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493"/>
      </w:tblGrid>
      <w:tr w:rsidR="0009467F" w:rsidRPr="00990ABF" w14:paraId="73858DE5" w14:textId="77777777" w:rsidTr="0012306D">
        <w:trPr>
          <w:ins w:id="0" w:author="Author"/>
        </w:trPr>
        <w:tc>
          <w:tcPr>
            <w:tcW w:w="9493" w:type="dxa"/>
          </w:tcPr>
          <w:p w14:paraId="0C5D86E9" w14:textId="639343B6" w:rsidR="0009467F" w:rsidRPr="0012306D" w:rsidRDefault="0009467F" w:rsidP="0012306D">
            <w:pPr>
              <w:rPr>
                <w:ins w:id="1" w:author="Author"/>
                <w:lang w:val="it-IT"/>
              </w:rPr>
            </w:pPr>
            <w:proofErr w:type="spellStart"/>
            <w:ins w:id="2" w:author="Author">
              <w:r>
                <w:t>Настоящият</w:t>
              </w:r>
              <w:proofErr w:type="spellEnd"/>
              <w:r w:rsidRPr="0012306D">
                <w:rPr>
                  <w:lang w:val="it-IT"/>
                </w:rPr>
                <w:t xml:space="preserve"> </w:t>
              </w:r>
              <w:proofErr w:type="spellStart"/>
              <w:r>
                <w:t>документ</w:t>
              </w:r>
              <w:proofErr w:type="spellEnd"/>
              <w:r w:rsidRPr="0012306D">
                <w:rPr>
                  <w:lang w:val="it-IT"/>
                </w:rPr>
                <w:t xml:space="preserve"> </w:t>
              </w:r>
              <w:proofErr w:type="spellStart"/>
              <w:r>
                <w:t>представлява</w:t>
              </w:r>
              <w:proofErr w:type="spellEnd"/>
              <w:r w:rsidRPr="0012306D">
                <w:rPr>
                  <w:lang w:val="it-IT"/>
                </w:rPr>
                <w:t xml:space="preserve"> </w:t>
              </w:r>
              <w:proofErr w:type="spellStart"/>
              <w:r>
                <w:t>одобрената</w:t>
              </w:r>
              <w:proofErr w:type="spellEnd"/>
              <w:r w:rsidRPr="0012306D">
                <w:rPr>
                  <w:lang w:val="it-IT"/>
                </w:rPr>
                <w:t xml:space="preserve"> </w:t>
              </w:r>
              <w:proofErr w:type="spellStart"/>
              <w:r>
                <w:t>информация</w:t>
              </w:r>
              <w:proofErr w:type="spellEnd"/>
              <w:r w:rsidRPr="0012306D">
                <w:rPr>
                  <w:lang w:val="it-IT"/>
                </w:rPr>
                <w:t xml:space="preserve"> </w:t>
              </w:r>
              <w:proofErr w:type="spellStart"/>
              <w:r>
                <w:t>за</w:t>
              </w:r>
              <w:proofErr w:type="spellEnd"/>
              <w:r w:rsidRPr="0012306D">
                <w:rPr>
                  <w:lang w:val="it-IT"/>
                </w:rPr>
                <w:t xml:space="preserve"> </w:t>
              </w:r>
              <w:proofErr w:type="spellStart"/>
              <w:r>
                <w:t>продукта</w:t>
              </w:r>
              <w:proofErr w:type="spellEnd"/>
              <w:r w:rsidRPr="0012306D">
                <w:rPr>
                  <w:lang w:val="it-IT"/>
                </w:rPr>
                <w:t xml:space="preserve"> </w:t>
              </w:r>
              <w:r>
                <w:rPr>
                  <w:lang w:val="it-IT"/>
                </w:rPr>
                <w:t>Byooviz</w:t>
              </w:r>
              <w:r w:rsidRPr="0012306D">
                <w:rPr>
                  <w:lang w:val="it-IT"/>
                </w:rPr>
                <w:t xml:space="preserve">, </w:t>
              </w:r>
              <w:proofErr w:type="spellStart"/>
              <w:r>
                <w:t>като</w:t>
              </w:r>
              <w:proofErr w:type="spellEnd"/>
              <w:r w:rsidRPr="0012306D">
                <w:rPr>
                  <w:lang w:val="it-IT"/>
                </w:rPr>
                <w:t xml:space="preserve"> </w:t>
              </w:r>
              <w:proofErr w:type="spellStart"/>
              <w:r>
                <w:t>са</w:t>
              </w:r>
              <w:proofErr w:type="spellEnd"/>
              <w:r w:rsidRPr="0012306D">
                <w:rPr>
                  <w:lang w:val="it-IT"/>
                </w:rPr>
                <w:t xml:space="preserve"> </w:t>
              </w:r>
              <w:proofErr w:type="spellStart"/>
              <w:r>
                <w:t>подчертани</w:t>
              </w:r>
              <w:proofErr w:type="spellEnd"/>
              <w:r w:rsidRPr="0012306D">
                <w:rPr>
                  <w:lang w:val="it-IT"/>
                </w:rPr>
                <w:t xml:space="preserve"> </w:t>
              </w:r>
              <w:proofErr w:type="spellStart"/>
              <w:r>
                <w:t>промените</w:t>
              </w:r>
              <w:proofErr w:type="spellEnd"/>
              <w:r w:rsidRPr="0012306D">
                <w:rPr>
                  <w:lang w:val="it-IT"/>
                </w:rPr>
                <w:t xml:space="preserve">, </w:t>
              </w:r>
              <w:proofErr w:type="spellStart"/>
              <w:r>
                <w:t>настъпили</w:t>
              </w:r>
              <w:proofErr w:type="spellEnd"/>
              <w:r w:rsidRPr="0012306D">
                <w:rPr>
                  <w:lang w:val="it-IT"/>
                </w:rPr>
                <w:t xml:space="preserve"> </w:t>
              </w:r>
              <w:proofErr w:type="spellStart"/>
              <w:r>
                <w:t>след</w:t>
              </w:r>
              <w:proofErr w:type="spellEnd"/>
              <w:r w:rsidRPr="0012306D">
                <w:rPr>
                  <w:lang w:val="it-IT"/>
                </w:rPr>
                <w:t xml:space="preserve"> </w:t>
              </w:r>
              <w:proofErr w:type="spellStart"/>
              <w:r>
                <w:t>предходната</w:t>
              </w:r>
              <w:proofErr w:type="spellEnd"/>
              <w:r w:rsidRPr="0012306D">
                <w:rPr>
                  <w:lang w:val="it-IT"/>
                </w:rPr>
                <w:t xml:space="preserve"> </w:t>
              </w:r>
              <w:proofErr w:type="spellStart"/>
              <w:r>
                <w:t>процедура</w:t>
              </w:r>
              <w:proofErr w:type="spellEnd"/>
              <w:r w:rsidRPr="0012306D">
                <w:rPr>
                  <w:lang w:val="it-IT"/>
                </w:rPr>
                <w:t xml:space="preserve">, </w:t>
              </w:r>
              <w:proofErr w:type="spellStart"/>
              <w:r>
                <w:t>които</w:t>
              </w:r>
              <w:proofErr w:type="spellEnd"/>
              <w:r w:rsidRPr="0012306D">
                <w:rPr>
                  <w:lang w:val="it-IT"/>
                </w:rPr>
                <w:t xml:space="preserve"> </w:t>
              </w:r>
              <w:proofErr w:type="spellStart"/>
              <w:r>
                <w:t>засягат</w:t>
              </w:r>
              <w:proofErr w:type="spellEnd"/>
              <w:r w:rsidRPr="0012306D">
                <w:rPr>
                  <w:lang w:val="it-IT"/>
                </w:rPr>
                <w:t xml:space="preserve"> </w:t>
              </w:r>
              <w:proofErr w:type="spellStart"/>
              <w:r>
                <w:t>информацията</w:t>
              </w:r>
              <w:proofErr w:type="spellEnd"/>
              <w:r w:rsidRPr="0012306D">
                <w:rPr>
                  <w:lang w:val="it-IT"/>
                </w:rPr>
                <w:t xml:space="preserve"> </w:t>
              </w:r>
              <w:proofErr w:type="spellStart"/>
              <w:r>
                <w:t>за</w:t>
              </w:r>
              <w:proofErr w:type="spellEnd"/>
              <w:r w:rsidRPr="0012306D">
                <w:rPr>
                  <w:lang w:val="it-IT"/>
                </w:rPr>
                <w:t xml:space="preserve"> </w:t>
              </w:r>
              <w:proofErr w:type="spellStart"/>
              <w:r>
                <w:t>продукта</w:t>
              </w:r>
              <w:proofErr w:type="spellEnd"/>
              <w:r w:rsidRPr="0012306D">
                <w:rPr>
                  <w:lang w:val="it-IT"/>
                </w:rPr>
                <w:t xml:space="preserve"> (</w:t>
              </w:r>
              <w:r w:rsidR="00990ABF" w:rsidRPr="00990ABF">
                <w:rPr>
                  <w:lang w:val="it-IT"/>
                </w:rPr>
                <w:t>EMEA/H/C/005545/II/0016/G</w:t>
              </w:r>
              <w:r w:rsidRPr="00C00510">
                <w:rPr>
                  <w:lang w:val="it-IT"/>
                </w:rPr>
                <w:t>)</w:t>
              </w:r>
              <w:r w:rsidRPr="0012306D">
                <w:rPr>
                  <w:lang w:val="it-IT"/>
                </w:rPr>
                <w:t>.</w:t>
              </w:r>
            </w:ins>
          </w:p>
          <w:p w14:paraId="7B0D49A5" w14:textId="77777777" w:rsidR="0009467F" w:rsidRPr="0012306D" w:rsidRDefault="0009467F" w:rsidP="0012306D">
            <w:pPr>
              <w:rPr>
                <w:ins w:id="3" w:author="Author"/>
                <w:lang w:val="it-IT"/>
              </w:rPr>
            </w:pPr>
          </w:p>
          <w:p w14:paraId="47CF3733" w14:textId="77777777" w:rsidR="0009467F" w:rsidRPr="00C00510" w:rsidRDefault="0009467F" w:rsidP="0012306D">
            <w:pPr>
              <w:pStyle w:val="BodyText"/>
              <w:rPr>
                <w:ins w:id="4" w:author="Author"/>
                <w:rFonts w:eastAsiaTheme="minorEastAsia"/>
                <w:sz w:val="20"/>
                <w:lang w:val="it-IT" w:eastAsia="ko-KR"/>
              </w:rPr>
            </w:pPr>
            <w:proofErr w:type="spellStart"/>
            <w:ins w:id="5" w:author="Author">
              <w:r>
                <w:t>За</w:t>
              </w:r>
              <w:proofErr w:type="spellEnd"/>
              <w:r w:rsidRPr="0012306D">
                <w:rPr>
                  <w:lang w:val="it-IT"/>
                </w:rPr>
                <w:t xml:space="preserve"> </w:t>
              </w:r>
              <w:proofErr w:type="spellStart"/>
              <w:r>
                <w:t>повече</w:t>
              </w:r>
              <w:proofErr w:type="spellEnd"/>
              <w:r w:rsidRPr="0012306D">
                <w:rPr>
                  <w:lang w:val="it-IT"/>
                </w:rPr>
                <w:t xml:space="preserve"> </w:t>
              </w:r>
              <w:proofErr w:type="spellStart"/>
              <w:r>
                <w:t>информация</w:t>
              </w:r>
              <w:proofErr w:type="spellEnd"/>
              <w:r w:rsidRPr="0012306D">
                <w:rPr>
                  <w:lang w:val="it-IT"/>
                </w:rPr>
                <w:t xml:space="preserve"> </w:t>
              </w:r>
              <w:proofErr w:type="spellStart"/>
              <w:r>
                <w:t>вж</w:t>
              </w:r>
              <w:proofErr w:type="spellEnd"/>
              <w:r w:rsidRPr="0012306D">
                <w:rPr>
                  <w:lang w:val="it-IT"/>
                </w:rPr>
                <w:t xml:space="preserve">. </w:t>
              </w:r>
              <w:proofErr w:type="spellStart"/>
              <w:r>
                <w:t>уебсайта</w:t>
              </w:r>
              <w:proofErr w:type="spellEnd"/>
              <w:r w:rsidRPr="0012306D">
                <w:rPr>
                  <w:lang w:val="it-IT"/>
                </w:rPr>
                <w:t xml:space="preserve"> </w:t>
              </w:r>
              <w:proofErr w:type="spellStart"/>
              <w:r>
                <w:t>на</w:t>
              </w:r>
              <w:proofErr w:type="spellEnd"/>
              <w:r w:rsidRPr="0012306D">
                <w:rPr>
                  <w:lang w:val="it-IT"/>
                </w:rPr>
                <w:t xml:space="preserve"> </w:t>
              </w:r>
              <w:proofErr w:type="spellStart"/>
              <w:r>
                <w:t>Европейската</w:t>
              </w:r>
              <w:proofErr w:type="spellEnd"/>
              <w:r w:rsidRPr="0012306D">
                <w:rPr>
                  <w:lang w:val="it-IT"/>
                </w:rPr>
                <w:t xml:space="preserve"> </w:t>
              </w:r>
              <w:proofErr w:type="spellStart"/>
              <w:r>
                <w:t>агенция</w:t>
              </w:r>
              <w:proofErr w:type="spellEnd"/>
              <w:r w:rsidRPr="0012306D">
                <w:rPr>
                  <w:lang w:val="it-IT"/>
                </w:rPr>
                <w:t xml:space="preserve"> </w:t>
              </w:r>
              <w:proofErr w:type="spellStart"/>
              <w:r>
                <w:t>по</w:t>
              </w:r>
              <w:proofErr w:type="spellEnd"/>
              <w:r w:rsidRPr="0012306D">
                <w:rPr>
                  <w:lang w:val="it-IT"/>
                </w:rPr>
                <w:t xml:space="preserve"> </w:t>
              </w:r>
              <w:proofErr w:type="spellStart"/>
              <w:r>
                <w:t>лекарствата</w:t>
              </w:r>
              <w:proofErr w:type="spellEnd"/>
              <w:r w:rsidRPr="0012306D">
                <w:rPr>
                  <w:lang w:val="it-IT"/>
                </w:rPr>
                <w:t xml:space="preserve">: </w:t>
              </w:r>
              <w:r>
                <w:rPr>
                  <w:lang w:val="it-IT"/>
                </w:rPr>
                <w:fldChar w:fldCharType="begin"/>
              </w:r>
              <w:r>
                <w:rPr>
                  <w:lang w:val="it-IT"/>
                </w:rPr>
                <w:instrText xml:space="preserve"> HYPERLINK "</w:instrText>
              </w:r>
              <w:r w:rsidRPr="0012306D">
                <w:rPr>
                  <w:lang w:val="it-IT"/>
                </w:rPr>
                <w:instrText>https://www.ema.europa.eu/en/medicines/human/EPAR/b</w:instrText>
              </w:r>
              <w:r>
                <w:rPr>
                  <w:lang w:val="it-IT"/>
                </w:rPr>
                <w:instrText xml:space="preserve">yooviz" </w:instrText>
              </w:r>
              <w:r>
                <w:rPr>
                  <w:lang w:val="it-IT"/>
                </w:rPr>
                <w:fldChar w:fldCharType="separate"/>
              </w:r>
              <w:r w:rsidRPr="0012306D">
                <w:rPr>
                  <w:rStyle w:val="Hyperlink"/>
                  <w:lang w:val="it-IT"/>
                </w:rPr>
                <w:t>https://www.ema.europa.eu/en/medicines/human/EPAR/b</w:t>
              </w:r>
              <w:r w:rsidRPr="00163DEC">
                <w:rPr>
                  <w:rStyle w:val="Hyperlink"/>
                  <w:lang w:val="it-IT"/>
                </w:rPr>
                <w:t>yooviz</w:t>
              </w:r>
              <w:r>
                <w:rPr>
                  <w:lang w:val="it-IT"/>
                </w:rPr>
                <w:fldChar w:fldCharType="end"/>
              </w:r>
              <w:r>
                <w:rPr>
                  <w:lang w:val="it-IT"/>
                </w:rPr>
                <w:t xml:space="preserve"> </w:t>
              </w:r>
            </w:ins>
          </w:p>
        </w:tc>
      </w:tr>
    </w:tbl>
    <w:p w14:paraId="702DCFDC" w14:textId="77777777" w:rsidR="00E07E41" w:rsidRPr="0009467F" w:rsidRDefault="00E07E41" w:rsidP="00B41312">
      <w:pPr>
        <w:pStyle w:val="BodyText"/>
        <w:widowControl/>
        <w:rPr>
          <w:sz w:val="20"/>
          <w:lang w:val="it-IT"/>
          <w:rPrChange w:id="6" w:author="Author">
            <w:rPr>
              <w:sz w:val="20"/>
            </w:rPr>
          </w:rPrChange>
        </w:rPr>
      </w:pPr>
    </w:p>
    <w:p w14:paraId="288C1BB1" w14:textId="77777777" w:rsidR="00E07E41" w:rsidRPr="0009467F" w:rsidRDefault="00E07E41" w:rsidP="00B41312">
      <w:pPr>
        <w:pStyle w:val="BodyText"/>
        <w:widowControl/>
        <w:rPr>
          <w:sz w:val="20"/>
          <w:lang w:val="it-IT"/>
          <w:rPrChange w:id="7" w:author="Author">
            <w:rPr>
              <w:sz w:val="20"/>
            </w:rPr>
          </w:rPrChange>
        </w:rPr>
      </w:pPr>
    </w:p>
    <w:p w14:paraId="220F1704" w14:textId="77777777" w:rsidR="00E07E41" w:rsidRPr="0009467F" w:rsidRDefault="00E07E41" w:rsidP="00B41312">
      <w:pPr>
        <w:pStyle w:val="BodyText"/>
        <w:widowControl/>
        <w:rPr>
          <w:sz w:val="20"/>
          <w:lang w:val="it-IT"/>
          <w:rPrChange w:id="8" w:author="Author">
            <w:rPr>
              <w:sz w:val="20"/>
            </w:rPr>
          </w:rPrChange>
        </w:rPr>
      </w:pPr>
    </w:p>
    <w:p w14:paraId="37F2B365" w14:textId="77777777" w:rsidR="00E07E41" w:rsidRPr="0009467F" w:rsidRDefault="00E07E41" w:rsidP="00B41312">
      <w:pPr>
        <w:pStyle w:val="BodyText"/>
        <w:widowControl/>
        <w:rPr>
          <w:sz w:val="20"/>
          <w:lang w:val="it-IT"/>
          <w:rPrChange w:id="9" w:author="Author">
            <w:rPr>
              <w:sz w:val="20"/>
            </w:rPr>
          </w:rPrChange>
        </w:rPr>
      </w:pPr>
    </w:p>
    <w:p w14:paraId="74D8F358" w14:textId="77777777" w:rsidR="00E07E41" w:rsidRPr="0009467F" w:rsidRDefault="00E07E41" w:rsidP="00B41312">
      <w:pPr>
        <w:pStyle w:val="BodyText"/>
        <w:widowControl/>
        <w:rPr>
          <w:sz w:val="20"/>
          <w:lang w:val="it-IT"/>
          <w:rPrChange w:id="10" w:author="Author">
            <w:rPr>
              <w:sz w:val="20"/>
            </w:rPr>
          </w:rPrChange>
        </w:rPr>
      </w:pPr>
    </w:p>
    <w:p w14:paraId="41FC6603" w14:textId="77777777" w:rsidR="00E07E41" w:rsidRPr="0009467F" w:rsidRDefault="00E07E41" w:rsidP="00B41312">
      <w:pPr>
        <w:pStyle w:val="BodyText"/>
        <w:widowControl/>
        <w:rPr>
          <w:sz w:val="20"/>
          <w:lang w:val="it-IT"/>
          <w:rPrChange w:id="11" w:author="Author">
            <w:rPr>
              <w:sz w:val="20"/>
            </w:rPr>
          </w:rPrChange>
        </w:rPr>
      </w:pPr>
    </w:p>
    <w:p w14:paraId="0AE2626D" w14:textId="77777777" w:rsidR="00E07E41" w:rsidRPr="0009467F" w:rsidRDefault="00E07E41" w:rsidP="00B41312">
      <w:pPr>
        <w:pStyle w:val="BodyText"/>
        <w:widowControl/>
        <w:rPr>
          <w:sz w:val="20"/>
          <w:lang w:val="it-IT"/>
          <w:rPrChange w:id="12" w:author="Author">
            <w:rPr>
              <w:sz w:val="20"/>
            </w:rPr>
          </w:rPrChange>
        </w:rPr>
      </w:pPr>
    </w:p>
    <w:p w14:paraId="29E6A134" w14:textId="77777777" w:rsidR="00E07E41" w:rsidRPr="0009467F" w:rsidRDefault="00E07E41" w:rsidP="00B41312">
      <w:pPr>
        <w:pStyle w:val="BodyText"/>
        <w:widowControl/>
        <w:rPr>
          <w:sz w:val="20"/>
          <w:lang w:val="it-IT"/>
          <w:rPrChange w:id="13" w:author="Author">
            <w:rPr>
              <w:sz w:val="20"/>
            </w:rPr>
          </w:rPrChange>
        </w:rPr>
      </w:pPr>
    </w:p>
    <w:p w14:paraId="0FC304D0" w14:textId="77777777" w:rsidR="00E07E41" w:rsidRPr="0009467F" w:rsidRDefault="00E07E41" w:rsidP="00B41312">
      <w:pPr>
        <w:pStyle w:val="BodyText"/>
        <w:widowControl/>
        <w:rPr>
          <w:sz w:val="20"/>
          <w:lang w:val="it-IT"/>
          <w:rPrChange w:id="14" w:author="Author">
            <w:rPr>
              <w:sz w:val="20"/>
            </w:rPr>
          </w:rPrChange>
        </w:rPr>
      </w:pPr>
    </w:p>
    <w:p w14:paraId="479C4686" w14:textId="77777777" w:rsidR="00E07E41" w:rsidRPr="0009467F" w:rsidRDefault="00E07E41" w:rsidP="00B41312">
      <w:pPr>
        <w:pStyle w:val="BodyText"/>
        <w:widowControl/>
        <w:rPr>
          <w:sz w:val="20"/>
          <w:lang w:val="it-IT"/>
          <w:rPrChange w:id="15" w:author="Author">
            <w:rPr>
              <w:sz w:val="20"/>
            </w:rPr>
          </w:rPrChange>
        </w:rPr>
      </w:pPr>
    </w:p>
    <w:p w14:paraId="514A6DE7" w14:textId="77777777" w:rsidR="00E07E41" w:rsidRPr="0009467F" w:rsidRDefault="00E07E41" w:rsidP="00B41312">
      <w:pPr>
        <w:pStyle w:val="BodyText"/>
        <w:widowControl/>
        <w:rPr>
          <w:sz w:val="20"/>
          <w:lang w:val="it-IT"/>
          <w:rPrChange w:id="16" w:author="Author">
            <w:rPr>
              <w:sz w:val="20"/>
            </w:rPr>
          </w:rPrChange>
        </w:rPr>
      </w:pPr>
    </w:p>
    <w:p w14:paraId="2F670DFC" w14:textId="77777777" w:rsidR="00E07E41" w:rsidRPr="0009467F" w:rsidRDefault="00E07E41" w:rsidP="00B41312">
      <w:pPr>
        <w:pStyle w:val="BodyText"/>
        <w:widowControl/>
        <w:rPr>
          <w:sz w:val="20"/>
          <w:lang w:val="it-IT"/>
          <w:rPrChange w:id="17" w:author="Author">
            <w:rPr>
              <w:sz w:val="20"/>
            </w:rPr>
          </w:rPrChange>
        </w:rPr>
      </w:pPr>
    </w:p>
    <w:p w14:paraId="1F9058F0" w14:textId="77777777" w:rsidR="00E07E41" w:rsidRPr="0009467F" w:rsidRDefault="00E07E41" w:rsidP="00B41312">
      <w:pPr>
        <w:pStyle w:val="BodyText"/>
        <w:widowControl/>
        <w:rPr>
          <w:sz w:val="20"/>
          <w:lang w:val="it-IT"/>
          <w:rPrChange w:id="18" w:author="Author">
            <w:rPr>
              <w:sz w:val="20"/>
            </w:rPr>
          </w:rPrChange>
        </w:rPr>
      </w:pPr>
    </w:p>
    <w:p w14:paraId="7FB0A13C" w14:textId="77777777" w:rsidR="00E07E41" w:rsidRPr="0009467F" w:rsidRDefault="00E07E41" w:rsidP="00B41312">
      <w:pPr>
        <w:pStyle w:val="BodyText"/>
        <w:widowControl/>
        <w:rPr>
          <w:sz w:val="20"/>
          <w:lang w:val="it-IT"/>
          <w:rPrChange w:id="19" w:author="Author">
            <w:rPr>
              <w:sz w:val="20"/>
            </w:rPr>
          </w:rPrChange>
        </w:rPr>
      </w:pPr>
    </w:p>
    <w:p w14:paraId="362687E3" w14:textId="77777777" w:rsidR="00E07E41" w:rsidRPr="0009467F" w:rsidRDefault="00E07E41" w:rsidP="00B41312">
      <w:pPr>
        <w:pStyle w:val="BodyText"/>
        <w:widowControl/>
        <w:rPr>
          <w:sz w:val="20"/>
          <w:lang w:val="it-IT"/>
          <w:rPrChange w:id="20" w:author="Author">
            <w:rPr>
              <w:sz w:val="20"/>
            </w:rPr>
          </w:rPrChange>
        </w:rPr>
      </w:pPr>
    </w:p>
    <w:p w14:paraId="7F37EA80" w14:textId="77777777" w:rsidR="00E07E41" w:rsidRPr="0009467F" w:rsidRDefault="00E07E41" w:rsidP="00B41312">
      <w:pPr>
        <w:pStyle w:val="BodyText"/>
        <w:widowControl/>
        <w:rPr>
          <w:sz w:val="20"/>
          <w:lang w:val="it-IT"/>
          <w:rPrChange w:id="21" w:author="Author">
            <w:rPr>
              <w:sz w:val="20"/>
            </w:rPr>
          </w:rPrChange>
        </w:rPr>
      </w:pPr>
    </w:p>
    <w:p w14:paraId="1F2C24F1" w14:textId="77777777" w:rsidR="00E07E41" w:rsidRPr="0009467F" w:rsidRDefault="00E07E41" w:rsidP="00B41312">
      <w:pPr>
        <w:pStyle w:val="BodyText"/>
        <w:widowControl/>
        <w:rPr>
          <w:sz w:val="20"/>
          <w:lang w:val="it-IT"/>
          <w:rPrChange w:id="22" w:author="Author">
            <w:rPr>
              <w:sz w:val="20"/>
            </w:rPr>
          </w:rPrChange>
        </w:rPr>
      </w:pPr>
    </w:p>
    <w:p w14:paraId="7B91EF83" w14:textId="77777777" w:rsidR="00E07E41" w:rsidRPr="0009467F" w:rsidRDefault="00E07E41" w:rsidP="00B41312">
      <w:pPr>
        <w:pStyle w:val="BodyText"/>
        <w:widowControl/>
        <w:rPr>
          <w:sz w:val="20"/>
          <w:lang w:val="it-IT"/>
          <w:rPrChange w:id="23" w:author="Author">
            <w:rPr>
              <w:sz w:val="20"/>
            </w:rPr>
          </w:rPrChange>
        </w:rPr>
      </w:pPr>
    </w:p>
    <w:p w14:paraId="289E7D1C" w14:textId="77777777" w:rsidR="00E07E41" w:rsidRPr="0009467F" w:rsidRDefault="00E07E41" w:rsidP="00B41312">
      <w:pPr>
        <w:pStyle w:val="BodyText"/>
        <w:widowControl/>
        <w:rPr>
          <w:sz w:val="20"/>
          <w:lang w:val="it-IT"/>
          <w:rPrChange w:id="24" w:author="Author">
            <w:rPr>
              <w:sz w:val="20"/>
            </w:rPr>
          </w:rPrChange>
        </w:rPr>
      </w:pPr>
    </w:p>
    <w:p w14:paraId="63327336" w14:textId="77777777" w:rsidR="00E07E41" w:rsidRPr="0009467F" w:rsidRDefault="00E07E41" w:rsidP="00B41312">
      <w:pPr>
        <w:pStyle w:val="BodyText"/>
        <w:widowControl/>
        <w:rPr>
          <w:sz w:val="20"/>
          <w:lang w:val="it-IT"/>
          <w:rPrChange w:id="25" w:author="Author">
            <w:rPr>
              <w:sz w:val="20"/>
            </w:rPr>
          </w:rPrChange>
        </w:rPr>
      </w:pPr>
    </w:p>
    <w:p w14:paraId="217AC8DE" w14:textId="77777777" w:rsidR="00E07E41" w:rsidRPr="0009467F" w:rsidRDefault="00E07E41" w:rsidP="00B41312">
      <w:pPr>
        <w:pStyle w:val="BodyText"/>
        <w:widowControl/>
        <w:rPr>
          <w:sz w:val="20"/>
          <w:lang w:val="it-IT"/>
          <w:rPrChange w:id="26" w:author="Author">
            <w:rPr>
              <w:sz w:val="20"/>
            </w:rPr>
          </w:rPrChange>
        </w:rPr>
      </w:pPr>
    </w:p>
    <w:p w14:paraId="7E78B5DA" w14:textId="77777777" w:rsidR="00E07E41" w:rsidRPr="0009467F" w:rsidRDefault="00E07E41" w:rsidP="00B41312">
      <w:pPr>
        <w:pStyle w:val="BodyText"/>
        <w:widowControl/>
        <w:rPr>
          <w:sz w:val="20"/>
          <w:lang w:val="it-IT"/>
          <w:rPrChange w:id="27" w:author="Author">
            <w:rPr>
              <w:sz w:val="20"/>
            </w:rPr>
          </w:rPrChange>
        </w:rPr>
      </w:pPr>
    </w:p>
    <w:p w14:paraId="77E557CA" w14:textId="77777777" w:rsidR="00E07E41" w:rsidRPr="0009467F" w:rsidRDefault="00E07E41" w:rsidP="00B41312">
      <w:pPr>
        <w:pStyle w:val="BodyText"/>
        <w:widowControl/>
        <w:spacing w:before="5"/>
        <w:rPr>
          <w:sz w:val="17"/>
          <w:lang w:val="it-IT"/>
          <w:rPrChange w:id="28" w:author="Author">
            <w:rPr>
              <w:sz w:val="17"/>
            </w:rPr>
          </w:rPrChange>
        </w:rPr>
      </w:pPr>
    </w:p>
    <w:p w14:paraId="3465DA4B" w14:textId="77777777" w:rsidR="00E07E41" w:rsidRPr="00990ABF" w:rsidRDefault="00E07E41" w:rsidP="00B41312">
      <w:pPr>
        <w:pStyle w:val="Heading1"/>
        <w:widowControl/>
        <w:spacing w:before="91"/>
        <w:ind w:left="0"/>
        <w:jc w:val="center"/>
        <w:rPr>
          <w:lang w:val="it-IT"/>
        </w:rPr>
      </w:pPr>
      <w:bookmarkStart w:id="29" w:name="КРАТКА_ХАРАКТЕРИСТИКА_НА_ПРОДУКТА"/>
      <w:bookmarkEnd w:id="29"/>
      <w:r>
        <w:t>ПРИЛОЖЕНИЕ</w:t>
      </w:r>
      <w:r w:rsidRPr="00990ABF">
        <w:rPr>
          <w:lang w:val="it-IT"/>
        </w:rPr>
        <w:t xml:space="preserve"> I</w:t>
      </w:r>
    </w:p>
    <w:p w14:paraId="4274371A" w14:textId="77777777" w:rsidR="00E07E41" w:rsidRPr="00990ABF" w:rsidRDefault="00E07E41" w:rsidP="00B41312">
      <w:pPr>
        <w:pStyle w:val="BodyText"/>
        <w:widowControl/>
        <w:spacing w:before="11"/>
        <w:rPr>
          <w:b/>
          <w:sz w:val="21"/>
          <w:lang w:val="it-IT"/>
        </w:rPr>
      </w:pPr>
    </w:p>
    <w:p w14:paraId="7F72C1B3" w14:textId="77777777" w:rsidR="00E07E41" w:rsidRPr="00990ABF" w:rsidRDefault="00E07E41" w:rsidP="00B41312">
      <w:pPr>
        <w:pStyle w:val="TitleA"/>
        <w:rPr>
          <w:b w:val="0"/>
          <w:lang w:val="it-IT"/>
        </w:rPr>
      </w:pPr>
      <w:r w:rsidRPr="003C1C93">
        <w:rPr>
          <w:bCs/>
          <w:lang w:val="cs"/>
        </w:rPr>
        <w:t>КРАТКА ХАРАКТЕРИСТИКА НА ПРОДУКТА</w:t>
      </w:r>
    </w:p>
    <w:p w14:paraId="707DE763" w14:textId="77777777" w:rsidR="00E07E41" w:rsidRPr="00990ABF" w:rsidRDefault="00E07E41" w:rsidP="00B41312">
      <w:pPr>
        <w:widowControl/>
        <w:jc w:val="center"/>
        <w:rPr>
          <w:lang w:val="it-IT"/>
        </w:rPr>
      </w:pPr>
    </w:p>
    <w:p w14:paraId="2922A871" w14:textId="77777777" w:rsidR="00E07E41" w:rsidRDefault="00E07E41" w:rsidP="00B41312">
      <w:pPr>
        <w:widowControl/>
        <w:rPr>
          <w:lang w:val="bg-BG"/>
        </w:rPr>
      </w:pPr>
      <w:r>
        <w:rPr>
          <w:lang w:val="bg-BG"/>
        </w:rPr>
        <w:br w:type="page"/>
      </w:r>
    </w:p>
    <w:p w14:paraId="31A4CB0C" w14:textId="77777777" w:rsidR="00E07E41" w:rsidRPr="00B20856" w:rsidRDefault="00E07E41" w:rsidP="00B41312">
      <w:pPr>
        <w:widowControl/>
        <w:spacing w:before="70"/>
        <w:rPr>
          <w:lang w:val="bg-BG"/>
        </w:rPr>
      </w:pPr>
      <w:r>
        <w:rPr>
          <w:noProof/>
          <w:lang w:val="bg-BG" w:eastAsia="bg-BG"/>
        </w:rPr>
        <w:lastRenderedPageBreak/>
        <w:drawing>
          <wp:inline distT="0" distB="0" distL="0" distR="0" wp14:anchorId="20456969" wp14:editId="21E9B4B1">
            <wp:extent cx="201295" cy="170815"/>
            <wp:effectExtent l="0" t="0" r="8255" b="635"/>
            <wp:docPr id="81" name="그림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295" cy="170815"/>
                    </a:xfrm>
                    <a:prstGeom prst="rect">
                      <a:avLst/>
                    </a:prstGeom>
                    <a:noFill/>
                  </pic:spPr>
                </pic:pic>
              </a:graphicData>
            </a:graphic>
          </wp:inline>
        </w:drawing>
      </w:r>
      <w:r w:rsidRPr="00B20856">
        <w:rPr>
          <w:lang w:val="bg-BG"/>
        </w:rPr>
        <w:t>Този лекарствен продукт подлежи на допълнително наблюдение. Това ще позволи бързото установяване на нова информация относно безопасността. От медицинските специалисти се изисква да съобщават всяка подозирана нежелана реакция. За начина на съобщаване на нежелани реакции вижте точка 4.8.</w:t>
      </w:r>
    </w:p>
    <w:p w14:paraId="1A0E5697" w14:textId="77777777" w:rsidR="00E07E41" w:rsidRPr="00C77BE8" w:rsidRDefault="00E07E41" w:rsidP="00B41312">
      <w:pPr>
        <w:widowControl/>
        <w:tabs>
          <w:tab w:val="left" w:pos="685"/>
          <w:tab w:val="left" w:pos="686"/>
        </w:tabs>
        <w:spacing w:before="70"/>
        <w:rPr>
          <w:b/>
          <w:lang w:val="bg-BG"/>
        </w:rPr>
      </w:pPr>
    </w:p>
    <w:p w14:paraId="331CA06B" w14:textId="77777777" w:rsidR="00E07E41" w:rsidRPr="00C77BE8" w:rsidRDefault="00E07E41" w:rsidP="00B41312">
      <w:pPr>
        <w:pStyle w:val="Heading1"/>
        <w:widowControl/>
        <w:numPr>
          <w:ilvl w:val="0"/>
          <w:numId w:val="6"/>
        </w:numPr>
        <w:tabs>
          <w:tab w:val="left" w:pos="685"/>
          <w:tab w:val="left" w:pos="686"/>
        </w:tabs>
        <w:ind w:left="0" w:firstLine="0"/>
        <w:rPr>
          <w:lang w:val="bg-BG"/>
        </w:rPr>
      </w:pPr>
      <w:r w:rsidRPr="00C77BE8">
        <w:rPr>
          <w:lang w:val="bg-BG"/>
        </w:rPr>
        <w:t>ИМЕ НА ЛЕКАРСТВЕНИЯ ПРОДУКТ</w:t>
      </w:r>
    </w:p>
    <w:p w14:paraId="6C43003C" w14:textId="77777777" w:rsidR="00E07E41" w:rsidRPr="00C77BE8" w:rsidRDefault="00E07E41" w:rsidP="00B41312">
      <w:pPr>
        <w:pStyle w:val="BodyText"/>
        <w:widowControl/>
        <w:spacing w:before="6"/>
        <w:rPr>
          <w:b/>
          <w:sz w:val="21"/>
          <w:lang w:val="bg-BG"/>
        </w:rPr>
      </w:pPr>
    </w:p>
    <w:p w14:paraId="616CF60E" w14:textId="77777777" w:rsidR="00E07E41" w:rsidRPr="00C77BE8" w:rsidRDefault="00E07E41" w:rsidP="00B41312">
      <w:pPr>
        <w:pStyle w:val="BodyText"/>
        <w:widowControl/>
        <w:spacing w:before="1"/>
        <w:rPr>
          <w:lang w:val="bg-BG"/>
        </w:rPr>
      </w:pPr>
      <w:proofErr w:type="spellStart"/>
      <w:r>
        <w:t>Byooviz</w:t>
      </w:r>
      <w:proofErr w:type="spellEnd"/>
      <w:r w:rsidRPr="00C77BE8">
        <w:rPr>
          <w:lang w:val="bg-BG"/>
        </w:rPr>
        <w:t xml:space="preserve"> 10</w:t>
      </w:r>
      <w:r>
        <w:t> mg</w:t>
      </w:r>
      <w:r w:rsidRPr="00C77BE8">
        <w:rPr>
          <w:lang w:val="bg-BG"/>
        </w:rPr>
        <w:t>/</w:t>
      </w:r>
      <w:r>
        <w:t>ml</w:t>
      </w:r>
      <w:r w:rsidRPr="00C77BE8">
        <w:rPr>
          <w:lang w:val="bg-BG"/>
        </w:rPr>
        <w:t xml:space="preserve"> инжекционен разтвор</w:t>
      </w:r>
    </w:p>
    <w:p w14:paraId="2C286575" w14:textId="77777777" w:rsidR="00E07E41" w:rsidRPr="00C77BE8" w:rsidRDefault="00E07E41" w:rsidP="00B41312">
      <w:pPr>
        <w:pStyle w:val="BodyText"/>
        <w:widowControl/>
        <w:rPr>
          <w:sz w:val="24"/>
          <w:lang w:val="bg-BG"/>
        </w:rPr>
      </w:pPr>
    </w:p>
    <w:p w14:paraId="24C90256" w14:textId="77777777" w:rsidR="00E07E41" w:rsidRPr="00C77BE8" w:rsidRDefault="00E07E41" w:rsidP="00B41312">
      <w:pPr>
        <w:pStyle w:val="BodyText"/>
        <w:widowControl/>
        <w:rPr>
          <w:sz w:val="21"/>
          <w:lang w:val="bg-BG"/>
        </w:rPr>
      </w:pPr>
    </w:p>
    <w:p w14:paraId="4E6B65FF" w14:textId="77777777" w:rsidR="00E07E41" w:rsidRPr="00C77BE8" w:rsidRDefault="00E07E41" w:rsidP="00B41312">
      <w:pPr>
        <w:pStyle w:val="Heading1"/>
        <w:widowControl/>
        <w:numPr>
          <w:ilvl w:val="0"/>
          <w:numId w:val="6"/>
        </w:numPr>
        <w:tabs>
          <w:tab w:val="left" w:pos="685"/>
          <w:tab w:val="left" w:pos="686"/>
        </w:tabs>
        <w:ind w:left="0" w:firstLine="0"/>
        <w:rPr>
          <w:lang w:val="bg-BG"/>
        </w:rPr>
      </w:pPr>
      <w:r w:rsidRPr="00C77BE8">
        <w:rPr>
          <w:lang w:val="bg-BG"/>
        </w:rPr>
        <w:t>КАЧЕСТВЕН И КОЛИЧЕСТВЕН СЪСТАВ</w:t>
      </w:r>
    </w:p>
    <w:p w14:paraId="0934CFCA" w14:textId="77777777" w:rsidR="00E07E41" w:rsidRPr="00C77BE8" w:rsidRDefault="00E07E41" w:rsidP="00B41312">
      <w:pPr>
        <w:pStyle w:val="BodyText"/>
        <w:widowControl/>
        <w:spacing w:before="7"/>
        <w:rPr>
          <w:b/>
          <w:sz w:val="21"/>
          <w:lang w:val="bg-BG"/>
        </w:rPr>
      </w:pPr>
    </w:p>
    <w:p w14:paraId="4A143E4A" w14:textId="77777777" w:rsidR="00E07E41" w:rsidRPr="00C77BE8" w:rsidRDefault="00E07E41" w:rsidP="00B41312">
      <w:pPr>
        <w:pStyle w:val="BodyText"/>
        <w:widowControl/>
        <w:rPr>
          <w:lang w:val="bg-BG"/>
        </w:rPr>
      </w:pPr>
      <w:r w:rsidRPr="00C77BE8">
        <w:rPr>
          <w:lang w:val="bg-BG"/>
        </w:rPr>
        <w:t xml:space="preserve">Един </w:t>
      </w:r>
      <w:r>
        <w:t>ml</w:t>
      </w:r>
      <w:r w:rsidRPr="00C77BE8">
        <w:rPr>
          <w:lang w:val="bg-BG"/>
        </w:rPr>
        <w:t xml:space="preserve"> съдържа 10</w:t>
      </w:r>
      <w:r>
        <w:t> mg</w:t>
      </w:r>
      <w:r w:rsidRPr="00C77BE8">
        <w:rPr>
          <w:lang w:val="bg-BG"/>
        </w:rPr>
        <w:t xml:space="preserve"> ранибизумаб (</w:t>
      </w:r>
      <w:r>
        <w:t>ranibizumab</w:t>
      </w:r>
      <w:r w:rsidRPr="00C77BE8">
        <w:rPr>
          <w:lang w:val="bg-BG"/>
        </w:rPr>
        <w:t>)*. Всеки флакон съдържа 2,3</w:t>
      </w:r>
      <w:r>
        <w:t> mg</w:t>
      </w:r>
      <w:r w:rsidRPr="00C77BE8">
        <w:rPr>
          <w:lang w:val="bg-BG"/>
        </w:rPr>
        <w:t xml:space="preserve"> ранибизумаб в 0,23</w:t>
      </w:r>
      <w:r>
        <w:t> ml</w:t>
      </w:r>
      <w:r w:rsidRPr="00C77BE8">
        <w:rPr>
          <w:lang w:val="bg-BG"/>
        </w:rPr>
        <w:t xml:space="preserve"> разтвор. По този начин се осигурява необходимото количество, доставящо единична доза 0,05</w:t>
      </w:r>
      <w:r>
        <w:t> ml</w:t>
      </w:r>
      <w:r w:rsidRPr="00C77BE8">
        <w:rPr>
          <w:lang w:val="bg-BG"/>
        </w:rPr>
        <w:t>, съдържаща 0,5</w:t>
      </w:r>
      <w:r>
        <w:t> mg</w:t>
      </w:r>
      <w:r w:rsidRPr="00C77BE8">
        <w:rPr>
          <w:lang w:val="bg-BG"/>
        </w:rPr>
        <w:t xml:space="preserve"> ранибизумаб</w:t>
      </w:r>
      <w:r>
        <w:rPr>
          <w:lang w:val="bg-BG"/>
        </w:rPr>
        <w:t>,</w:t>
      </w:r>
      <w:r w:rsidRPr="00C77BE8">
        <w:rPr>
          <w:lang w:val="bg-BG"/>
        </w:rPr>
        <w:t xml:space="preserve"> на възрастни пациенти.</w:t>
      </w:r>
    </w:p>
    <w:p w14:paraId="05A688C9" w14:textId="77777777" w:rsidR="00E07E41" w:rsidRPr="00C77BE8" w:rsidRDefault="00E07E41" w:rsidP="00B41312">
      <w:pPr>
        <w:pStyle w:val="BodyText"/>
        <w:widowControl/>
        <w:spacing w:before="9"/>
        <w:rPr>
          <w:sz w:val="21"/>
          <w:lang w:val="bg-BG"/>
        </w:rPr>
      </w:pPr>
    </w:p>
    <w:p w14:paraId="60DA29B6" w14:textId="77777777" w:rsidR="00E07E41" w:rsidRPr="00C77BE8" w:rsidRDefault="00E07E41" w:rsidP="00B41312">
      <w:pPr>
        <w:pStyle w:val="BodyText"/>
        <w:widowControl/>
        <w:rPr>
          <w:lang w:val="bg-BG"/>
        </w:rPr>
      </w:pPr>
      <w:r w:rsidRPr="00C77BE8">
        <w:rPr>
          <w:lang w:val="bg-BG"/>
        </w:rPr>
        <w:t>*Ранибизумаб е фрагмент от хуманизирано моноклонално антитяло</w:t>
      </w:r>
      <w:r>
        <w:rPr>
          <w:lang w:val="bg-BG"/>
        </w:rPr>
        <w:t>,</w:t>
      </w:r>
      <w:r w:rsidRPr="00C77BE8">
        <w:rPr>
          <w:lang w:val="bg-BG"/>
        </w:rPr>
        <w:t xml:space="preserve"> получено в клетки на</w:t>
      </w:r>
    </w:p>
    <w:p w14:paraId="2C7F08C7" w14:textId="77777777" w:rsidR="00E07E41" w:rsidRPr="00C77BE8" w:rsidRDefault="00E07E41" w:rsidP="00B41312">
      <w:pPr>
        <w:widowControl/>
        <w:spacing w:before="1"/>
        <w:rPr>
          <w:lang w:val="bg-BG"/>
        </w:rPr>
      </w:pPr>
      <w:r>
        <w:rPr>
          <w:i/>
        </w:rPr>
        <w:t>Escherichia</w:t>
      </w:r>
      <w:r w:rsidRPr="00C77BE8">
        <w:rPr>
          <w:i/>
          <w:lang w:val="bg-BG"/>
        </w:rPr>
        <w:t xml:space="preserve"> </w:t>
      </w:r>
      <w:r>
        <w:rPr>
          <w:i/>
        </w:rPr>
        <w:t>coli</w:t>
      </w:r>
      <w:r w:rsidRPr="00C77BE8">
        <w:rPr>
          <w:i/>
          <w:lang w:val="bg-BG"/>
        </w:rPr>
        <w:t xml:space="preserve"> </w:t>
      </w:r>
      <w:r w:rsidRPr="00C77BE8">
        <w:rPr>
          <w:lang w:val="bg-BG"/>
        </w:rPr>
        <w:t>чрез рекомбинантна ДНК технология.</w:t>
      </w:r>
    </w:p>
    <w:p w14:paraId="20809615" w14:textId="77777777" w:rsidR="00E07E41" w:rsidRPr="00732B84" w:rsidRDefault="00E07E41" w:rsidP="00B41312">
      <w:pPr>
        <w:pStyle w:val="BodyText"/>
        <w:widowControl/>
        <w:spacing w:before="1"/>
        <w:rPr>
          <w:lang w:val="bg-BG"/>
          <w:rPrChange w:id="30" w:author="Author">
            <w:rPr/>
          </w:rPrChange>
        </w:rPr>
      </w:pPr>
    </w:p>
    <w:p w14:paraId="000A6AAA" w14:textId="77777777" w:rsidR="00E07E41" w:rsidRPr="00732B84" w:rsidRDefault="00E07E41" w:rsidP="00B41312">
      <w:pPr>
        <w:pStyle w:val="BodyText"/>
        <w:widowControl/>
        <w:rPr>
          <w:ins w:id="31" w:author="Author"/>
          <w:u w:val="single"/>
          <w:lang w:val="bg-BG"/>
          <w:rPrChange w:id="32" w:author="Author">
            <w:rPr>
              <w:ins w:id="33" w:author="Author"/>
              <w:lang w:val="bg-BG"/>
            </w:rPr>
          </w:rPrChange>
        </w:rPr>
      </w:pPr>
      <w:ins w:id="34" w:author="Author">
        <w:r w:rsidRPr="00732B84">
          <w:rPr>
            <w:u w:val="single"/>
            <w:lang w:val="bg-BG"/>
            <w:rPrChange w:id="35" w:author="Author">
              <w:rPr>
                <w:lang w:val="bg-BG"/>
              </w:rPr>
            </w:rPrChange>
          </w:rPr>
          <w:t>Помощно вещество с известно действие</w:t>
        </w:r>
      </w:ins>
    </w:p>
    <w:p w14:paraId="2AAAB6BA" w14:textId="77777777" w:rsidR="00E07E41" w:rsidRDefault="00E07E41" w:rsidP="00B41312">
      <w:pPr>
        <w:pStyle w:val="BodyText"/>
        <w:widowControl/>
        <w:rPr>
          <w:ins w:id="36" w:author="Author"/>
          <w:lang w:val="bg-BG"/>
        </w:rPr>
      </w:pPr>
    </w:p>
    <w:p w14:paraId="7230D589" w14:textId="77777777" w:rsidR="00E07E41" w:rsidRPr="00732B84" w:rsidRDefault="00E07E41" w:rsidP="00B41312">
      <w:pPr>
        <w:pStyle w:val="BodyText"/>
        <w:rPr>
          <w:ins w:id="37" w:author="Author"/>
          <w:lang w:val="bg-BG"/>
          <w:rPrChange w:id="38" w:author="Author">
            <w:rPr>
              <w:ins w:id="39" w:author="Author"/>
            </w:rPr>
          </w:rPrChange>
        </w:rPr>
      </w:pPr>
      <w:ins w:id="40" w:author="Author">
        <w:r w:rsidRPr="00732B84">
          <w:rPr>
            <w:lang w:val="bg-BG"/>
            <w:rPrChange w:id="41" w:author="Author">
              <w:rPr/>
            </w:rPrChange>
          </w:rPr>
          <w:t>Това лекарство съдържа 0,023</w:t>
        </w:r>
        <w:r>
          <w:t> mg</w:t>
        </w:r>
        <w:r w:rsidRPr="00732B84">
          <w:rPr>
            <w:lang w:val="bg-BG"/>
            <w:rPrChange w:id="42" w:author="Author">
              <w:rPr/>
            </w:rPrChange>
          </w:rPr>
          <w:t xml:space="preserve"> полисорбат</w:t>
        </w:r>
        <w:r>
          <w:t> </w:t>
        </w:r>
        <w:r w:rsidRPr="00732B84">
          <w:rPr>
            <w:lang w:val="bg-BG"/>
            <w:rPrChange w:id="43" w:author="Author">
              <w:rPr/>
            </w:rPrChange>
          </w:rPr>
          <w:t>20 (Е 432) във всеки флакон (0,23</w:t>
        </w:r>
        <w:r>
          <w:t> ml</w:t>
        </w:r>
        <w:r w:rsidRPr="00732B84">
          <w:rPr>
            <w:lang w:val="bg-BG"/>
            <w:rPrChange w:id="44" w:author="Author">
              <w:rPr/>
            </w:rPrChange>
          </w:rPr>
          <w:t>), които са еквивалентни на 0,005</w:t>
        </w:r>
        <w:r>
          <w:t> mg</w:t>
        </w:r>
        <w:r w:rsidRPr="00732B84">
          <w:rPr>
            <w:lang w:val="bg-BG"/>
            <w:rPrChange w:id="45" w:author="Author">
              <w:rPr/>
            </w:rPrChange>
          </w:rPr>
          <w:t>/0,05</w:t>
        </w:r>
        <w:r>
          <w:t> ml</w:t>
        </w:r>
        <w:r w:rsidRPr="00732B84">
          <w:rPr>
            <w:lang w:val="bg-BG"/>
            <w:rPrChange w:id="46" w:author="Author">
              <w:rPr/>
            </w:rPrChange>
          </w:rPr>
          <w:t>. Полисорбатите могат да причинят алергични реакции.</w:t>
        </w:r>
      </w:ins>
    </w:p>
    <w:p w14:paraId="567CD9AF" w14:textId="77777777" w:rsidR="00E07E41" w:rsidRDefault="00E07E41" w:rsidP="00B41312">
      <w:pPr>
        <w:pStyle w:val="BodyText"/>
        <w:widowControl/>
        <w:rPr>
          <w:ins w:id="47" w:author="Author"/>
          <w:lang w:val="bg-BG"/>
        </w:rPr>
      </w:pPr>
    </w:p>
    <w:p w14:paraId="0EB80497" w14:textId="77777777" w:rsidR="00E07E41" w:rsidRPr="00C77BE8" w:rsidRDefault="00E07E41" w:rsidP="00B41312">
      <w:pPr>
        <w:pStyle w:val="BodyText"/>
        <w:widowControl/>
        <w:rPr>
          <w:lang w:val="bg-BG"/>
        </w:rPr>
      </w:pPr>
      <w:r w:rsidRPr="00C77BE8">
        <w:rPr>
          <w:lang w:val="bg-BG"/>
        </w:rPr>
        <w:t>За пълния списък на помощните вещества вижте точка</w:t>
      </w:r>
      <w:r>
        <w:t> </w:t>
      </w:r>
      <w:r w:rsidRPr="00C77BE8">
        <w:rPr>
          <w:lang w:val="bg-BG"/>
        </w:rPr>
        <w:t>6.1.</w:t>
      </w:r>
    </w:p>
    <w:p w14:paraId="4494CB8E" w14:textId="77777777" w:rsidR="00E07E41" w:rsidRPr="00C77BE8" w:rsidRDefault="00E07E41" w:rsidP="00B41312">
      <w:pPr>
        <w:pStyle w:val="BodyText"/>
        <w:widowControl/>
        <w:rPr>
          <w:sz w:val="24"/>
          <w:lang w:val="bg-BG"/>
        </w:rPr>
      </w:pPr>
    </w:p>
    <w:p w14:paraId="1B51D0FE" w14:textId="77777777" w:rsidR="00E07E41" w:rsidRPr="00C77BE8" w:rsidRDefault="00E07E41" w:rsidP="00B41312">
      <w:pPr>
        <w:pStyle w:val="BodyText"/>
        <w:widowControl/>
        <w:spacing w:before="9"/>
        <w:rPr>
          <w:sz w:val="20"/>
          <w:lang w:val="bg-BG"/>
        </w:rPr>
      </w:pPr>
    </w:p>
    <w:p w14:paraId="2CCB61EA" w14:textId="77777777" w:rsidR="00E07E41" w:rsidRPr="00C77BE8" w:rsidRDefault="00E07E41" w:rsidP="00B41312">
      <w:pPr>
        <w:pStyle w:val="Heading1"/>
        <w:widowControl/>
        <w:numPr>
          <w:ilvl w:val="0"/>
          <w:numId w:val="6"/>
        </w:numPr>
        <w:tabs>
          <w:tab w:val="left" w:pos="685"/>
          <w:tab w:val="left" w:pos="686"/>
        </w:tabs>
        <w:ind w:left="0" w:firstLine="0"/>
        <w:rPr>
          <w:lang w:val="bg-BG"/>
        </w:rPr>
      </w:pPr>
      <w:r w:rsidRPr="00C77BE8">
        <w:rPr>
          <w:lang w:val="bg-BG"/>
        </w:rPr>
        <w:t>ЛЕКАРСТВЕНА</w:t>
      </w:r>
      <w:r w:rsidRPr="00C77BE8">
        <w:rPr>
          <w:spacing w:val="-8"/>
          <w:lang w:val="bg-BG"/>
        </w:rPr>
        <w:t xml:space="preserve"> </w:t>
      </w:r>
      <w:r w:rsidRPr="00C77BE8">
        <w:rPr>
          <w:lang w:val="bg-BG"/>
        </w:rPr>
        <w:t>ФОРМА</w:t>
      </w:r>
    </w:p>
    <w:p w14:paraId="117805FB" w14:textId="77777777" w:rsidR="00E07E41" w:rsidRPr="00C77BE8" w:rsidRDefault="00E07E41" w:rsidP="00B41312">
      <w:pPr>
        <w:pStyle w:val="BodyText"/>
        <w:widowControl/>
        <w:spacing w:before="9"/>
        <w:rPr>
          <w:b/>
          <w:sz w:val="21"/>
          <w:lang w:val="bg-BG"/>
        </w:rPr>
      </w:pPr>
    </w:p>
    <w:p w14:paraId="448A3BF6" w14:textId="77777777" w:rsidR="00E07E41" w:rsidRPr="00C77BE8" w:rsidRDefault="00E07E41" w:rsidP="00B41312">
      <w:pPr>
        <w:pStyle w:val="BodyText"/>
        <w:widowControl/>
        <w:rPr>
          <w:lang w:val="bg-BG"/>
        </w:rPr>
      </w:pPr>
      <w:r w:rsidRPr="00C77BE8">
        <w:rPr>
          <w:lang w:val="bg-BG"/>
        </w:rPr>
        <w:t>Инжекционен разтвор</w:t>
      </w:r>
    </w:p>
    <w:p w14:paraId="062B14AD" w14:textId="77777777" w:rsidR="00E07E41" w:rsidRPr="00C77BE8" w:rsidRDefault="00E07E41" w:rsidP="00B41312">
      <w:pPr>
        <w:pStyle w:val="BodyText"/>
        <w:widowControl/>
        <w:spacing w:before="9"/>
        <w:rPr>
          <w:sz w:val="21"/>
          <w:lang w:val="bg-BG"/>
        </w:rPr>
      </w:pPr>
    </w:p>
    <w:p w14:paraId="3DC4EF30" w14:textId="77777777" w:rsidR="00E07E41" w:rsidRPr="00C77BE8" w:rsidRDefault="00E07E41" w:rsidP="00B41312">
      <w:pPr>
        <w:pStyle w:val="BodyText"/>
        <w:widowControl/>
        <w:rPr>
          <w:lang w:val="bg-BG"/>
        </w:rPr>
      </w:pPr>
      <w:r w:rsidRPr="00C77BE8">
        <w:rPr>
          <w:lang w:val="bg-BG"/>
        </w:rPr>
        <w:t xml:space="preserve">Бистър, безцветен до </w:t>
      </w:r>
      <w:r w:rsidRPr="00FB40AE">
        <w:rPr>
          <w:rFonts w:hint="eastAsia"/>
          <w:lang w:val="bg-BG"/>
        </w:rPr>
        <w:t>бледо</w:t>
      </w:r>
      <w:r w:rsidRPr="00C77BE8">
        <w:rPr>
          <w:lang w:val="bg-BG"/>
        </w:rPr>
        <w:t xml:space="preserve"> воден разтвор</w:t>
      </w:r>
    </w:p>
    <w:p w14:paraId="4718E312" w14:textId="77777777" w:rsidR="00E07E41" w:rsidRPr="00C77BE8" w:rsidRDefault="00E07E41" w:rsidP="00B41312">
      <w:pPr>
        <w:pStyle w:val="BodyText"/>
        <w:widowControl/>
        <w:rPr>
          <w:sz w:val="24"/>
          <w:lang w:val="bg-BG"/>
        </w:rPr>
      </w:pPr>
    </w:p>
    <w:p w14:paraId="20CC1331" w14:textId="77777777" w:rsidR="00E07E41" w:rsidRPr="00C77BE8" w:rsidRDefault="00E07E41" w:rsidP="00B41312">
      <w:pPr>
        <w:pStyle w:val="BodyText"/>
        <w:widowControl/>
        <w:spacing w:before="6"/>
        <w:rPr>
          <w:sz w:val="20"/>
          <w:lang w:val="bg-BG"/>
        </w:rPr>
      </w:pPr>
    </w:p>
    <w:p w14:paraId="5008F69F" w14:textId="77777777" w:rsidR="00E07E41" w:rsidRPr="00C77BE8" w:rsidRDefault="00E07E41" w:rsidP="00B41312">
      <w:pPr>
        <w:pStyle w:val="Heading1"/>
        <w:widowControl/>
        <w:numPr>
          <w:ilvl w:val="0"/>
          <w:numId w:val="6"/>
        </w:numPr>
        <w:tabs>
          <w:tab w:val="left" w:pos="685"/>
          <w:tab w:val="left" w:pos="686"/>
        </w:tabs>
        <w:ind w:left="0" w:firstLine="0"/>
        <w:rPr>
          <w:lang w:val="bg-BG"/>
        </w:rPr>
      </w:pPr>
      <w:r w:rsidRPr="00C77BE8">
        <w:rPr>
          <w:lang w:val="bg-BG"/>
        </w:rPr>
        <w:t>КЛИНИЧНИ</w:t>
      </w:r>
      <w:r w:rsidRPr="00C77BE8">
        <w:rPr>
          <w:spacing w:val="-6"/>
          <w:lang w:val="bg-BG"/>
        </w:rPr>
        <w:t xml:space="preserve"> </w:t>
      </w:r>
      <w:r w:rsidRPr="00C77BE8">
        <w:rPr>
          <w:lang w:val="bg-BG"/>
        </w:rPr>
        <w:t>ДАННИ</w:t>
      </w:r>
    </w:p>
    <w:p w14:paraId="02EA17F8" w14:textId="77777777" w:rsidR="00E07E41" w:rsidRPr="00C77BE8" w:rsidRDefault="00E07E41" w:rsidP="00B41312">
      <w:pPr>
        <w:pStyle w:val="BodyText"/>
        <w:widowControl/>
        <w:spacing w:before="9"/>
        <w:rPr>
          <w:b/>
          <w:sz w:val="21"/>
          <w:lang w:val="bg-BG"/>
        </w:rPr>
      </w:pPr>
    </w:p>
    <w:p w14:paraId="69A62F47" w14:textId="77777777" w:rsidR="00E07E41" w:rsidRPr="00C77BE8" w:rsidRDefault="00E07E41" w:rsidP="00B41312">
      <w:pPr>
        <w:pStyle w:val="Heading1"/>
        <w:widowControl/>
        <w:numPr>
          <w:ilvl w:val="1"/>
          <w:numId w:val="7"/>
        </w:numPr>
        <w:tabs>
          <w:tab w:val="left" w:pos="685"/>
          <w:tab w:val="left" w:pos="686"/>
        </w:tabs>
        <w:ind w:left="709" w:hanging="709"/>
        <w:rPr>
          <w:lang w:val="bg-BG"/>
        </w:rPr>
      </w:pPr>
      <w:r w:rsidRPr="00C77BE8">
        <w:rPr>
          <w:lang w:val="bg-BG"/>
        </w:rPr>
        <w:t>Терапевтични показания</w:t>
      </w:r>
    </w:p>
    <w:p w14:paraId="27709AC0" w14:textId="77777777" w:rsidR="00E07E41" w:rsidRPr="00C77BE8" w:rsidRDefault="00E07E41" w:rsidP="00B41312">
      <w:pPr>
        <w:pStyle w:val="BodyText"/>
        <w:widowControl/>
        <w:spacing w:before="6"/>
        <w:rPr>
          <w:b/>
          <w:sz w:val="21"/>
          <w:lang w:val="bg-BG"/>
        </w:rPr>
      </w:pPr>
    </w:p>
    <w:p w14:paraId="25ED8E12" w14:textId="77777777" w:rsidR="00E07E41" w:rsidRPr="00C77BE8" w:rsidRDefault="00E07E41" w:rsidP="00B41312">
      <w:pPr>
        <w:pStyle w:val="BodyText"/>
        <w:widowControl/>
        <w:spacing w:before="1"/>
        <w:rPr>
          <w:lang w:val="bg-BG"/>
        </w:rPr>
      </w:pPr>
      <w:proofErr w:type="spellStart"/>
      <w:r>
        <w:t>Byooviz</w:t>
      </w:r>
      <w:proofErr w:type="spellEnd"/>
      <w:r w:rsidRPr="00C77BE8">
        <w:rPr>
          <w:lang w:val="bg-BG"/>
        </w:rPr>
        <w:t xml:space="preserve"> е показан при възрастни за:</w:t>
      </w:r>
    </w:p>
    <w:p w14:paraId="2570059C" w14:textId="77777777" w:rsidR="00E07E41" w:rsidRPr="00C77BE8" w:rsidRDefault="00E07E41" w:rsidP="00B41312">
      <w:pPr>
        <w:pStyle w:val="ListParagraph"/>
        <w:widowControl/>
        <w:numPr>
          <w:ilvl w:val="0"/>
          <w:numId w:val="5"/>
        </w:numPr>
        <w:tabs>
          <w:tab w:val="left" w:pos="685"/>
          <w:tab w:val="left" w:pos="686"/>
        </w:tabs>
        <w:spacing w:before="2"/>
        <w:rPr>
          <w:lang w:val="bg-BG"/>
        </w:rPr>
      </w:pPr>
      <w:r w:rsidRPr="00C77BE8">
        <w:rPr>
          <w:lang w:val="bg-BG"/>
        </w:rPr>
        <w:t>Лечение на неоваскуларна (влажна) възрастовообусловена дегенерация на макулата (ВДМ)</w:t>
      </w:r>
    </w:p>
    <w:p w14:paraId="5593E692" w14:textId="77777777" w:rsidR="00E07E41" w:rsidRPr="00C77BE8" w:rsidRDefault="00E07E41" w:rsidP="00B41312">
      <w:pPr>
        <w:pStyle w:val="ListParagraph"/>
        <w:widowControl/>
        <w:numPr>
          <w:ilvl w:val="0"/>
          <w:numId w:val="5"/>
        </w:numPr>
        <w:tabs>
          <w:tab w:val="left" w:pos="685"/>
          <w:tab w:val="left" w:pos="686"/>
        </w:tabs>
        <w:spacing w:line="269" w:lineRule="exact"/>
        <w:rPr>
          <w:lang w:val="bg-BG"/>
        </w:rPr>
      </w:pPr>
      <w:r w:rsidRPr="00C77BE8">
        <w:rPr>
          <w:lang w:val="bg-BG"/>
        </w:rPr>
        <w:t>Лечение на зрителни нарушения, дължащи се на диабетен макулен едем</w:t>
      </w:r>
      <w:r w:rsidRPr="00C77BE8">
        <w:rPr>
          <w:spacing w:val="-12"/>
          <w:lang w:val="bg-BG"/>
        </w:rPr>
        <w:t xml:space="preserve"> </w:t>
      </w:r>
      <w:r w:rsidRPr="00C77BE8">
        <w:rPr>
          <w:lang w:val="bg-BG"/>
        </w:rPr>
        <w:t>(ДМЕ)</w:t>
      </w:r>
    </w:p>
    <w:p w14:paraId="26015205" w14:textId="77777777" w:rsidR="00E07E41" w:rsidRPr="00C77BE8" w:rsidRDefault="00E07E41" w:rsidP="00B41312">
      <w:pPr>
        <w:pStyle w:val="ListParagraph"/>
        <w:widowControl/>
        <w:numPr>
          <w:ilvl w:val="0"/>
          <w:numId w:val="5"/>
        </w:numPr>
        <w:tabs>
          <w:tab w:val="left" w:pos="685"/>
          <w:tab w:val="left" w:pos="686"/>
        </w:tabs>
        <w:spacing w:line="269" w:lineRule="exact"/>
        <w:rPr>
          <w:lang w:val="bg-BG"/>
        </w:rPr>
      </w:pPr>
      <w:r w:rsidRPr="00C77BE8">
        <w:rPr>
          <w:lang w:val="bg-BG"/>
        </w:rPr>
        <w:t>Лечение на пролиферативна диабетна ретинопатия</w:t>
      </w:r>
      <w:r w:rsidRPr="00C77BE8">
        <w:rPr>
          <w:spacing w:val="-3"/>
          <w:lang w:val="bg-BG"/>
        </w:rPr>
        <w:t xml:space="preserve"> </w:t>
      </w:r>
      <w:r w:rsidRPr="00C77BE8">
        <w:rPr>
          <w:lang w:val="bg-BG"/>
        </w:rPr>
        <w:t>(ПДР)</w:t>
      </w:r>
    </w:p>
    <w:p w14:paraId="1BB461A3" w14:textId="77777777" w:rsidR="00E07E41" w:rsidRPr="00C77BE8" w:rsidRDefault="00E07E41" w:rsidP="00B41312">
      <w:pPr>
        <w:pStyle w:val="ListParagraph"/>
        <w:widowControl/>
        <w:numPr>
          <w:ilvl w:val="0"/>
          <w:numId w:val="5"/>
        </w:numPr>
        <w:tabs>
          <w:tab w:val="left" w:pos="685"/>
          <w:tab w:val="left" w:pos="686"/>
        </w:tabs>
        <w:rPr>
          <w:lang w:val="bg-BG"/>
        </w:rPr>
      </w:pPr>
      <w:r w:rsidRPr="00C77BE8">
        <w:rPr>
          <w:lang w:val="bg-BG"/>
        </w:rPr>
        <w:t>Лечение на зрителни нарушения, дължащи се на макулен едем вследствие на венозна оклузия на ретината (клонова ВОР или централна</w:t>
      </w:r>
      <w:r w:rsidRPr="00C77BE8">
        <w:rPr>
          <w:spacing w:val="-7"/>
          <w:lang w:val="bg-BG"/>
        </w:rPr>
        <w:t xml:space="preserve"> </w:t>
      </w:r>
      <w:r w:rsidRPr="00C77BE8">
        <w:rPr>
          <w:lang w:val="bg-BG"/>
        </w:rPr>
        <w:t>ВОР)</w:t>
      </w:r>
    </w:p>
    <w:p w14:paraId="72125931" w14:textId="77777777" w:rsidR="00E07E41" w:rsidRPr="00C77BE8" w:rsidRDefault="00E07E41" w:rsidP="00B41312">
      <w:pPr>
        <w:pStyle w:val="ListParagraph"/>
        <w:widowControl/>
        <w:numPr>
          <w:ilvl w:val="0"/>
          <w:numId w:val="5"/>
        </w:numPr>
        <w:tabs>
          <w:tab w:val="left" w:pos="685"/>
          <w:tab w:val="left" w:pos="686"/>
        </w:tabs>
        <w:spacing w:before="1"/>
        <w:rPr>
          <w:lang w:val="bg-BG"/>
        </w:rPr>
      </w:pPr>
      <w:r w:rsidRPr="00C77BE8">
        <w:rPr>
          <w:lang w:val="bg-BG"/>
        </w:rPr>
        <w:t>Лечение на зрителни нарушения, дължащи се на хороидална неоваскуларизация</w:t>
      </w:r>
      <w:r w:rsidRPr="00C77BE8">
        <w:rPr>
          <w:spacing w:val="-14"/>
          <w:lang w:val="bg-BG"/>
        </w:rPr>
        <w:t xml:space="preserve"> </w:t>
      </w:r>
      <w:r w:rsidRPr="00C77BE8">
        <w:rPr>
          <w:lang w:val="bg-BG"/>
        </w:rPr>
        <w:t>(ХНВ)</w:t>
      </w:r>
    </w:p>
    <w:p w14:paraId="44F4A8BB" w14:textId="77777777" w:rsidR="00E07E41" w:rsidRPr="00C77BE8" w:rsidRDefault="00E07E41" w:rsidP="00B41312">
      <w:pPr>
        <w:pStyle w:val="BodyText"/>
        <w:widowControl/>
        <w:spacing w:before="5"/>
        <w:rPr>
          <w:lang w:val="bg-BG"/>
        </w:rPr>
      </w:pPr>
    </w:p>
    <w:p w14:paraId="78F9F88E" w14:textId="77777777" w:rsidR="00E07E41" w:rsidRPr="00C77BE8" w:rsidRDefault="00E07E41" w:rsidP="00B41312">
      <w:pPr>
        <w:pStyle w:val="Heading1"/>
        <w:widowControl/>
        <w:numPr>
          <w:ilvl w:val="1"/>
          <w:numId w:val="7"/>
        </w:numPr>
        <w:tabs>
          <w:tab w:val="left" w:pos="685"/>
          <w:tab w:val="left" w:pos="686"/>
        </w:tabs>
        <w:ind w:left="709" w:hanging="709"/>
        <w:rPr>
          <w:lang w:val="bg-BG"/>
        </w:rPr>
      </w:pPr>
      <w:r w:rsidRPr="00C77BE8">
        <w:rPr>
          <w:lang w:val="bg-BG"/>
        </w:rPr>
        <w:t>Дозировка и начин на</w:t>
      </w:r>
      <w:r w:rsidRPr="00C77BE8">
        <w:rPr>
          <w:spacing w:val="-1"/>
          <w:lang w:val="bg-BG"/>
        </w:rPr>
        <w:t xml:space="preserve"> </w:t>
      </w:r>
      <w:r w:rsidRPr="00C77BE8">
        <w:rPr>
          <w:lang w:val="bg-BG"/>
        </w:rPr>
        <w:t>приложение</w:t>
      </w:r>
    </w:p>
    <w:p w14:paraId="28C14BA2" w14:textId="77777777" w:rsidR="00E07E41" w:rsidRPr="00C77BE8" w:rsidRDefault="00E07E41" w:rsidP="00B41312">
      <w:pPr>
        <w:pStyle w:val="BodyText"/>
        <w:widowControl/>
        <w:spacing w:before="6"/>
        <w:rPr>
          <w:b/>
          <w:sz w:val="21"/>
          <w:lang w:val="bg-BG"/>
        </w:rPr>
      </w:pPr>
    </w:p>
    <w:p w14:paraId="1A7F5CFF" w14:textId="77777777" w:rsidR="00E07E41" w:rsidRPr="00C77BE8" w:rsidRDefault="00E07E41" w:rsidP="00B41312">
      <w:pPr>
        <w:pStyle w:val="BodyText"/>
        <w:widowControl/>
        <w:rPr>
          <w:lang w:val="bg-BG"/>
        </w:rPr>
      </w:pPr>
      <w:proofErr w:type="spellStart"/>
      <w:r>
        <w:t>Byooviz</w:t>
      </w:r>
      <w:proofErr w:type="spellEnd"/>
      <w:r w:rsidRPr="00C77BE8">
        <w:rPr>
          <w:lang w:val="bg-BG"/>
        </w:rPr>
        <w:t xml:space="preserve"> трябва да се прилага от квалифициран офталмолог с опит в интравитреалните инжекции.</w:t>
      </w:r>
    </w:p>
    <w:p w14:paraId="231F5FA1" w14:textId="77777777" w:rsidR="00E07E41" w:rsidRPr="00C77BE8" w:rsidRDefault="00E07E41" w:rsidP="00B41312">
      <w:pPr>
        <w:pStyle w:val="BodyText"/>
        <w:widowControl/>
        <w:spacing w:before="11"/>
        <w:rPr>
          <w:sz w:val="21"/>
          <w:lang w:val="bg-BG"/>
        </w:rPr>
      </w:pPr>
    </w:p>
    <w:p w14:paraId="05A477C9" w14:textId="77777777" w:rsidR="00E07E41" w:rsidRPr="00C77BE8" w:rsidRDefault="00E07E41" w:rsidP="00B41312">
      <w:pPr>
        <w:pStyle w:val="BodyText"/>
        <w:widowControl/>
        <w:rPr>
          <w:lang w:val="bg-BG"/>
        </w:rPr>
      </w:pPr>
      <w:r w:rsidRPr="00C77BE8">
        <w:rPr>
          <w:u w:val="single"/>
          <w:lang w:val="bg-BG"/>
        </w:rPr>
        <w:t>Дозировка</w:t>
      </w:r>
    </w:p>
    <w:p w14:paraId="11941AC3" w14:textId="77777777" w:rsidR="00E07E41" w:rsidRPr="00C77BE8" w:rsidRDefault="00E07E41" w:rsidP="00B41312">
      <w:pPr>
        <w:pStyle w:val="BodyText"/>
        <w:widowControl/>
        <w:rPr>
          <w:sz w:val="14"/>
          <w:lang w:val="bg-BG"/>
        </w:rPr>
      </w:pPr>
    </w:p>
    <w:p w14:paraId="79D35BEA" w14:textId="77777777" w:rsidR="00E07E41" w:rsidRPr="00C77BE8" w:rsidRDefault="00E07E41" w:rsidP="00B41312">
      <w:pPr>
        <w:widowControl/>
        <w:spacing w:before="92" w:line="253" w:lineRule="exact"/>
        <w:rPr>
          <w:i/>
          <w:lang w:val="bg-BG"/>
        </w:rPr>
      </w:pPr>
      <w:r w:rsidRPr="00C77BE8">
        <w:rPr>
          <w:i/>
          <w:lang w:val="bg-BG"/>
        </w:rPr>
        <w:t>Възрастни</w:t>
      </w:r>
    </w:p>
    <w:p w14:paraId="3C7A1F3D" w14:textId="77777777" w:rsidR="00E07E41" w:rsidRPr="00C77BE8" w:rsidRDefault="00E07E41" w:rsidP="00B41312">
      <w:pPr>
        <w:pStyle w:val="BodyText"/>
        <w:widowControl/>
        <w:rPr>
          <w:lang w:val="bg-BG"/>
        </w:rPr>
      </w:pPr>
      <w:r w:rsidRPr="00C77BE8">
        <w:rPr>
          <w:lang w:val="bg-BG"/>
        </w:rPr>
        <w:t xml:space="preserve">Препоръчителната доза </w:t>
      </w:r>
      <w:proofErr w:type="spellStart"/>
      <w:r>
        <w:t>Byooviz</w:t>
      </w:r>
      <w:proofErr w:type="spellEnd"/>
      <w:r w:rsidRPr="00C77BE8">
        <w:rPr>
          <w:lang w:val="bg-BG"/>
        </w:rPr>
        <w:t xml:space="preserve"> при възрастни е 0,5</w:t>
      </w:r>
      <w:r>
        <w:rPr>
          <w:lang w:val="bg-BG"/>
        </w:rPr>
        <w:t> </w:t>
      </w:r>
      <w:r>
        <w:t>mg</w:t>
      </w:r>
      <w:r w:rsidRPr="00C77BE8">
        <w:rPr>
          <w:lang w:val="bg-BG"/>
        </w:rPr>
        <w:t xml:space="preserve">, приложени като </w:t>
      </w:r>
      <w:r>
        <w:rPr>
          <w:lang w:val="bg-BG"/>
        </w:rPr>
        <w:t>единична</w:t>
      </w:r>
      <w:r w:rsidRPr="00C77BE8">
        <w:rPr>
          <w:lang w:val="bg-BG"/>
        </w:rPr>
        <w:t xml:space="preserve"> интравитреална инжекция. Това съответства на 0,05</w:t>
      </w:r>
      <w:r>
        <w:rPr>
          <w:lang w:val="bg-BG"/>
        </w:rPr>
        <w:t> </w:t>
      </w:r>
      <w:r>
        <w:t>ml</w:t>
      </w:r>
      <w:r w:rsidRPr="00C77BE8">
        <w:rPr>
          <w:lang w:val="bg-BG"/>
        </w:rPr>
        <w:t xml:space="preserve"> обем за инжектиране. Интервалът между инжектирането на две дози в едно и също око трябва да бъде поне четири седмици.</w:t>
      </w:r>
    </w:p>
    <w:p w14:paraId="340D2B1F" w14:textId="77777777" w:rsidR="00E07E41" w:rsidRPr="00C77BE8" w:rsidRDefault="00E07E41" w:rsidP="00B41312">
      <w:pPr>
        <w:widowControl/>
        <w:rPr>
          <w:lang w:val="bg-BG"/>
        </w:rPr>
      </w:pPr>
    </w:p>
    <w:p w14:paraId="783C146F" w14:textId="77777777" w:rsidR="00E07E41" w:rsidRPr="00C77BE8" w:rsidRDefault="00E07E41" w:rsidP="00B41312">
      <w:pPr>
        <w:pStyle w:val="BodyText"/>
        <w:widowControl/>
        <w:spacing w:before="66"/>
        <w:rPr>
          <w:lang w:val="bg-BG"/>
        </w:rPr>
      </w:pPr>
      <w:r w:rsidRPr="00C77BE8">
        <w:rPr>
          <w:lang w:val="bg-BG"/>
        </w:rPr>
        <w:t>Лечението при възрастни започва с една инжекция месечно до постигане на максимална зрителна острота и/или до липса на признаци на активност на заболяването, напр. липса на промяна в зрителната острота и в други признаци и симптоми на заболяването в хода на лечението. При пациентите с влажна ВДМ, ДМЕ, ПДР и ВОР първоначално може да са необходими три или повече последователни инжекции, приложени веднъж месечно.</w:t>
      </w:r>
    </w:p>
    <w:p w14:paraId="33E8CDCD" w14:textId="77777777" w:rsidR="00E07E41" w:rsidRPr="00C77BE8" w:rsidRDefault="00E07E41" w:rsidP="00B41312">
      <w:pPr>
        <w:pStyle w:val="BodyText"/>
        <w:widowControl/>
        <w:rPr>
          <w:lang w:val="bg-BG"/>
        </w:rPr>
      </w:pPr>
    </w:p>
    <w:p w14:paraId="052C0579" w14:textId="77777777" w:rsidR="00E07E41" w:rsidRPr="00C77BE8" w:rsidRDefault="00E07E41" w:rsidP="00B41312">
      <w:pPr>
        <w:pStyle w:val="BodyText"/>
        <w:widowControl/>
        <w:jc w:val="both"/>
        <w:rPr>
          <w:lang w:val="bg-BG"/>
        </w:rPr>
      </w:pPr>
      <w:r w:rsidRPr="00C77BE8">
        <w:rPr>
          <w:lang w:val="bg-BG"/>
        </w:rPr>
        <w:t>След това лекарят трябва да определи интервалът на проследяване и на прилагане на лечението въз основа на активността на заболяването, оценена чрез зрителната острота и/или анатомични параметри.</w:t>
      </w:r>
    </w:p>
    <w:p w14:paraId="04DA97D3" w14:textId="77777777" w:rsidR="00E07E41" w:rsidRPr="00C77BE8" w:rsidRDefault="00E07E41" w:rsidP="00B41312">
      <w:pPr>
        <w:pStyle w:val="BodyText"/>
        <w:widowControl/>
        <w:spacing w:before="11"/>
        <w:rPr>
          <w:sz w:val="21"/>
          <w:lang w:val="bg-BG"/>
        </w:rPr>
      </w:pPr>
    </w:p>
    <w:p w14:paraId="50FF3B37" w14:textId="77777777" w:rsidR="00E07E41" w:rsidRPr="00C77BE8" w:rsidRDefault="00E07E41" w:rsidP="00B41312">
      <w:pPr>
        <w:pStyle w:val="BodyText"/>
        <w:widowControl/>
        <w:rPr>
          <w:lang w:val="bg-BG"/>
        </w:rPr>
      </w:pPr>
      <w:r w:rsidRPr="00C77BE8">
        <w:rPr>
          <w:lang w:val="bg-BG"/>
        </w:rPr>
        <w:t xml:space="preserve">Ако </w:t>
      </w:r>
      <w:r w:rsidRPr="00B2591A">
        <w:rPr>
          <w:lang w:val="bg-BG" w:eastAsia="x-none"/>
        </w:rPr>
        <w:t>по</w:t>
      </w:r>
      <w:r w:rsidRPr="00C77BE8">
        <w:rPr>
          <w:lang w:val="bg-BG"/>
        </w:rPr>
        <w:t xml:space="preserve"> мнение на лекаря, зрителните и анатомичните параметри показват, че при пациента няма полза от продължаване на лечението, </w:t>
      </w:r>
      <w:proofErr w:type="spellStart"/>
      <w:r>
        <w:t>Byooviz</w:t>
      </w:r>
      <w:proofErr w:type="spellEnd"/>
      <w:r w:rsidRPr="00C77BE8">
        <w:rPr>
          <w:lang w:val="bg-BG"/>
        </w:rPr>
        <w:t xml:space="preserve"> трябва да се спре.</w:t>
      </w:r>
    </w:p>
    <w:p w14:paraId="6A8F8458" w14:textId="77777777" w:rsidR="00E07E41" w:rsidRPr="00C77BE8" w:rsidRDefault="00E07E41" w:rsidP="00B41312">
      <w:pPr>
        <w:pStyle w:val="BodyText"/>
        <w:widowControl/>
        <w:rPr>
          <w:lang w:val="bg-BG"/>
        </w:rPr>
      </w:pPr>
    </w:p>
    <w:p w14:paraId="1ED51C3B" w14:textId="77777777" w:rsidR="00E07E41" w:rsidRPr="00C77BE8" w:rsidRDefault="00E07E41" w:rsidP="00B41312">
      <w:pPr>
        <w:pStyle w:val="BodyText"/>
        <w:widowControl/>
        <w:rPr>
          <w:lang w:val="bg-BG"/>
        </w:rPr>
      </w:pPr>
      <w:r w:rsidRPr="00C77BE8">
        <w:rPr>
          <w:lang w:val="bg-BG"/>
        </w:rPr>
        <w:t xml:space="preserve">Проследяването за активност на заболяването може да включва клиничен преглед, функционално изследване или </w:t>
      </w:r>
      <w:r>
        <w:rPr>
          <w:lang w:val="bg-BG"/>
        </w:rPr>
        <w:t>образна диагностика</w:t>
      </w:r>
      <w:r w:rsidRPr="00C77BE8">
        <w:rPr>
          <w:lang w:val="bg-BG"/>
        </w:rPr>
        <w:t xml:space="preserve"> (напр. оптична кохерентна томография или флуоресцеинова ангиография).</w:t>
      </w:r>
    </w:p>
    <w:p w14:paraId="70A8CB5D" w14:textId="77777777" w:rsidR="00E07E41" w:rsidRPr="00C77BE8" w:rsidRDefault="00E07E41" w:rsidP="00B41312">
      <w:pPr>
        <w:pStyle w:val="BodyText"/>
        <w:widowControl/>
        <w:spacing w:before="9"/>
        <w:rPr>
          <w:sz w:val="21"/>
          <w:lang w:val="bg-BG"/>
        </w:rPr>
      </w:pPr>
    </w:p>
    <w:p w14:paraId="168E9703" w14:textId="77777777" w:rsidR="00E07E41" w:rsidRPr="00C77BE8" w:rsidRDefault="00E07E41" w:rsidP="00B41312">
      <w:pPr>
        <w:pStyle w:val="BodyText"/>
        <w:widowControl/>
        <w:rPr>
          <w:lang w:val="bg-BG"/>
        </w:rPr>
      </w:pPr>
      <w:r w:rsidRPr="00C77BE8">
        <w:rPr>
          <w:lang w:val="bg-BG"/>
        </w:rPr>
        <w:t xml:space="preserve">Ако пациентите се лекуват по схема “лечение-и-продължаване на лечението”, при достигане на максимална зрителна острота и/или липса на признаци на активност на заболяването, интервалите на прилагане на лечението могат </w:t>
      </w:r>
      <w:r w:rsidRPr="00B2591A">
        <w:rPr>
          <w:lang w:val="bg-BG"/>
        </w:rPr>
        <w:t>постепенно</w:t>
      </w:r>
      <w:r w:rsidRPr="00C77BE8">
        <w:rPr>
          <w:lang w:val="bg-BG"/>
        </w:rPr>
        <w:t xml:space="preserve"> да се увеличат до повторна поява на признаци на активност на заболяването или зрителни нарушения. Терапевтичните интервали не трябва да се удължават </w:t>
      </w:r>
      <w:r w:rsidRPr="00B2591A">
        <w:rPr>
          <w:lang w:val="bg-BG"/>
        </w:rPr>
        <w:t>с</w:t>
      </w:r>
      <w:r w:rsidRPr="00C77BE8">
        <w:rPr>
          <w:lang w:val="bg-BG"/>
        </w:rPr>
        <w:t xml:space="preserve"> повече от две седмици </w:t>
      </w:r>
      <w:r w:rsidRPr="00FB40AE">
        <w:rPr>
          <w:rFonts w:hint="eastAsia"/>
          <w:lang w:val="bg-BG"/>
        </w:rPr>
        <w:t>наведнъж</w:t>
      </w:r>
      <w:r w:rsidRPr="00FB40AE">
        <w:rPr>
          <w:lang w:val="bg-BG"/>
        </w:rPr>
        <w:t xml:space="preserve"> </w:t>
      </w:r>
      <w:r w:rsidRPr="00C77BE8">
        <w:rPr>
          <w:lang w:val="bg-BG"/>
        </w:rPr>
        <w:t xml:space="preserve">при влажна ВДМ и могат да се удължат </w:t>
      </w:r>
      <w:r w:rsidRPr="00B2591A">
        <w:rPr>
          <w:lang w:val="bg-BG"/>
        </w:rPr>
        <w:t>с</w:t>
      </w:r>
      <w:r w:rsidRPr="00C77BE8">
        <w:rPr>
          <w:lang w:val="bg-BG"/>
        </w:rPr>
        <w:t xml:space="preserve"> до </w:t>
      </w:r>
      <w:r w:rsidRPr="00FB40AE">
        <w:rPr>
          <w:rFonts w:hint="eastAsia"/>
          <w:lang w:val="bg-BG"/>
        </w:rPr>
        <w:t>един</w:t>
      </w:r>
      <w:r w:rsidRPr="00FB40AE">
        <w:rPr>
          <w:lang w:val="bg-BG"/>
        </w:rPr>
        <w:t xml:space="preserve"> месец на</w:t>
      </w:r>
      <w:r w:rsidRPr="00C77BE8">
        <w:rPr>
          <w:lang w:val="bg-BG"/>
        </w:rPr>
        <w:t xml:space="preserve">веднъж при ДМЕ. При ПДР и ВОР терапевтичните интервали </w:t>
      </w:r>
      <w:r w:rsidRPr="00FB40AE">
        <w:rPr>
          <w:rFonts w:hint="eastAsia"/>
          <w:lang w:val="bg-BG"/>
        </w:rPr>
        <w:t>също</w:t>
      </w:r>
      <w:r w:rsidRPr="00FB40AE">
        <w:rPr>
          <w:lang w:val="bg-BG"/>
        </w:rPr>
        <w:t xml:space="preserve"> </w:t>
      </w:r>
      <w:r w:rsidRPr="00C77BE8">
        <w:rPr>
          <w:lang w:val="bg-BG"/>
        </w:rPr>
        <w:t>могат постепенно да се удължат, въпреки че липсват достатъчно данни, които да определят</w:t>
      </w:r>
      <w:r w:rsidRPr="00FB40AE">
        <w:rPr>
          <w:rFonts w:hint="eastAsia"/>
          <w:lang w:val="bg-BG"/>
        </w:rPr>
        <w:t xml:space="preserve"> продължителността</w:t>
      </w:r>
      <w:r w:rsidRPr="00C77BE8">
        <w:rPr>
          <w:lang w:val="bg-BG"/>
        </w:rPr>
        <w:t xml:space="preserve"> на тези интервали. При повторна поява на активност на заболяването, терапевтичните интервали трябва съответно да се</w:t>
      </w:r>
      <w:r w:rsidRPr="00C77BE8">
        <w:rPr>
          <w:spacing w:val="-4"/>
          <w:lang w:val="bg-BG"/>
        </w:rPr>
        <w:t xml:space="preserve"> </w:t>
      </w:r>
      <w:r w:rsidRPr="00C77BE8">
        <w:rPr>
          <w:lang w:val="bg-BG"/>
        </w:rPr>
        <w:t>скъсят.</w:t>
      </w:r>
    </w:p>
    <w:p w14:paraId="77441B0A" w14:textId="77777777" w:rsidR="00E07E41" w:rsidRPr="00C77BE8" w:rsidRDefault="00E07E41" w:rsidP="00B41312">
      <w:pPr>
        <w:pStyle w:val="BodyText"/>
        <w:widowControl/>
        <w:rPr>
          <w:lang w:val="bg-BG"/>
        </w:rPr>
      </w:pPr>
    </w:p>
    <w:p w14:paraId="0ACE3D61" w14:textId="77777777" w:rsidR="00E07E41" w:rsidRPr="00C77BE8" w:rsidRDefault="00E07E41" w:rsidP="00B41312">
      <w:pPr>
        <w:pStyle w:val="BodyText"/>
        <w:widowControl/>
        <w:rPr>
          <w:lang w:val="bg-BG"/>
        </w:rPr>
      </w:pPr>
      <w:r w:rsidRPr="00C77BE8">
        <w:rPr>
          <w:lang w:val="bg-BG"/>
        </w:rPr>
        <w:t>Лечението на зрителните увреждания, дължащи се на ХНВ трябва да се определя индивидуално за всеки пациент въз основа на активността на заболяването. Някои пациенти могат да се нуждаят само от една инжекция през първите 12 месеца; други могат да се нуждаят от по-често провеждане на лечение, включително ежемесечно прилагане на инжекция. При ХНВ вследствие на патологична миопия (ПМ) при много от пациентите може да е необходима само една или две инжекции през първата година (вж. точка</w:t>
      </w:r>
      <w:r>
        <w:rPr>
          <w:lang w:val="bg-BG"/>
        </w:rPr>
        <w:t> </w:t>
      </w:r>
      <w:r w:rsidRPr="00C77BE8">
        <w:rPr>
          <w:lang w:val="bg-BG"/>
        </w:rPr>
        <w:t>5.1).</w:t>
      </w:r>
    </w:p>
    <w:p w14:paraId="251577B3" w14:textId="77777777" w:rsidR="00E07E41" w:rsidRPr="00C77BE8" w:rsidRDefault="00E07E41" w:rsidP="00B41312">
      <w:pPr>
        <w:pStyle w:val="BodyText"/>
        <w:widowControl/>
        <w:spacing w:before="9"/>
        <w:rPr>
          <w:sz w:val="21"/>
          <w:lang w:val="bg-BG"/>
        </w:rPr>
      </w:pPr>
    </w:p>
    <w:p w14:paraId="439DD01D" w14:textId="77777777" w:rsidR="00E07E41" w:rsidRPr="00C77BE8" w:rsidRDefault="00E07E41" w:rsidP="00B41312">
      <w:pPr>
        <w:widowControl/>
        <w:rPr>
          <w:i/>
          <w:lang w:val="bg-BG"/>
        </w:rPr>
      </w:pPr>
      <w:r>
        <w:rPr>
          <w:i/>
          <w:lang w:val="bg-BG"/>
        </w:rPr>
        <w:t>Ранибизумаб</w:t>
      </w:r>
      <w:r w:rsidRPr="00C77BE8">
        <w:rPr>
          <w:i/>
          <w:lang w:val="bg-BG"/>
        </w:rPr>
        <w:t xml:space="preserve"> и лазерна фотокоагулация при ДМЕ и макулен едем вследствие на КВОР</w:t>
      </w:r>
    </w:p>
    <w:p w14:paraId="1845CA52" w14:textId="77777777" w:rsidR="00E07E41" w:rsidRPr="00C77BE8" w:rsidRDefault="00E07E41" w:rsidP="00B41312">
      <w:pPr>
        <w:pStyle w:val="BodyText"/>
        <w:widowControl/>
        <w:spacing w:before="1"/>
        <w:rPr>
          <w:lang w:val="bg-BG"/>
        </w:rPr>
      </w:pPr>
      <w:r w:rsidRPr="00C77BE8">
        <w:rPr>
          <w:lang w:val="bg-BG"/>
        </w:rPr>
        <w:t xml:space="preserve">Има известен опит с прилагането на </w:t>
      </w:r>
      <w:r w:rsidRPr="00301559">
        <w:rPr>
          <w:lang w:val="bg-BG"/>
        </w:rPr>
        <w:t>р</w:t>
      </w:r>
      <w:r w:rsidRPr="00C77BE8">
        <w:rPr>
          <w:lang w:val="bg-BG"/>
        </w:rPr>
        <w:t>анибизумаб</w:t>
      </w:r>
      <w:r>
        <w:rPr>
          <w:i/>
          <w:lang w:val="bg-BG"/>
        </w:rPr>
        <w:t xml:space="preserve"> </w:t>
      </w:r>
      <w:r w:rsidRPr="00C77BE8">
        <w:rPr>
          <w:lang w:val="bg-BG"/>
        </w:rPr>
        <w:t>едновременно с лазерна фотокоагулация (вж. точка</w:t>
      </w:r>
      <w:r>
        <w:rPr>
          <w:lang w:val="bg-BG"/>
        </w:rPr>
        <w:t> </w:t>
      </w:r>
      <w:r w:rsidRPr="00C77BE8">
        <w:rPr>
          <w:lang w:val="bg-BG"/>
        </w:rPr>
        <w:t xml:space="preserve">5.1). Когато се прилага в същия ден </w:t>
      </w:r>
      <w:r w:rsidRPr="00F565FA">
        <w:rPr>
          <w:lang w:val="bg-BG"/>
        </w:rPr>
        <w:t>ранибизумаб</w:t>
      </w:r>
      <w:r>
        <w:rPr>
          <w:lang w:val="bg-BG"/>
        </w:rPr>
        <w:t xml:space="preserve"> </w:t>
      </w:r>
      <w:r w:rsidRPr="00C77BE8">
        <w:rPr>
          <w:lang w:val="bg-BG"/>
        </w:rPr>
        <w:t>трябва да се приложи поне 30</w:t>
      </w:r>
      <w:r>
        <w:rPr>
          <w:lang w:val="bg-BG"/>
        </w:rPr>
        <w:t> </w:t>
      </w:r>
      <w:r w:rsidRPr="00C77BE8">
        <w:rPr>
          <w:lang w:val="bg-BG"/>
        </w:rPr>
        <w:t xml:space="preserve">минути след лазерната фотокоагулация. </w:t>
      </w:r>
      <w:r w:rsidRPr="00F565FA">
        <w:rPr>
          <w:lang w:val="bg-BG"/>
        </w:rPr>
        <w:t>Ранибизумаб</w:t>
      </w:r>
      <w:r>
        <w:rPr>
          <w:lang w:val="bg-BG"/>
        </w:rPr>
        <w:t xml:space="preserve"> </w:t>
      </w:r>
      <w:r w:rsidRPr="00C77BE8">
        <w:rPr>
          <w:lang w:val="bg-BG"/>
        </w:rPr>
        <w:t>може да се прилага при пациенти с предшестваща лазерна фотокоагулация.</w:t>
      </w:r>
    </w:p>
    <w:p w14:paraId="486F60D7" w14:textId="77777777" w:rsidR="00E07E41" w:rsidRPr="00C77BE8" w:rsidRDefault="00E07E41" w:rsidP="00B41312">
      <w:pPr>
        <w:pStyle w:val="BodyText"/>
        <w:widowControl/>
        <w:rPr>
          <w:lang w:val="bg-BG"/>
        </w:rPr>
      </w:pPr>
    </w:p>
    <w:p w14:paraId="73E2E2A8" w14:textId="77777777" w:rsidR="00E07E41" w:rsidRPr="00C77BE8" w:rsidRDefault="00E07E41" w:rsidP="00B41312">
      <w:pPr>
        <w:widowControl/>
        <w:rPr>
          <w:i/>
          <w:lang w:val="bg-BG"/>
        </w:rPr>
      </w:pPr>
      <w:r>
        <w:rPr>
          <w:i/>
          <w:lang w:val="bg-BG"/>
        </w:rPr>
        <w:t xml:space="preserve">Ранибизумаб </w:t>
      </w:r>
      <w:r w:rsidRPr="00C77BE8">
        <w:rPr>
          <w:i/>
          <w:lang w:val="bg-BG"/>
        </w:rPr>
        <w:t>и фотодинамична терапия с вертепорфин при ХНВ вследствие на ПМ</w:t>
      </w:r>
    </w:p>
    <w:p w14:paraId="621E3CF7" w14:textId="77777777" w:rsidR="00E07E41" w:rsidRPr="00C77BE8" w:rsidRDefault="00E07E41" w:rsidP="00B41312">
      <w:pPr>
        <w:pStyle w:val="BodyText"/>
        <w:widowControl/>
        <w:spacing w:before="8"/>
        <w:rPr>
          <w:lang w:val="bg-BG"/>
        </w:rPr>
      </w:pPr>
      <w:r w:rsidRPr="00C77BE8">
        <w:rPr>
          <w:lang w:val="bg-BG"/>
        </w:rPr>
        <w:t xml:space="preserve">Няма опит с едновременното прилагане на </w:t>
      </w:r>
      <w:r w:rsidRPr="00F565FA">
        <w:rPr>
          <w:lang w:val="bg-BG"/>
        </w:rPr>
        <w:t>ранибизумаб</w:t>
      </w:r>
      <w:r>
        <w:rPr>
          <w:lang w:val="bg-BG"/>
        </w:rPr>
        <w:t xml:space="preserve"> </w:t>
      </w:r>
      <w:r w:rsidRPr="00C77BE8">
        <w:rPr>
          <w:lang w:val="bg-BG"/>
        </w:rPr>
        <w:t>и вертепорфин.</w:t>
      </w:r>
    </w:p>
    <w:p w14:paraId="3D15CC56" w14:textId="77777777" w:rsidR="00E07E41" w:rsidRPr="00C77BE8" w:rsidRDefault="00E07E41" w:rsidP="00B41312">
      <w:pPr>
        <w:widowControl/>
        <w:rPr>
          <w:i/>
          <w:u w:val="single"/>
          <w:lang w:val="bg-BG"/>
        </w:rPr>
      </w:pPr>
    </w:p>
    <w:p w14:paraId="084CDBB5" w14:textId="77777777" w:rsidR="00E07E41" w:rsidRPr="00C77BE8" w:rsidRDefault="00E07E41" w:rsidP="00B41312">
      <w:pPr>
        <w:widowControl/>
        <w:rPr>
          <w:i/>
          <w:u w:val="single"/>
          <w:lang w:val="bg-BG"/>
        </w:rPr>
      </w:pPr>
      <w:r w:rsidRPr="00C77BE8">
        <w:rPr>
          <w:i/>
          <w:u w:val="single"/>
          <w:lang w:val="bg-BG"/>
        </w:rPr>
        <w:t xml:space="preserve">Специални популации </w:t>
      </w:r>
    </w:p>
    <w:p w14:paraId="079567C7" w14:textId="77777777" w:rsidR="00E07E41" w:rsidRPr="00C77BE8" w:rsidRDefault="00E07E41" w:rsidP="00B41312">
      <w:pPr>
        <w:widowControl/>
        <w:rPr>
          <w:i/>
          <w:lang w:val="bg-BG"/>
        </w:rPr>
      </w:pPr>
      <w:r w:rsidRPr="00C77BE8">
        <w:rPr>
          <w:i/>
          <w:lang w:val="bg-BG"/>
        </w:rPr>
        <w:t>Чернодробно увреждане</w:t>
      </w:r>
    </w:p>
    <w:p w14:paraId="09BAF98A" w14:textId="77777777" w:rsidR="00E07E41" w:rsidRPr="00C77BE8" w:rsidRDefault="00E07E41" w:rsidP="00B41312">
      <w:pPr>
        <w:pStyle w:val="BodyText"/>
        <w:widowControl/>
        <w:rPr>
          <w:lang w:val="bg-BG"/>
        </w:rPr>
      </w:pPr>
      <w:r w:rsidRPr="003E308C">
        <w:rPr>
          <w:lang w:val="bg-BG"/>
        </w:rPr>
        <w:t>Ранибизумаб не е проучван при пациенти с чернодробно увреждане. При тази група, обаче,</w:t>
      </w:r>
      <w:r w:rsidRPr="00C77BE8">
        <w:rPr>
          <w:lang w:val="bg-BG"/>
        </w:rPr>
        <w:t xml:space="preserve"> няма допълнителни съображения.</w:t>
      </w:r>
    </w:p>
    <w:p w14:paraId="6503D81B" w14:textId="77777777" w:rsidR="00E07E41" w:rsidRPr="00C77BE8" w:rsidRDefault="00E07E41" w:rsidP="00B41312">
      <w:pPr>
        <w:pStyle w:val="BodyText"/>
        <w:widowControl/>
        <w:spacing w:before="1"/>
        <w:rPr>
          <w:lang w:val="bg-BG"/>
        </w:rPr>
      </w:pPr>
    </w:p>
    <w:p w14:paraId="5F866DC1" w14:textId="77777777" w:rsidR="00E07E41" w:rsidRPr="00C77BE8" w:rsidRDefault="00E07E41" w:rsidP="00B41312">
      <w:pPr>
        <w:widowControl/>
        <w:spacing w:line="252" w:lineRule="exact"/>
        <w:rPr>
          <w:i/>
          <w:lang w:val="bg-BG"/>
        </w:rPr>
      </w:pPr>
      <w:r w:rsidRPr="00C77BE8">
        <w:rPr>
          <w:i/>
          <w:lang w:val="bg-BG"/>
        </w:rPr>
        <w:t>Бъбречно увреждане</w:t>
      </w:r>
    </w:p>
    <w:p w14:paraId="432D7F2C" w14:textId="77777777" w:rsidR="00E07E41" w:rsidRPr="00C77BE8" w:rsidRDefault="00E07E41" w:rsidP="00B41312">
      <w:pPr>
        <w:pStyle w:val="BodyText"/>
        <w:widowControl/>
        <w:spacing w:line="252" w:lineRule="exact"/>
        <w:rPr>
          <w:lang w:val="bg-BG"/>
        </w:rPr>
      </w:pPr>
      <w:r w:rsidRPr="00C77BE8">
        <w:rPr>
          <w:lang w:val="bg-BG"/>
        </w:rPr>
        <w:t>Не е необходимо коригиране на дозата при пациенти с бъбречно увреждане (вж. точка</w:t>
      </w:r>
      <w:r>
        <w:rPr>
          <w:lang w:val="bg-BG"/>
        </w:rPr>
        <w:t> </w:t>
      </w:r>
      <w:r w:rsidRPr="00C77BE8">
        <w:rPr>
          <w:lang w:val="bg-BG"/>
        </w:rPr>
        <w:t>5.2).</w:t>
      </w:r>
    </w:p>
    <w:p w14:paraId="437490B4" w14:textId="77777777" w:rsidR="00E07E41" w:rsidRPr="00C77BE8" w:rsidRDefault="00E07E41" w:rsidP="00B41312">
      <w:pPr>
        <w:pStyle w:val="BodyText"/>
        <w:widowControl/>
        <w:rPr>
          <w:lang w:val="bg-BG"/>
        </w:rPr>
      </w:pPr>
    </w:p>
    <w:p w14:paraId="69E01B6F" w14:textId="77777777" w:rsidR="00E07E41" w:rsidRPr="00C77BE8" w:rsidRDefault="00E07E41" w:rsidP="00B41312">
      <w:pPr>
        <w:widowControl/>
        <w:spacing w:line="252" w:lineRule="exact"/>
        <w:rPr>
          <w:i/>
          <w:lang w:val="bg-BG"/>
        </w:rPr>
      </w:pPr>
      <w:r w:rsidRPr="00C77BE8">
        <w:rPr>
          <w:i/>
          <w:lang w:val="bg-BG"/>
        </w:rPr>
        <w:t>Старческа възраст</w:t>
      </w:r>
    </w:p>
    <w:p w14:paraId="55896D8E" w14:textId="77777777" w:rsidR="00E07E41" w:rsidRPr="00C77BE8" w:rsidRDefault="00E07E41" w:rsidP="00B41312">
      <w:pPr>
        <w:pStyle w:val="BodyText"/>
        <w:widowControl/>
        <w:rPr>
          <w:lang w:val="bg-BG"/>
        </w:rPr>
      </w:pPr>
      <w:r w:rsidRPr="00C77BE8">
        <w:rPr>
          <w:lang w:val="bg-BG"/>
        </w:rPr>
        <w:t>При пациентите в старческа възраст не се налага коригиране на дозата. Опитът при пациенти с ДМЕ на възраст над 75</w:t>
      </w:r>
      <w:r>
        <w:rPr>
          <w:lang w:val="bg-BG"/>
        </w:rPr>
        <w:t> </w:t>
      </w:r>
      <w:r w:rsidRPr="00C77BE8">
        <w:rPr>
          <w:lang w:val="bg-BG"/>
        </w:rPr>
        <w:t>години е ограничен.</w:t>
      </w:r>
    </w:p>
    <w:p w14:paraId="143CC092" w14:textId="77777777" w:rsidR="00E07E41" w:rsidRPr="00C77BE8" w:rsidRDefault="00E07E41" w:rsidP="00B41312">
      <w:pPr>
        <w:pStyle w:val="BodyText"/>
        <w:widowControl/>
        <w:spacing w:before="10"/>
        <w:rPr>
          <w:sz w:val="21"/>
          <w:lang w:val="bg-BG"/>
        </w:rPr>
      </w:pPr>
    </w:p>
    <w:p w14:paraId="79B46EA9" w14:textId="77777777" w:rsidR="00E07E41" w:rsidRPr="00C77BE8" w:rsidRDefault="00E07E41" w:rsidP="00B41312">
      <w:pPr>
        <w:widowControl/>
        <w:rPr>
          <w:i/>
          <w:lang w:val="bg-BG"/>
        </w:rPr>
      </w:pPr>
      <w:r w:rsidRPr="00C77BE8">
        <w:rPr>
          <w:i/>
          <w:lang w:val="bg-BG"/>
        </w:rPr>
        <w:t>Педиатрична популация</w:t>
      </w:r>
    </w:p>
    <w:p w14:paraId="1A06507E" w14:textId="77777777" w:rsidR="00E07E41" w:rsidRPr="00C77BE8" w:rsidRDefault="00E07E41" w:rsidP="00B41312">
      <w:pPr>
        <w:pStyle w:val="BodyText"/>
        <w:widowControl/>
        <w:rPr>
          <w:lang w:val="bg-BG"/>
        </w:rPr>
      </w:pPr>
      <w:r w:rsidRPr="00C77BE8">
        <w:rPr>
          <w:lang w:val="bg-BG"/>
        </w:rPr>
        <w:lastRenderedPageBreak/>
        <w:t xml:space="preserve">Безопасността и ефикасността на </w:t>
      </w:r>
      <w:r w:rsidRPr="00F565FA">
        <w:rPr>
          <w:lang w:val="bg-BG"/>
        </w:rPr>
        <w:t>ранибизумаб</w:t>
      </w:r>
      <w:r>
        <w:rPr>
          <w:lang w:val="bg-BG"/>
        </w:rPr>
        <w:t xml:space="preserve"> </w:t>
      </w:r>
      <w:r w:rsidRPr="00C77BE8">
        <w:rPr>
          <w:lang w:val="bg-BG"/>
        </w:rPr>
        <w:t>при деца и юноши на възраст под 18 години за показания, различни от ретинопатия на недоносеното, не са установени. Наличните данни при юноши на възраст от 12 до 17</w:t>
      </w:r>
      <w:r>
        <w:rPr>
          <w:lang w:val="bg-BG"/>
        </w:rPr>
        <w:t> </w:t>
      </w:r>
      <w:r w:rsidRPr="00C77BE8">
        <w:rPr>
          <w:lang w:val="bg-BG"/>
        </w:rPr>
        <w:t>години със зрителни увреждания, дължащи се на ХНВ</w:t>
      </w:r>
      <w:r>
        <w:rPr>
          <w:lang w:val="bg-BG"/>
        </w:rPr>
        <w:t>,</w:t>
      </w:r>
      <w:r w:rsidRPr="00C77BE8">
        <w:rPr>
          <w:lang w:val="bg-BG"/>
        </w:rPr>
        <w:t xml:space="preserve"> са описани в точка</w:t>
      </w:r>
      <w:r>
        <w:rPr>
          <w:lang w:val="bg-BG"/>
        </w:rPr>
        <w:t> </w:t>
      </w:r>
      <w:r w:rsidRPr="00C77BE8">
        <w:rPr>
          <w:lang w:val="bg-BG"/>
        </w:rPr>
        <w:t>5.1, но препоръки за дозировката не могат да бъдат дадени.</w:t>
      </w:r>
    </w:p>
    <w:p w14:paraId="7F4AB86D" w14:textId="77777777" w:rsidR="00E07E41" w:rsidRPr="00C77BE8" w:rsidRDefault="00E07E41" w:rsidP="00B41312">
      <w:pPr>
        <w:pStyle w:val="BodyText"/>
        <w:widowControl/>
        <w:spacing w:before="11"/>
        <w:rPr>
          <w:sz w:val="21"/>
          <w:lang w:val="bg-BG"/>
        </w:rPr>
      </w:pPr>
    </w:p>
    <w:p w14:paraId="709238D0" w14:textId="77777777" w:rsidR="00E07E41" w:rsidRPr="00C77BE8" w:rsidRDefault="00E07E41" w:rsidP="00B41312">
      <w:pPr>
        <w:pStyle w:val="BodyText"/>
        <w:widowControl/>
        <w:rPr>
          <w:lang w:val="bg-BG"/>
        </w:rPr>
      </w:pPr>
      <w:r w:rsidRPr="00C77BE8">
        <w:rPr>
          <w:u w:val="single"/>
          <w:lang w:val="bg-BG"/>
        </w:rPr>
        <w:t>Начин на приложение</w:t>
      </w:r>
    </w:p>
    <w:p w14:paraId="349A7049" w14:textId="77777777" w:rsidR="00E07E41" w:rsidRPr="00C77BE8" w:rsidRDefault="00E07E41" w:rsidP="00B41312">
      <w:pPr>
        <w:pStyle w:val="BodyText"/>
        <w:widowControl/>
        <w:rPr>
          <w:sz w:val="14"/>
          <w:lang w:val="bg-BG"/>
        </w:rPr>
      </w:pPr>
    </w:p>
    <w:p w14:paraId="23D26994" w14:textId="77777777" w:rsidR="00E07E41" w:rsidRPr="00C77BE8" w:rsidRDefault="00E07E41" w:rsidP="00B41312">
      <w:pPr>
        <w:pStyle w:val="BodyText"/>
        <w:widowControl/>
        <w:spacing w:before="92"/>
        <w:rPr>
          <w:lang w:val="bg-BG"/>
        </w:rPr>
      </w:pPr>
      <w:r w:rsidRPr="00C77BE8">
        <w:rPr>
          <w:lang w:val="bg-BG"/>
        </w:rPr>
        <w:t>Флакон за еднократна употреба само за интравитреално приложение.</w:t>
      </w:r>
    </w:p>
    <w:p w14:paraId="5A290A10" w14:textId="77777777" w:rsidR="00E07E41" w:rsidRPr="00C77BE8" w:rsidRDefault="00E07E41" w:rsidP="00B41312">
      <w:pPr>
        <w:pStyle w:val="BodyText"/>
        <w:widowControl/>
        <w:spacing w:before="9"/>
        <w:rPr>
          <w:sz w:val="21"/>
          <w:lang w:val="bg-BG"/>
        </w:rPr>
      </w:pPr>
    </w:p>
    <w:p w14:paraId="7373E399" w14:textId="77777777" w:rsidR="00E07E41" w:rsidRPr="00C77BE8" w:rsidRDefault="00E07E41" w:rsidP="00B41312">
      <w:pPr>
        <w:pStyle w:val="BodyText"/>
        <w:widowControl/>
        <w:rPr>
          <w:lang w:val="bg-BG"/>
        </w:rPr>
      </w:pPr>
      <w:r w:rsidRPr="00C77BE8">
        <w:rPr>
          <w:lang w:val="bg-BG"/>
        </w:rPr>
        <w:t>Тъй като количеството, съдържащо се във флакона (0,23</w:t>
      </w:r>
      <w:r>
        <w:rPr>
          <w:lang w:val="bg-BG"/>
        </w:rPr>
        <w:t> </w:t>
      </w:r>
      <w:r>
        <w:t>ml</w:t>
      </w:r>
      <w:r w:rsidRPr="00C77BE8">
        <w:rPr>
          <w:lang w:val="bg-BG"/>
        </w:rPr>
        <w:t>)</w:t>
      </w:r>
      <w:r>
        <w:rPr>
          <w:lang w:val="bg-BG"/>
        </w:rPr>
        <w:t>,</w:t>
      </w:r>
      <w:r w:rsidRPr="00C77BE8">
        <w:rPr>
          <w:lang w:val="bg-BG"/>
        </w:rPr>
        <w:t xml:space="preserve"> е по-голямо от препоръчителната доза (0,05</w:t>
      </w:r>
      <w:r>
        <w:rPr>
          <w:lang w:val="bg-BG"/>
        </w:rPr>
        <w:t> </w:t>
      </w:r>
      <w:r>
        <w:t>ml</w:t>
      </w:r>
      <w:r w:rsidRPr="00C77BE8">
        <w:rPr>
          <w:lang w:val="bg-BG"/>
        </w:rPr>
        <w:t xml:space="preserve"> за възрастни), част от съдържащото се във флакона количество трябва да се изхвърли преди приложение.</w:t>
      </w:r>
    </w:p>
    <w:p w14:paraId="3FEF51FA" w14:textId="77777777" w:rsidR="00E07E41" w:rsidRPr="00C77BE8" w:rsidRDefault="00E07E41" w:rsidP="00B41312">
      <w:pPr>
        <w:pStyle w:val="BodyText"/>
        <w:widowControl/>
        <w:rPr>
          <w:lang w:val="bg-BG"/>
        </w:rPr>
      </w:pPr>
    </w:p>
    <w:p w14:paraId="5B28C527" w14:textId="36F35ECD" w:rsidR="00E07E41" w:rsidRPr="00C77BE8" w:rsidRDefault="00E07E41" w:rsidP="00B41312">
      <w:pPr>
        <w:pStyle w:val="BodyText"/>
        <w:widowControl/>
        <w:rPr>
          <w:lang w:val="bg-BG"/>
        </w:rPr>
      </w:pPr>
      <w:r w:rsidRPr="00C77BE8">
        <w:rPr>
          <w:lang w:val="bg-BG"/>
        </w:rPr>
        <w:t xml:space="preserve">Преди инжектиране </w:t>
      </w:r>
      <w:proofErr w:type="spellStart"/>
      <w:r>
        <w:t>Byooviz</w:t>
      </w:r>
      <w:proofErr w:type="spellEnd"/>
      <w:r w:rsidRPr="00C77BE8">
        <w:rPr>
          <w:lang w:val="bg-BG"/>
        </w:rPr>
        <w:t xml:space="preserve"> трябва да бъде проверен визуално за </w:t>
      </w:r>
      <w:del w:id="48" w:author="Author">
        <w:r w:rsidRPr="00C77BE8" w:rsidDel="00D40D8F">
          <w:rPr>
            <w:lang w:val="bg-BG"/>
          </w:rPr>
          <w:delText>мътнини</w:delText>
        </w:r>
      </w:del>
      <w:ins w:id="49" w:author="Author">
        <w:r w:rsidR="00D40D8F" w:rsidRPr="00AF421F">
          <w:rPr>
            <w:lang w:val="bg-BG"/>
          </w:rPr>
          <w:t>наличие на видими частици</w:t>
        </w:r>
      </w:ins>
      <w:r w:rsidRPr="00C77BE8">
        <w:rPr>
          <w:lang w:val="bg-BG"/>
        </w:rPr>
        <w:t xml:space="preserve"> или промяна в цвета.</w:t>
      </w:r>
    </w:p>
    <w:p w14:paraId="46204122" w14:textId="77777777" w:rsidR="00E07E41" w:rsidRPr="00C77BE8" w:rsidRDefault="00E07E41" w:rsidP="00B41312">
      <w:pPr>
        <w:pStyle w:val="BodyText"/>
        <w:widowControl/>
        <w:spacing w:before="9"/>
        <w:rPr>
          <w:sz w:val="21"/>
          <w:lang w:val="bg-BG"/>
        </w:rPr>
      </w:pPr>
    </w:p>
    <w:p w14:paraId="5E6F98A1" w14:textId="77777777" w:rsidR="00E07E41" w:rsidRPr="00C77BE8" w:rsidRDefault="00E07E41" w:rsidP="00B41312">
      <w:pPr>
        <w:pStyle w:val="BodyText"/>
        <w:widowControl/>
        <w:rPr>
          <w:lang w:val="bg-BG"/>
        </w:rPr>
      </w:pPr>
      <w:r w:rsidRPr="00C77BE8">
        <w:rPr>
          <w:lang w:val="bg-BG"/>
        </w:rPr>
        <w:t xml:space="preserve">За информация относно </w:t>
      </w:r>
      <w:r w:rsidRPr="00FB40AE">
        <w:rPr>
          <w:rFonts w:hint="eastAsia"/>
          <w:lang w:val="bg-BG"/>
        </w:rPr>
        <w:t>подготовката</w:t>
      </w:r>
      <w:r w:rsidRPr="00C77BE8">
        <w:rPr>
          <w:lang w:val="bg-BG"/>
        </w:rPr>
        <w:t xml:space="preserve"> на </w:t>
      </w:r>
      <w:proofErr w:type="spellStart"/>
      <w:r>
        <w:t>Byooviz</w:t>
      </w:r>
      <w:proofErr w:type="spellEnd"/>
      <w:r w:rsidRPr="00C77BE8">
        <w:rPr>
          <w:lang w:val="bg-BG"/>
        </w:rPr>
        <w:t>, вижте точка</w:t>
      </w:r>
      <w:r>
        <w:rPr>
          <w:lang w:val="bg-BG"/>
        </w:rPr>
        <w:t> </w:t>
      </w:r>
      <w:r w:rsidRPr="00C77BE8">
        <w:rPr>
          <w:lang w:val="bg-BG"/>
        </w:rPr>
        <w:t>6.6.</w:t>
      </w:r>
    </w:p>
    <w:p w14:paraId="7A3F4C2D" w14:textId="77777777" w:rsidR="00E07E41" w:rsidRPr="00C77BE8" w:rsidRDefault="00E07E41" w:rsidP="00B41312">
      <w:pPr>
        <w:pStyle w:val="BodyText"/>
        <w:widowControl/>
        <w:rPr>
          <w:lang w:val="bg-BG"/>
        </w:rPr>
      </w:pPr>
    </w:p>
    <w:p w14:paraId="695A4591" w14:textId="77777777" w:rsidR="00E07E41" w:rsidRPr="00C77BE8" w:rsidRDefault="00E07E41" w:rsidP="00B41312">
      <w:pPr>
        <w:pStyle w:val="BodyText"/>
        <w:widowControl/>
        <w:rPr>
          <w:lang w:val="bg-BG"/>
        </w:rPr>
      </w:pPr>
      <w:r w:rsidRPr="00C77BE8">
        <w:rPr>
          <w:lang w:val="bg-BG"/>
        </w:rPr>
        <w:t>Процедурата по инжектирането трябва да се провежда в условия на асептика, което включва хирургична дезинфекция на ръцете, стерилни ръкавици, стерилна покривка и стерилен спекулум за клепачите (или еквивалент) и възможност за стерилна парацентеза (ако е необходимо). Преди провеждането на интравитреалната процедура трябва внимателно да се оцени анамнезата на пациента за реакции на свръхчувствителност (вж. точка</w:t>
      </w:r>
      <w:r>
        <w:rPr>
          <w:lang w:val="bg-BG"/>
        </w:rPr>
        <w:t> </w:t>
      </w:r>
      <w:r w:rsidRPr="00C77BE8">
        <w:rPr>
          <w:lang w:val="bg-BG"/>
        </w:rPr>
        <w:t xml:space="preserve">4.4). Преди прилагането на инжекцията трябва да се приложат адекватно обезболяване и широкоспектърен локален </w:t>
      </w:r>
      <w:r>
        <w:rPr>
          <w:lang w:val="bg-BG"/>
        </w:rPr>
        <w:t>бактерициден</w:t>
      </w:r>
      <w:r w:rsidRPr="00C77BE8">
        <w:rPr>
          <w:lang w:val="bg-BG"/>
        </w:rPr>
        <w:t xml:space="preserve"> препарат, за да се дезинфектират кожата около окото, клепача и повърхността на окото, в съответствие с локалната практика.</w:t>
      </w:r>
    </w:p>
    <w:p w14:paraId="472BC92E" w14:textId="77777777" w:rsidR="00E07E41" w:rsidRPr="00C77BE8" w:rsidRDefault="00E07E41" w:rsidP="00B41312">
      <w:pPr>
        <w:pStyle w:val="BodyText"/>
        <w:widowControl/>
        <w:rPr>
          <w:lang w:val="bg-BG"/>
        </w:rPr>
      </w:pPr>
    </w:p>
    <w:p w14:paraId="75D1CD10" w14:textId="77777777" w:rsidR="00E07E41" w:rsidRPr="00C77BE8" w:rsidRDefault="00E07E41" w:rsidP="00B41312">
      <w:pPr>
        <w:widowControl/>
        <w:spacing w:line="252" w:lineRule="exact"/>
        <w:rPr>
          <w:i/>
          <w:lang w:val="bg-BG"/>
        </w:rPr>
      </w:pPr>
      <w:r w:rsidRPr="00C77BE8">
        <w:rPr>
          <w:i/>
          <w:lang w:val="bg-BG"/>
        </w:rPr>
        <w:t>Възрастни</w:t>
      </w:r>
    </w:p>
    <w:p w14:paraId="0CB4D979" w14:textId="77777777" w:rsidR="00E07E41" w:rsidRPr="003F2FD0" w:rsidRDefault="00E07E41" w:rsidP="00B41312">
      <w:pPr>
        <w:pStyle w:val="BodyText"/>
        <w:widowControl/>
        <w:rPr>
          <w:lang w:val="bg-BG"/>
        </w:rPr>
      </w:pPr>
      <w:r w:rsidRPr="009F27BF">
        <w:rPr>
          <w:lang w:val="bg-BG"/>
        </w:rPr>
        <w:t>При възрастни инжекционната игла трябва да се въведе 3,5-4,</w:t>
      </w:r>
      <w:r w:rsidRPr="00321B35">
        <w:rPr>
          <w:lang w:val="bg-BG"/>
        </w:rPr>
        <w:t>0 </w:t>
      </w:r>
      <w:r w:rsidRPr="00321B35">
        <w:t>mm</w:t>
      </w:r>
      <w:r w:rsidRPr="00321B35">
        <w:rPr>
          <w:lang w:val="bg-BG"/>
        </w:rPr>
        <w:t xml:space="preserve"> зад лимба в стъкловидното тяло, като се избягва хоризонталния меридиан </w:t>
      </w:r>
      <w:r w:rsidRPr="003F2FD0">
        <w:rPr>
          <w:lang w:val="bg-BG"/>
        </w:rPr>
        <w:t>и се насочва към центъра на очната ябълка.</w:t>
      </w:r>
    </w:p>
    <w:p w14:paraId="1107B7C6" w14:textId="77777777" w:rsidR="00E07E41" w:rsidRPr="00C77BE8" w:rsidRDefault="00E07E41" w:rsidP="00B41312">
      <w:pPr>
        <w:pStyle w:val="BodyText"/>
        <w:widowControl/>
        <w:rPr>
          <w:lang w:val="bg-BG"/>
        </w:rPr>
      </w:pPr>
      <w:r w:rsidRPr="003F2FD0">
        <w:rPr>
          <w:lang w:val="bg-BG"/>
        </w:rPr>
        <w:t>Тогава се поставя инжекция с обем 0,05 </w:t>
      </w:r>
      <w:r w:rsidRPr="003F2FD0">
        <w:t>ml</w:t>
      </w:r>
      <w:r w:rsidRPr="003F2FD0">
        <w:rPr>
          <w:lang w:val="bg-BG"/>
        </w:rPr>
        <w:t>; при последващи инжекции, инжекционното място на склерата трябва да се сменя.</w:t>
      </w:r>
    </w:p>
    <w:p w14:paraId="7021DEF9" w14:textId="77777777" w:rsidR="00E07E41" w:rsidRPr="00C77BE8" w:rsidRDefault="00E07E41" w:rsidP="00B41312">
      <w:pPr>
        <w:pStyle w:val="BodyText"/>
        <w:widowControl/>
        <w:rPr>
          <w:lang w:val="bg-BG"/>
        </w:rPr>
      </w:pPr>
    </w:p>
    <w:p w14:paraId="5E73F190" w14:textId="77777777" w:rsidR="00E07E41" w:rsidRPr="00C77BE8" w:rsidRDefault="00E07E41" w:rsidP="00B41312">
      <w:pPr>
        <w:pStyle w:val="Heading1"/>
        <w:widowControl/>
        <w:numPr>
          <w:ilvl w:val="1"/>
          <w:numId w:val="7"/>
        </w:numPr>
        <w:tabs>
          <w:tab w:val="left" w:pos="685"/>
          <w:tab w:val="left" w:pos="686"/>
        </w:tabs>
        <w:ind w:left="709" w:hanging="709"/>
        <w:rPr>
          <w:lang w:val="bg-BG"/>
        </w:rPr>
      </w:pPr>
      <w:r w:rsidRPr="00C77BE8">
        <w:rPr>
          <w:lang w:val="bg-BG"/>
        </w:rPr>
        <w:t>Противопоказания</w:t>
      </w:r>
    </w:p>
    <w:p w14:paraId="21070BF0" w14:textId="77777777" w:rsidR="00E07E41" w:rsidRPr="00C77BE8" w:rsidRDefault="00E07E41" w:rsidP="00B41312">
      <w:pPr>
        <w:pStyle w:val="BodyText"/>
        <w:widowControl/>
        <w:spacing w:before="9"/>
        <w:rPr>
          <w:b/>
          <w:sz w:val="21"/>
          <w:lang w:val="bg-BG"/>
        </w:rPr>
      </w:pPr>
    </w:p>
    <w:p w14:paraId="2661BBDF" w14:textId="77777777" w:rsidR="00E07E41" w:rsidRPr="00C77BE8" w:rsidRDefault="00E07E41" w:rsidP="00B41312">
      <w:pPr>
        <w:pStyle w:val="BodyText"/>
        <w:widowControl/>
        <w:rPr>
          <w:lang w:val="bg-BG"/>
        </w:rPr>
      </w:pPr>
      <w:r w:rsidRPr="00C77BE8">
        <w:rPr>
          <w:lang w:val="bg-BG"/>
        </w:rPr>
        <w:t>Свръхчувствителност към активното вещество или към някое от помощните вещества, изброени в точка</w:t>
      </w:r>
      <w:r>
        <w:rPr>
          <w:lang w:val="bg-BG"/>
        </w:rPr>
        <w:t> </w:t>
      </w:r>
      <w:r w:rsidRPr="00C77BE8">
        <w:rPr>
          <w:lang w:val="bg-BG"/>
        </w:rPr>
        <w:t>6.1.</w:t>
      </w:r>
    </w:p>
    <w:p w14:paraId="0E713102" w14:textId="77777777" w:rsidR="00E07E41" w:rsidRPr="00C77BE8" w:rsidRDefault="00E07E41" w:rsidP="00B41312">
      <w:pPr>
        <w:pStyle w:val="BodyText"/>
        <w:widowControl/>
        <w:spacing w:before="9"/>
        <w:rPr>
          <w:sz w:val="21"/>
          <w:lang w:val="bg-BG"/>
        </w:rPr>
      </w:pPr>
    </w:p>
    <w:p w14:paraId="2771C8C9" w14:textId="77777777" w:rsidR="00E07E41" w:rsidRDefault="00E07E41" w:rsidP="00B41312">
      <w:pPr>
        <w:pStyle w:val="BodyText"/>
        <w:widowControl/>
        <w:rPr>
          <w:lang w:val="bg-BG"/>
        </w:rPr>
      </w:pPr>
      <w:r w:rsidRPr="00C77BE8">
        <w:rPr>
          <w:lang w:val="bg-BG"/>
        </w:rPr>
        <w:t>Пациенти с активна или подозирана инфекция на окото или околоочните тъкани.</w:t>
      </w:r>
    </w:p>
    <w:p w14:paraId="53307D31" w14:textId="77777777" w:rsidR="00E07E41" w:rsidRDefault="00E07E41" w:rsidP="00B41312">
      <w:pPr>
        <w:pStyle w:val="BodyText"/>
        <w:widowControl/>
        <w:rPr>
          <w:lang w:val="bg-BG"/>
        </w:rPr>
      </w:pPr>
    </w:p>
    <w:p w14:paraId="063FA728" w14:textId="77777777" w:rsidR="00E07E41" w:rsidRPr="00C77BE8" w:rsidRDefault="00E07E41" w:rsidP="00B41312">
      <w:pPr>
        <w:pStyle w:val="BodyText"/>
        <w:widowControl/>
        <w:rPr>
          <w:lang w:val="bg-BG"/>
        </w:rPr>
      </w:pPr>
      <w:r w:rsidRPr="00C77BE8">
        <w:rPr>
          <w:lang w:val="bg-BG"/>
        </w:rPr>
        <w:t>Пациенти с тежко активно вътреочно възпаление.</w:t>
      </w:r>
    </w:p>
    <w:p w14:paraId="52FC61A7" w14:textId="77777777" w:rsidR="00E07E41" w:rsidRPr="00C77BE8" w:rsidRDefault="00E07E41" w:rsidP="00B41312">
      <w:pPr>
        <w:pStyle w:val="BodyText"/>
        <w:widowControl/>
        <w:rPr>
          <w:lang w:val="bg-BG"/>
        </w:rPr>
      </w:pPr>
    </w:p>
    <w:p w14:paraId="373B1F62" w14:textId="77777777" w:rsidR="00E07E41" w:rsidRPr="00C77BE8" w:rsidRDefault="00E07E41" w:rsidP="00B41312">
      <w:pPr>
        <w:pStyle w:val="Heading1"/>
        <w:widowControl/>
        <w:numPr>
          <w:ilvl w:val="1"/>
          <w:numId w:val="7"/>
        </w:numPr>
        <w:tabs>
          <w:tab w:val="left" w:pos="685"/>
          <w:tab w:val="left" w:pos="686"/>
        </w:tabs>
        <w:ind w:left="709" w:hanging="709"/>
        <w:rPr>
          <w:lang w:val="bg-BG"/>
        </w:rPr>
      </w:pPr>
      <w:r w:rsidRPr="00C77BE8">
        <w:rPr>
          <w:lang w:val="bg-BG"/>
        </w:rPr>
        <w:t>Специални предупреждения и предпазни мерки при употреба</w:t>
      </w:r>
    </w:p>
    <w:p w14:paraId="722FB2AA" w14:textId="77777777" w:rsidR="00E07E41" w:rsidRPr="00C77BE8" w:rsidRDefault="00E07E41" w:rsidP="00B41312">
      <w:pPr>
        <w:pStyle w:val="BodyText"/>
        <w:widowControl/>
        <w:spacing w:before="6"/>
        <w:rPr>
          <w:b/>
          <w:sz w:val="21"/>
          <w:lang w:val="bg-BG"/>
        </w:rPr>
      </w:pPr>
    </w:p>
    <w:p w14:paraId="2AE60936" w14:textId="77777777" w:rsidR="00E07E41" w:rsidRDefault="00E07E41" w:rsidP="00B41312">
      <w:pPr>
        <w:widowControl/>
        <w:rPr>
          <w:noProof/>
          <w:u w:val="single"/>
          <w:lang w:val="bg-BG"/>
        </w:rPr>
      </w:pPr>
      <w:r>
        <w:rPr>
          <w:noProof/>
          <w:u w:val="single"/>
          <w:lang w:val="bg-BG"/>
        </w:rPr>
        <w:t>Проследимост</w:t>
      </w:r>
    </w:p>
    <w:p w14:paraId="55FC345B" w14:textId="77777777" w:rsidR="00E07E41" w:rsidRPr="007F34B5" w:rsidRDefault="00E07E41" w:rsidP="00B41312">
      <w:pPr>
        <w:widowControl/>
        <w:rPr>
          <w:noProof/>
          <w:u w:val="single"/>
          <w:lang w:val="bg-BG"/>
        </w:rPr>
      </w:pPr>
    </w:p>
    <w:p w14:paraId="47717BCC" w14:textId="77777777" w:rsidR="00E07E41" w:rsidRPr="00C77BE8" w:rsidRDefault="00E07E41" w:rsidP="00B41312">
      <w:pPr>
        <w:pStyle w:val="BodyText"/>
        <w:widowControl/>
        <w:rPr>
          <w:lang w:val="bg-BG"/>
        </w:rPr>
      </w:pPr>
      <w:r>
        <w:rPr>
          <w:noProof/>
          <w:lang w:val="bg-BG"/>
        </w:rPr>
        <w:t>За да се подобри проследимостта на биологичните лекарствени продукти, името и партидният номер на приложения продукт</w:t>
      </w:r>
      <w:r w:rsidRPr="00AD114A">
        <w:rPr>
          <w:noProof/>
          <w:lang w:val="bg-BG"/>
        </w:rPr>
        <w:t xml:space="preserve"> </w:t>
      </w:r>
      <w:r w:rsidRPr="009D05E2">
        <w:rPr>
          <w:noProof/>
          <w:lang w:val="bg-BG"/>
        </w:rPr>
        <w:t xml:space="preserve">трябва </w:t>
      </w:r>
      <w:r w:rsidRPr="007F34B5">
        <w:rPr>
          <w:noProof/>
          <w:lang w:val="bg-BG"/>
        </w:rPr>
        <w:t>ясно</w:t>
      </w:r>
      <w:r w:rsidRPr="009D05E2">
        <w:rPr>
          <w:noProof/>
          <w:lang w:val="bg-BG"/>
        </w:rPr>
        <w:t xml:space="preserve"> да </w:t>
      </w:r>
      <w:r w:rsidRPr="00D106A8">
        <w:rPr>
          <w:noProof/>
          <w:lang w:val="bg-BG"/>
        </w:rPr>
        <w:t xml:space="preserve">се </w:t>
      </w:r>
      <w:r w:rsidRPr="00F86188">
        <w:rPr>
          <w:noProof/>
          <w:lang w:val="bg-BG"/>
        </w:rPr>
        <w:t>записват</w:t>
      </w:r>
      <w:r w:rsidRPr="00C77BE8">
        <w:rPr>
          <w:lang w:val="bg-BG"/>
        </w:rPr>
        <w:t>.</w:t>
      </w:r>
    </w:p>
    <w:p w14:paraId="67A71ACC" w14:textId="77777777" w:rsidR="00E07E41" w:rsidRPr="00C77BE8" w:rsidRDefault="00E07E41" w:rsidP="00B41312">
      <w:pPr>
        <w:pStyle w:val="BodyText"/>
        <w:widowControl/>
        <w:rPr>
          <w:lang w:val="bg-BG"/>
        </w:rPr>
      </w:pPr>
    </w:p>
    <w:p w14:paraId="10BBEE36" w14:textId="77777777" w:rsidR="00E07E41" w:rsidRPr="00C77BE8" w:rsidRDefault="00E07E41" w:rsidP="00B41312">
      <w:pPr>
        <w:pStyle w:val="BodyText"/>
        <w:widowControl/>
        <w:rPr>
          <w:lang w:val="bg-BG"/>
        </w:rPr>
      </w:pPr>
      <w:r w:rsidRPr="00C77BE8">
        <w:rPr>
          <w:u w:val="single"/>
          <w:lang w:val="bg-BG"/>
        </w:rPr>
        <w:t>Реакции, свързани с интравитреалното приложение</w:t>
      </w:r>
    </w:p>
    <w:p w14:paraId="14AE48E3" w14:textId="77777777" w:rsidR="00E07E41" w:rsidRPr="00C77BE8" w:rsidRDefault="00E07E41" w:rsidP="00B41312">
      <w:pPr>
        <w:pStyle w:val="BodyText"/>
        <w:widowControl/>
        <w:rPr>
          <w:sz w:val="14"/>
          <w:lang w:val="bg-BG"/>
        </w:rPr>
      </w:pPr>
    </w:p>
    <w:p w14:paraId="7D2EF9F0" w14:textId="77777777" w:rsidR="00E07E41" w:rsidRPr="00C77BE8" w:rsidRDefault="00E07E41" w:rsidP="00B41312">
      <w:pPr>
        <w:pStyle w:val="BodyText"/>
        <w:widowControl/>
        <w:spacing w:before="92"/>
        <w:rPr>
          <w:lang w:val="bg-BG"/>
        </w:rPr>
      </w:pPr>
      <w:r w:rsidRPr="00C77BE8">
        <w:rPr>
          <w:lang w:val="bg-BG"/>
        </w:rPr>
        <w:t xml:space="preserve">Интравитреалните инжекции, включително тези с </w:t>
      </w:r>
      <w:r w:rsidRPr="00F565FA">
        <w:rPr>
          <w:lang w:val="bg-BG"/>
        </w:rPr>
        <w:t>ранибизумаб</w:t>
      </w:r>
      <w:r w:rsidRPr="00C77BE8">
        <w:rPr>
          <w:lang w:val="bg-BG"/>
        </w:rPr>
        <w:t xml:space="preserve">, се свързват с ендофталмит, вътреочно възпаление, регматогенно отлепване на ретината, разкъсване на ретината и ятрогенна травматична катаракта (вж. точка 4.8). При приложението на </w:t>
      </w:r>
      <w:r w:rsidRPr="00F565FA">
        <w:rPr>
          <w:lang w:val="bg-BG"/>
        </w:rPr>
        <w:t>ранибизумаб</w:t>
      </w:r>
      <w:r>
        <w:rPr>
          <w:lang w:val="bg-BG"/>
        </w:rPr>
        <w:t xml:space="preserve"> </w:t>
      </w:r>
      <w:r w:rsidRPr="00C77BE8">
        <w:rPr>
          <w:lang w:val="bg-BG"/>
        </w:rPr>
        <w:t xml:space="preserve">винаги трябва да се използва правилна асептична техника на инжектиране. В допълнение, пациентите трябва да бъдат проследявани в седмицата след инжекцията, което би позволило ранно лечение, ако настъпи </w:t>
      </w:r>
      <w:r w:rsidRPr="00C77BE8">
        <w:rPr>
          <w:lang w:val="bg-BG"/>
        </w:rPr>
        <w:lastRenderedPageBreak/>
        <w:t>инфекция. Пациентите трябва да бъдат инструктирани незабавно да съобщават всички симптоми, насочващи към ендофталмит, или към всяко от посочените по-горе състояния.</w:t>
      </w:r>
    </w:p>
    <w:p w14:paraId="0E37655A" w14:textId="77777777" w:rsidR="00E07E41" w:rsidRPr="00C77BE8" w:rsidRDefault="00E07E41" w:rsidP="00B41312">
      <w:pPr>
        <w:pStyle w:val="BodyText"/>
        <w:widowControl/>
        <w:rPr>
          <w:lang w:val="bg-BG"/>
        </w:rPr>
      </w:pPr>
    </w:p>
    <w:p w14:paraId="7E37D63A" w14:textId="77777777" w:rsidR="00E07E41" w:rsidRPr="00C77BE8" w:rsidRDefault="00E07E41" w:rsidP="00B41312">
      <w:pPr>
        <w:pStyle w:val="BodyText"/>
        <w:keepNext/>
        <w:widowControl/>
        <w:rPr>
          <w:lang w:val="bg-BG"/>
        </w:rPr>
      </w:pPr>
      <w:r w:rsidRPr="00C77BE8">
        <w:rPr>
          <w:u w:val="single"/>
          <w:lang w:val="bg-BG"/>
        </w:rPr>
        <w:t>Повишаване на вътреочното налягане</w:t>
      </w:r>
    </w:p>
    <w:p w14:paraId="3F22798A" w14:textId="77777777" w:rsidR="00E07E41" w:rsidRPr="00C77BE8" w:rsidRDefault="00E07E41" w:rsidP="00B41312">
      <w:pPr>
        <w:pStyle w:val="BodyText"/>
        <w:keepNext/>
        <w:widowControl/>
        <w:rPr>
          <w:sz w:val="14"/>
          <w:lang w:val="bg-BG"/>
        </w:rPr>
      </w:pPr>
    </w:p>
    <w:p w14:paraId="289D7063" w14:textId="77777777" w:rsidR="00E07E41" w:rsidRPr="00C77BE8" w:rsidRDefault="00E07E41" w:rsidP="00B41312">
      <w:pPr>
        <w:pStyle w:val="BodyText"/>
        <w:widowControl/>
        <w:spacing w:before="92"/>
        <w:rPr>
          <w:lang w:val="bg-BG"/>
        </w:rPr>
      </w:pPr>
      <w:r w:rsidRPr="00C77BE8">
        <w:rPr>
          <w:lang w:val="bg-BG"/>
        </w:rPr>
        <w:t>При възрастни в рамките на 60</w:t>
      </w:r>
      <w:r>
        <w:rPr>
          <w:lang w:val="bg-BG"/>
        </w:rPr>
        <w:t> </w:t>
      </w:r>
      <w:r w:rsidRPr="00C77BE8">
        <w:rPr>
          <w:lang w:val="bg-BG"/>
        </w:rPr>
        <w:t xml:space="preserve">минути от инжекцията </w:t>
      </w:r>
      <w:r w:rsidRPr="00F565FA">
        <w:rPr>
          <w:lang w:val="bg-BG"/>
        </w:rPr>
        <w:t>ранибизумаб</w:t>
      </w:r>
      <w:r>
        <w:rPr>
          <w:lang w:val="bg-BG"/>
        </w:rPr>
        <w:t xml:space="preserve"> </w:t>
      </w:r>
      <w:r w:rsidRPr="00C77BE8">
        <w:rPr>
          <w:lang w:val="bg-BG"/>
        </w:rPr>
        <w:t>е наблюдавано преходно покачване на вътреочното налягане (ВОН). Наблюдавано е също така и трайно повишаване на ВОН (вж. точка 4.8). Вътреочното налягане и перфузията на зрителния нерв трябва да се проследяват и да се третират по подходящ начин.</w:t>
      </w:r>
    </w:p>
    <w:p w14:paraId="3AED43DB" w14:textId="77777777" w:rsidR="00E07E41" w:rsidRPr="00C77BE8" w:rsidRDefault="00E07E41" w:rsidP="00B41312">
      <w:pPr>
        <w:pStyle w:val="BodyText"/>
        <w:widowControl/>
        <w:rPr>
          <w:lang w:val="bg-BG"/>
        </w:rPr>
      </w:pPr>
    </w:p>
    <w:p w14:paraId="3B5103BF" w14:textId="77777777" w:rsidR="00E07E41" w:rsidRPr="00C77BE8" w:rsidRDefault="00E07E41" w:rsidP="00B41312">
      <w:pPr>
        <w:pStyle w:val="BodyText"/>
        <w:widowControl/>
        <w:rPr>
          <w:lang w:val="bg-BG"/>
        </w:rPr>
      </w:pPr>
      <w:r w:rsidRPr="00C77BE8">
        <w:rPr>
          <w:lang w:val="bg-BG"/>
        </w:rPr>
        <w:t>Пациентите трябва да бъдат информирани за симптомите на тези възможни нежелани реакции и да бъдат инструктирани да се свържат с техния лекуващ лекар, ако получат симптоми като болка в окото или повишен дискомфорт, по-силно зачервяване на окото, замъгляване или намаляване на зрението, повишаване на броя на мътнините в зрителното поле или повишена чувствителност към светлина (вж. точка</w:t>
      </w:r>
      <w:r>
        <w:rPr>
          <w:lang w:val="bg-BG"/>
        </w:rPr>
        <w:t> </w:t>
      </w:r>
      <w:r w:rsidRPr="00C77BE8">
        <w:rPr>
          <w:lang w:val="bg-BG"/>
        </w:rPr>
        <w:t>4.8).</w:t>
      </w:r>
    </w:p>
    <w:p w14:paraId="2E099266" w14:textId="77777777" w:rsidR="00E07E41" w:rsidRPr="00C77BE8" w:rsidRDefault="00E07E41" w:rsidP="00B41312">
      <w:pPr>
        <w:pStyle w:val="BodyText"/>
        <w:widowControl/>
        <w:spacing w:before="11"/>
        <w:rPr>
          <w:sz w:val="21"/>
          <w:lang w:val="bg-BG"/>
        </w:rPr>
      </w:pPr>
    </w:p>
    <w:p w14:paraId="40422EFE" w14:textId="77777777" w:rsidR="00E07E41" w:rsidRPr="00C77BE8" w:rsidRDefault="00E07E41" w:rsidP="00B41312">
      <w:pPr>
        <w:pStyle w:val="BodyText"/>
        <w:widowControl/>
        <w:rPr>
          <w:lang w:val="bg-BG"/>
        </w:rPr>
      </w:pPr>
      <w:r w:rsidRPr="00C77BE8">
        <w:rPr>
          <w:u w:val="single"/>
          <w:lang w:val="bg-BG"/>
        </w:rPr>
        <w:t>Лечение и на двете очи</w:t>
      </w:r>
    </w:p>
    <w:p w14:paraId="46119B3E" w14:textId="77777777" w:rsidR="00E07E41" w:rsidRPr="00C77BE8" w:rsidRDefault="00E07E41" w:rsidP="00B41312">
      <w:pPr>
        <w:pStyle w:val="BodyText"/>
        <w:widowControl/>
        <w:rPr>
          <w:sz w:val="14"/>
          <w:lang w:val="bg-BG"/>
        </w:rPr>
      </w:pPr>
    </w:p>
    <w:p w14:paraId="2C7D729D" w14:textId="77777777" w:rsidR="00E07E41" w:rsidRPr="00C77BE8" w:rsidRDefault="00E07E41" w:rsidP="00B41312">
      <w:pPr>
        <w:pStyle w:val="BodyText"/>
        <w:widowControl/>
        <w:spacing w:before="92"/>
        <w:rPr>
          <w:lang w:val="bg-BG"/>
        </w:rPr>
      </w:pPr>
      <w:r w:rsidRPr="00C77BE8">
        <w:rPr>
          <w:lang w:val="bg-BG"/>
        </w:rPr>
        <w:t xml:space="preserve">Ограничените данни относно приложението на </w:t>
      </w:r>
      <w:r w:rsidRPr="00F565FA">
        <w:rPr>
          <w:lang w:val="bg-BG"/>
        </w:rPr>
        <w:t>ранибизумаб</w:t>
      </w:r>
      <w:r w:rsidRPr="00C77BE8">
        <w:rPr>
          <w:lang w:val="bg-BG"/>
        </w:rPr>
        <w:t xml:space="preserve"> едновременно и на двете очи (включително приложение в един и същи ден) не предполагат наличие на повишен риск от възникване на системни нежелани реакции спрямо приложението само на едното око.</w:t>
      </w:r>
    </w:p>
    <w:p w14:paraId="63A2C9C0" w14:textId="77777777" w:rsidR="00E07E41" w:rsidRPr="00C77BE8" w:rsidRDefault="00E07E41" w:rsidP="00B41312">
      <w:pPr>
        <w:pStyle w:val="BodyText"/>
        <w:widowControl/>
        <w:rPr>
          <w:lang w:val="bg-BG"/>
        </w:rPr>
      </w:pPr>
    </w:p>
    <w:p w14:paraId="7722A6FC" w14:textId="77777777" w:rsidR="00E07E41" w:rsidRPr="00C77BE8" w:rsidRDefault="00E07E41" w:rsidP="00B41312">
      <w:pPr>
        <w:pStyle w:val="BodyText"/>
        <w:widowControl/>
        <w:rPr>
          <w:lang w:val="bg-BG"/>
        </w:rPr>
      </w:pPr>
      <w:r w:rsidRPr="00C77BE8">
        <w:rPr>
          <w:u w:val="single"/>
          <w:lang w:val="bg-BG"/>
        </w:rPr>
        <w:t>Имуногенност</w:t>
      </w:r>
    </w:p>
    <w:p w14:paraId="076D0265" w14:textId="77777777" w:rsidR="00E07E41" w:rsidRPr="00C77BE8" w:rsidRDefault="00E07E41" w:rsidP="00B41312">
      <w:pPr>
        <w:pStyle w:val="BodyText"/>
        <w:widowControl/>
        <w:rPr>
          <w:sz w:val="14"/>
          <w:lang w:val="bg-BG"/>
        </w:rPr>
      </w:pPr>
    </w:p>
    <w:p w14:paraId="7C017F15" w14:textId="77777777" w:rsidR="00E07E41" w:rsidRPr="00C77BE8" w:rsidRDefault="00E07E41" w:rsidP="00B41312">
      <w:pPr>
        <w:pStyle w:val="BodyText"/>
        <w:widowControl/>
        <w:spacing w:before="92"/>
        <w:rPr>
          <w:lang w:val="bg-BG"/>
        </w:rPr>
      </w:pPr>
      <w:r w:rsidRPr="00C77BE8">
        <w:rPr>
          <w:lang w:val="bg-BG"/>
        </w:rPr>
        <w:t xml:space="preserve">При </w:t>
      </w:r>
      <w:r w:rsidRPr="00F565FA">
        <w:rPr>
          <w:lang w:val="bg-BG"/>
        </w:rPr>
        <w:t>ранибизумаб</w:t>
      </w:r>
      <w:r w:rsidRPr="00C77BE8">
        <w:rPr>
          <w:lang w:val="bg-BG"/>
        </w:rPr>
        <w:t xml:space="preserve"> има възможност за имуногенност. Тъй като при пациентите с ДМЕ съществува възможност за повишена системна експозиция, не може да се изключи наличието на повишен риск от развитие на свръхчувствителност в тази пациентска популация. Пациентите трябва също така да бъдат инструктирани да съобщават</w:t>
      </w:r>
      <w:r>
        <w:rPr>
          <w:lang w:val="bg-BG"/>
        </w:rPr>
        <w:t>,</w:t>
      </w:r>
      <w:r w:rsidRPr="00C77BE8">
        <w:rPr>
          <w:lang w:val="bg-BG"/>
        </w:rPr>
        <w:t xml:space="preserve"> в случай че вътреочното възпаления стане по-тежко, което може да бъде клиничен </w:t>
      </w:r>
      <w:r w:rsidRPr="00290DFB">
        <w:rPr>
          <w:lang w:val="bg-BG"/>
        </w:rPr>
        <w:t>признак</w:t>
      </w:r>
      <w:r w:rsidRPr="00C77BE8">
        <w:rPr>
          <w:lang w:val="bg-BG"/>
        </w:rPr>
        <w:t xml:space="preserve">, </w:t>
      </w:r>
      <w:r>
        <w:rPr>
          <w:lang w:val="bg-BG"/>
        </w:rPr>
        <w:t>в резултат на</w:t>
      </w:r>
      <w:r w:rsidRPr="00C77BE8">
        <w:rPr>
          <w:lang w:val="bg-BG"/>
        </w:rPr>
        <w:t xml:space="preserve"> вътреочно формиране на антитела.</w:t>
      </w:r>
    </w:p>
    <w:p w14:paraId="607530C7" w14:textId="77777777" w:rsidR="00E07E41" w:rsidRPr="00C77BE8" w:rsidRDefault="00E07E41" w:rsidP="00B41312">
      <w:pPr>
        <w:pStyle w:val="BodyText"/>
        <w:widowControl/>
        <w:rPr>
          <w:lang w:val="bg-BG"/>
        </w:rPr>
      </w:pPr>
    </w:p>
    <w:p w14:paraId="0ADD2EB8" w14:textId="77777777" w:rsidR="00E07E41" w:rsidRPr="00C77BE8" w:rsidRDefault="00E07E41" w:rsidP="00B41312">
      <w:pPr>
        <w:pStyle w:val="BodyText"/>
        <w:widowControl/>
        <w:rPr>
          <w:lang w:val="bg-BG"/>
        </w:rPr>
      </w:pPr>
      <w:r w:rsidRPr="00C77BE8">
        <w:rPr>
          <w:u w:val="single"/>
          <w:lang w:val="bg-BG"/>
        </w:rPr>
        <w:t>Съ</w:t>
      </w:r>
      <w:r>
        <w:rPr>
          <w:u w:val="single"/>
          <w:lang w:val="bg-BG"/>
        </w:rPr>
        <w:t>пътстващ</w:t>
      </w:r>
      <w:r w:rsidRPr="00C77BE8">
        <w:rPr>
          <w:u w:val="single"/>
          <w:lang w:val="bg-BG"/>
        </w:rPr>
        <w:t>а употреба с други анти-</w:t>
      </w:r>
      <w:r w:rsidRPr="00BF331D">
        <w:rPr>
          <w:u w:val="single"/>
        </w:rPr>
        <w:t>VEGF</w:t>
      </w:r>
      <w:r w:rsidRPr="00C77BE8">
        <w:rPr>
          <w:u w:val="single"/>
          <w:lang w:val="bg-BG"/>
        </w:rPr>
        <w:t xml:space="preserve"> (съдов ендотелен растежен фактор)</w:t>
      </w:r>
    </w:p>
    <w:p w14:paraId="6255F5F3" w14:textId="77777777" w:rsidR="00E07E41" w:rsidRPr="00C77BE8" w:rsidRDefault="00E07E41" w:rsidP="00B41312">
      <w:pPr>
        <w:pStyle w:val="BodyText"/>
        <w:widowControl/>
        <w:spacing w:before="1"/>
        <w:rPr>
          <w:lang w:val="bg-BG"/>
        </w:rPr>
      </w:pPr>
    </w:p>
    <w:p w14:paraId="16C95275" w14:textId="77777777" w:rsidR="00E07E41" w:rsidRPr="00C77BE8" w:rsidRDefault="00E07E41" w:rsidP="00B41312">
      <w:pPr>
        <w:pStyle w:val="BodyText"/>
        <w:widowControl/>
        <w:spacing w:before="66"/>
        <w:rPr>
          <w:u w:val="single"/>
          <w:lang w:val="bg-BG"/>
        </w:rPr>
      </w:pPr>
      <w:r w:rsidRPr="00BF331D">
        <w:rPr>
          <w:lang w:val="bg-BG"/>
        </w:rPr>
        <w:t xml:space="preserve">Ранибизумаб </w:t>
      </w:r>
      <w:r w:rsidRPr="00C77BE8">
        <w:rPr>
          <w:lang w:val="bg-BG"/>
        </w:rPr>
        <w:t>не трябва да се прилага едновременно с други анти-</w:t>
      </w:r>
      <w:r w:rsidRPr="00BF331D">
        <w:t>VEGF</w:t>
      </w:r>
      <w:r w:rsidRPr="00C77BE8">
        <w:rPr>
          <w:lang w:val="bg-BG"/>
        </w:rPr>
        <w:t xml:space="preserve"> лекарствени продукти (системни или вътреочни).</w:t>
      </w:r>
    </w:p>
    <w:p w14:paraId="446D0A8D" w14:textId="77777777" w:rsidR="00E07E41" w:rsidRPr="00C77BE8" w:rsidRDefault="00E07E41" w:rsidP="00B41312">
      <w:pPr>
        <w:pStyle w:val="BodyText"/>
        <w:widowControl/>
        <w:spacing w:before="66"/>
        <w:rPr>
          <w:u w:val="single"/>
          <w:lang w:val="bg-BG"/>
        </w:rPr>
      </w:pPr>
    </w:p>
    <w:p w14:paraId="263A97F8" w14:textId="77777777" w:rsidR="00E07E41" w:rsidRPr="00C77BE8" w:rsidRDefault="00E07E41" w:rsidP="00B41312">
      <w:pPr>
        <w:pStyle w:val="BodyText"/>
        <w:widowControl/>
        <w:spacing w:before="66"/>
        <w:rPr>
          <w:u w:val="single"/>
          <w:lang w:val="bg-BG"/>
        </w:rPr>
      </w:pPr>
      <w:r w:rsidRPr="00C77BE8">
        <w:rPr>
          <w:u w:val="single"/>
          <w:lang w:val="bg-BG"/>
        </w:rPr>
        <w:t>Спиране на ранибизумаб при възрастни</w:t>
      </w:r>
    </w:p>
    <w:p w14:paraId="30E4C948" w14:textId="77777777" w:rsidR="00E07E41" w:rsidRPr="00C77BE8" w:rsidRDefault="00E07E41" w:rsidP="00B41312">
      <w:pPr>
        <w:pStyle w:val="BodyText"/>
        <w:widowControl/>
        <w:spacing w:before="1"/>
        <w:rPr>
          <w:lang w:val="bg-BG"/>
        </w:rPr>
      </w:pPr>
    </w:p>
    <w:p w14:paraId="540A8DDF" w14:textId="77777777" w:rsidR="00E07E41" w:rsidRPr="00C77BE8" w:rsidRDefault="00E07E41" w:rsidP="00B41312">
      <w:pPr>
        <w:pStyle w:val="BodyText"/>
        <w:widowControl/>
        <w:spacing w:before="92"/>
        <w:rPr>
          <w:lang w:val="bg-BG"/>
        </w:rPr>
      </w:pPr>
      <w:r w:rsidRPr="00C77BE8">
        <w:rPr>
          <w:lang w:val="bg-BG"/>
        </w:rPr>
        <w:t>Приложението на дозата трябва да бъде прекратено и лечението не трябва да бъде подновявано по-рано от следващото планирано приложение в случай на:</w:t>
      </w:r>
    </w:p>
    <w:p w14:paraId="33F17F20" w14:textId="77777777" w:rsidR="00E07E41" w:rsidRPr="00C77BE8" w:rsidRDefault="00E07E41" w:rsidP="00B41312">
      <w:pPr>
        <w:pStyle w:val="ListParagraph"/>
        <w:widowControl/>
        <w:numPr>
          <w:ilvl w:val="0"/>
          <w:numId w:val="5"/>
        </w:numPr>
        <w:ind w:left="567"/>
        <w:rPr>
          <w:lang w:val="bg-BG"/>
        </w:rPr>
      </w:pPr>
      <w:r w:rsidRPr="00C77BE8">
        <w:rPr>
          <w:lang w:val="bg-BG"/>
        </w:rPr>
        <w:t>понижаване на най-добре</w:t>
      </w:r>
      <w:r>
        <w:rPr>
          <w:lang w:val="bg-BG"/>
        </w:rPr>
        <w:t xml:space="preserve"> </w:t>
      </w:r>
      <w:r w:rsidRPr="00C77BE8">
        <w:rPr>
          <w:lang w:val="bg-BG"/>
        </w:rPr>
        <w:t>коригираната зрителна острота (</w:t>
      </w:r>
      <w:r w:rsidRPr="00BF331D">
        <w:t>BCVA</w:t>
      </w:r>
      <w:r w:rsidRPr="00C77BE8">
        <w:rPr>
          <w:lang w:val="bg-BG"/>
        </w:rPr>
        <w:t>) с ≥30 букви при последното определяне на зрителната</w:t>
      </w:r>
      <w:r w:rsidRPr="00C77BE8">
        <w:rPr>
          <w:spacing w:val="-8"/>
          <w:lang w:val="bg-BG"/>
        </w:rPr>
        <w:t xml:space="preserve"> </w:t>
      </w:r>
      <w:r>
        <w:rPr>
          <w:lang w:val="bg-BG"/>
        </w:rPr>
        <w:t>острота</w:t>
      </w:r>
      <w:r w:rsidRPr="00C77BE8">
        <w:rPr>
          <w:lang w:val="bg-BG"/>
        </w:rPr>
        <w:t>;</w:t>
      </w:r>
    </w:p>
    <w:p w14:paraId="52A6C3AB" w14:textId="77777777" w:rsidR="00E07E41" w:rsidRPr="00C77BE8" w:rsidRDefault="00E07E41" w:rsidP="00B41312">
      <w:pPr>
        <w:pStyle w:val="ListParagraph"/>
        <w:widowControl/>
        <w:numPr>
          <w:ilvl w:val="0"/>
          <w:numId w:val="5"/>
        </w:numPr>
        <w:spacing w:before="2" w:line="269" w:lineRule="exact"/>
        <w:ind w:left="567"/>
        <w:rPr>
          <w:lang w:val="bg-BG"/>
        </w:rPr>
      </w:pPr>
      <w:r w:rsidRPr="00C77BE8">
        <w:rPr>
          <w:lang w:val="bg-BG"/>
        </w:rPr>
        <w:t>вътреочно налягане ≥30</w:t>
      </w:r>
      <w:r w:rsidRPr="00BF331D">
        <w:rPr>
          <w:spacing w:val="-7"/>
          <w:lang w:val="bg-BG"/>
        </w:rPr>
        <w:t> </w:t>
      </w:r>
      <w:r w:rsidRPr="00BF331D">
        <w:t>mmHg</w:t>
      </w:r>
      <w:r w:rsidRPr="00C77BE8">
        <w:rPr>
          <w:lang w:val="bg-BG"/>
        </w:rPr>
        <w:t>;</w:t>
      </w:r>
    </w:p>
    <w:p w14:paraId="62AD572D" w14:textId="77777777" w:rsidR="00E07E41" w:rsidRPr="00C77BE8" w:rsidRDefault="00E07E41" w:rsidP="00B41312">
      <w:pPr>
        <w:pStyle w:val="ListParagraph"/>
        <w:widowControl/>
        <w:numPr>
          <w:ilvl w:val="0"/>
          <w:numId w:val="5"/>
        </w:numPr>
        <w:spacing w:line="268" w:lineRule="exact"/>
        <w:ind w:left="567"/>
        <w:rPr>
          <w:lang w:val="bg-BG"/>
        </w:rPr>
      </w:pPr>
      <w:r w:rsidRPr="00C77BE8">
        <w:rPr>
          <w:lang w:val="bg-BG"/>
        </w:rPr>
        <w:t>нарушаване на целостта на</w:t>
      </w:r>
      <w:r w:rsidRPr="00C77BE8">
        <w:rPr>
          <w:spacing w:val="-5"/>
          <w:lang w:val="bg-BG"/>
        </w:rPr>
        <w:t xml:space="preserve"> </w:t>
      </w:r>
      <w:r w:rsidRPr="00C77BE8">
        <w:rPr>
          <w:lang w:val="bg-BG"/>
        </w:rPr>
        <w:t>ретината</w:t>
      </w:r>
      <w:r>
        <w:rPr>
          <w:lang w:val="bg-BG"/>
        </w:rPr>
        <w:t>;</w:t>
      </w:r>
    </w:p>
    <w:p w14:paraId="2EF6544E" w14:textId="77777777" w:rsidR="00E07E41" w:rsidRPr="00C77BE8" w:rsidRDefault="00E07E41" w:rsidP="00B41312">
      <w:pPr>
        <w:pStyle w:val="ListParagraph"/>
        <w:widowControl/>
        <w:numPr>
          <w:ilvl w:val="0"/>
          <w:numId w:val="5"/>
        </w:numPr>
        <w:ind w:left="567"/>
        <w:rPr>
          <w:lang w:val="bg-BG"/>
        </w:rPr>
      </w:pPr>
      <w:r w:rsidRPr="00C77BE8">
        <w:rPr>
          <w:lang w:val="bg-BG"/>
        </w:rPr>
        <w:t>субретинална хеморагия</w:t>
      </w:r>
      <w:r>
        <w:rPr>
          <w:lang w:val="bg-BG"/>
        </w:rPr>
        <w:t>,</w:t>
      </w:r>
      <w:r w:rsidRPr="00C77BE8">
        <w:rPr>
          <w:lang w:val="bg-BG"/>
        </w:rPr>
        <w:t xml:space="preserve"> включваща центъра на фовеята</w:t>
      </w:r>
      <w:r>
        <w:rPr>
          <w:lang w:val="bg-BG"/>
        </w:rPr>
        <w:t>,</w:t>
      </w:r>
      <w:r w:rsidRPr="00C77BE8">
        <w:rPr>
          <w:lang w:val="bg-BG"/>
        </w:rPr>
        <w:t xml:space="preserve"> или ако размер</w:t>
      </w:r>
      <w:r>
        <w:rPr>
          <w:lang w:val="bg-BG"/>
        </w:rPr>
        <w:t>ът</w:t>
      </w:r>
      <w:r w:rsidRPr="00C77BE8">
        <w:rPr>
          <w:lang w:val="bg-BG"/>
        </w:rPr>
        <w:t xml:space="preserve"> на хеморагията е ≥50% от общия размер на</w:t>
      </w:r>
      <w:r w:rsidRPr="00C77BE8">
        <w:rPr>
          <w:spacing w:val="-4"/>
          <w:lang w:val="bg-BG"/>
        </w:rPr>
        <w:t xml:space="preserve"> </w:t>
      </w:r>
      <w:r w:rsidRPr="00C77BE8">
        <w:rPr>
          <w:lang w:val="bg-BG"/>
        </w:rPr>
        <w:t>лезията;</w:t>
      </w:r>
    </w:p>
    <w:p w14:paraId="3B0D10F3" w14:textId="77777777" w:rsidR="00E07E41" w:rsidRPr="00C77BE8" w:rsidRDefault="00E07E41" w:rsidP="00B41312">
      <w:pPr>
        <w:pStyle w:val="ListParagraph"/>
        <w:widowControl/>
        <w:numPr>
          <w:ilvl w:val="0"/>
          <w:numId w:val="5"/>
        </w:numPr>
        <w:spacing w:before="3"/>
        <w:ind w:left="567"/>
        <w:rPr>
          <w:lang w:val="bg-BG"/>
        </w:rPr>
      </w:pPr>
      <w:r w:rsidRPr="00C77BE8">
        <w:rPr>
          <w:lang w:val="bg-BG"/>
        </w:rPr>
        <w:t>извършена или планирана вътреочна хирургическа интервенция през изминалите или в следващите 28 дни.</w:t>
      </w:r>
    </w:p>
    <w:p w14:paraId="7F50013B" w14:textId="77777777" w:rsidR="00E07E41" w:rsidRPr="00C77BE8" w:rsidRDefault="00E07E41" w:rsidP="00B41312">
      <w:pPr>
        <w:pStyle w:val="BodyText"/>
        <w:widowControl/>
        <w:rPr>
          <w:lang w:val="bg-BG"/>
        </w:rPr>
      </w:pPr>
    </w:p>
    <w:p w14:paraId="3B4C3529" w14:textId="77777777" w:rsidR="00E07E41" w:rsidRPr="00C77BE8" w:rsidRDefault="00E07E41" w:rsidP="00B41312">
      <w:pPr>
        <w:pStyle w:val="BodyText"/>
        <w:widowControl/>
        <w:rPr>
          <w:lang w:val="bg-BG"/>
        </w:rPr>
      </w:pPr>
      <w:r w:rsidRPr="00C77BE8">
        <w:rPr>
          <w:u w:val="single"/>
          <w:lang w:val="bg-BG"/>
        </w:rPr>
        <w:t>Разкъсване на пигментния епител на ретината</w:t>
      </w:r>
    </w:p>
    <w:p w14:paraId="75A04221" w14:textId="77777777" w:rsidR="00E07E41" w:rsidRPr="00C77BE8" w:rsidRDefault="00E07E41" w:rsidP="00B41312">
      <w:pPr>
        <w:pStyle w:val="BodyText"/>
        <w:widowControl/>
        <w:rPr>
          <w:lang w:val="bg-BG"/>
        </w:rPr>
      </w:pPr>
    </w:p>
    <w:p w14:paraId="2015DCD5" w14:textId="77777777" w:rsidR="00E07E41" w:rsidRPr="00C77BE8" w:rsidRDefault="00E07E41" w:rsidP="00B41312">
      <w:pPr>
        <w:pStyle w:val="BodyText"/>
        <w:widowControl/>
        <w:rPr>
          <w:lang w:val="bg-BG"/>
        </w:rPr>
      </w:pPr>
      <w:r w:rsidRPr="00C77BE8">
        <w:rPr>
          <w:lang w:val="bg-BG"/>
        </w:rPr>
        <w:t>Рисковите фактори, свързани с получаването на разкъсване на пигментния епител на ретината след прилагане на анти-</w:t>
      </w:r>
      <w:r w:rsidRPr="00BF331D">
        <w:t>VEGF</w:t>
      </w:r>
      <w:r w:rsidRPr="00C77BE8">
        <w:rPr>
          <w:lang w:val="bg-BG"/>
        </w:rPr>
        <w:t xml:space="preserve"> за лечение на влажна ВМД и евентуално при други форми на ХНВ, включват обширно и/или високо отлепване на пигментния епител на ретината. При започване на терапия с ранибизумаб е необходимо повишено внимание при пациенти, при които съществуват рискови фактори за разкъсване на пигментния епител на ретината.</w:t>
      </w:r>
    </w:p>
    <w:p w14:paraId="01C5A023" w14:textId="77777777" w:rsidR="00E07E41" w:rsidRPr="00C77BE8" w:rsidRDefault="00E07E41" w:rsidP="00B41312">
      <w:pPr>
        <w:pStyle w:val="BodyText"/>
        <w:widowControl/>
        <w:rPr>
          <w:lang w:val="bg-BG"/>
        </w:rPr>
      </w:pPr>
    </w:p>
    <w:p w14:paraId="159D2081" w14:textId="77777777" w:rsidR="00E07E41" w:rsidRPr="003E308C" w:rsidRDefault="00E07E41" w:rsidP="00B41312">
      <w:pPr>
        <w:pStyle w:val="BodyText"/>
        <w:keepNext/>
        <w:widowControl/>
        <w:rPr>
          <w:u w:val="single"/>
          <w:lang w:val="bg-BG"/>
        </w:rPr>
      </w:pPr>
      <w:r w:rsidRPr="00C77BE8">
        <w:rPr>
          <w:u w:val="single"/>
          <w:lang w:val="bg-BG"/>
        </w:rPr>
        <w:lastRenderedPageBreak/>
        <w:t>Регматогенно отлепване на ретината или макулни дупки при възрастни</w:t>
      </w:r>
    </w:p>
    <w:p w14:paraId="47F4BAC6" w14:textId="77777777" w:rsidR="00E07E41" w:rsidRPr="00C77BE8" w:rsidRDefault="00E07E41" w:rsidP="00B41312">
      <w:pPr>
        <w:pStyle w:val="BodyText"/>
        <w:keepNext/>
        <w:widowControl/>
        <w:rPr>
          <w:lang w:val="bg-BG"/>
        </w:rPr>
      </w:pPr>
    </w:p>
    <w:p w14:paraId="12AE1A78" w14:textId="77777777" w:rsidR="00E07E41" w:rsidRPr="00C77BE8" w:rsidRDefault="00E07E41" w:rsidP="00B41312">
      <w:pPr>
        <w:pStyle w:val="BodyText"/>
        <w:keepNext/>
        <w:widowControl/>
        <w:rPr>
          <w:lang w:val="bg-BG"/>
        </w:rPr>
      </w:pPr>
      <w:r w:rsidRPr="00C77BE8">
        <w:rPr>
          <w:lang w:val="bg-BG"/>
        </w:rPr>
        <w:t>Лечението трябва да бъде преустановено при лица с регматогенно отлепване на ретината или макулни дупки стадий</w:t>
      </w:r>
      <w:r w:rsidRPr="00BF331D">
        <w:rPr>
          <w:lang w:val="bg-BG"/>
        </w:rPr>
        <w:t> </w:t>
      </w:r>
      <w:r w:rsidRPr="00C77BE8">
        <w:rPr>
          <w:lang w:val="bg-BG"/>
        </w:rPr>
        <w:t>3 или</w:t>
      </w:r>
      <w:r w:rsidRPr="00BF331D">
        <w:rPr>
          <w:lang w:val="bg-BG"/>
        </w:rPr>
        <w:t> </w:t>
      </w:r>
      <w:r w:rsidRPr="00C77BE8">
        <w:rPr>
          <w:lang w:val="bg-BG"/>
        </w:rPr>
        <w:t>4.</w:t>
      </w:r>
    </w:p>
    <w:p w14:paraId="3C3A2D95" w14:textId="77777777" w:rsidR="00E07E41" w:rsidRPr="00C77BE8" w:rsidRDefault="00E07E41" w:rsidP="00B41312">
      <w:pPr>
        <w:pStyle w:val="BodyText"/>
        <w:widowControl/>
        <w:rPr>
          <w:lang w:val="bg-BG"/>
        </w:rPr>
      </w:pPr>
    </w:p>
    <w:p w14:paraId="1EF38B9E" w14:textId="77777777" w:rsidR="00E07E41" w:rsidRDefault="00E07E41" w:rsidP="00B41312">
      <w:pPr>
        <w:pStyle w:val="BodyText"/>
        <w:widowControl/>
        <w:rPr>
          <w:u w:val="single"/>
          <w:lang w:val="bg-BG"/>
        </w:rPr>
      </w:pPr>
      <w:r w:rsidRPr="00C77BE8">
        <w:rPr>
          <w:u w:val="single"/>
          <w:lang w:val="bg-BG"/>
        </w:rPr>
        <w:t>Популации, при които има ограничени данни</w:t>
      </w:r>
    </w:p>
    <w:p w14:paraId="003FE1C0" w14:textId="77777777" w:rsidR="00E07E41" w:rsidRPr="00C77BE8" w:rsidRDefault="00E07E41" w:rsidP="00B41312">
      <w:pPr>
        <w:pStyle w:val="BodyText"/>
        <w:widowControl/>
        <w:rPr>
          <w:lang w:val="bg-BG"/>
        </w:rPr>
      </w:pPr>
    </w:p>
    <w:p w14:paraId="2DC442D1" w14:textId="77777777" w:rsidR="00E07E41" w:rsidRPr="00C77BE8" w:rsidRDefault="00E07E41" w:rsidP="00B41312">
      <w:pPr>
        <w:pStyle w:val="BodyText"/>
        <w:widowControl/>
        <w:rPr>
          <w:lang w:val="bg-BG"/>
        </w:rPr>
      </w:pPr>
      <w:r w:rsidRPr="00C77BE8">
        <w:rPr>
          <w:lang w:val="bg-BG"/>
        </w:rPr>
        <w:t xml:space="preserve">Съществува ограничен опит в лечението на </w:t>
      </w:r>
      <w:r>
        <w:rPr>
          <w:lang w:val="bg-BG"/>
        </w:rPr>
        <w:t>пациенти</w:t>
      </w:r>
      <w:r w:rsidRPr="00C77BE8">
        <w:rPr>
          <w:lang w:val="bg-BG"/>
        </w:rPr>
        <w:t xml:space="preserve"> с ДМЕ </w:t>
      </w:r>
      <w:r w:rsidRPr="00B00454">
        <w:rPr>
          <w:rFonts w:hint="eastAsia"/>
          <w:lang w:val="bg-BG"/>
        </w:rPr>
        <w:t>вследствие</w:t>
      </w:r>
      <w:r w:rsidRPr="00B00454">
        <w:rPr>
          <w:lang w:val="bg-BG"/>
        </w:rPr>
        <w:t xml:space="preserve"> на</w:t>
      </w:r>
      <w:r w:rsidRPr="00C77BE8">
        <w:rPr>
          <w:lang w:val="bg-BG"/>
        </w:rPr>
        <w:t xml:space="preserve"> диабет тип 1. </w:t>
      </w:r>
      <w:r w:rsidRPr="00BF331D">
        <w:rPr>
          <w:lang w:val="bg-BG"/>
        </w:rPr>
        <w:t xml:space="preserve">Ранибизумаб </w:t>
      </w:r>
      <w:r w:rsidRPr="00C77BE8">
        <w:rPr>
          <w:lang w:val="bg-BG"/>
        </w:rPr>
        <w:t xml:space="preserve">не е проучван при пациенти, при които са били прилагани интравитреални инжекции, при пациенти с активни системни инфекции или при пациенти със съпътстващо </w:t>
      </w:r>
      <w:r>
        <w:rPr>
          <w:lang w:val="bg-BG"/>
        </w:rPr>
        <w:t>заболяван</w:t>
      </w:r>
      <w:r w:rsidRPr="00C77BE8">
        <w:rPr>
          <w:lang w:val="bg-BG"/>
        </w:rPr>
        <w:t xml:space="preserve">е на очите като отлепване на ретината или макулна дупка. Има ограничен опит в лечението с </w:t>
      </w:r>
      <w:r w:rsidRPr="00BF331D">
        <w:rPr>
          <w:lang w:val="bg-BG"/>
        </w:rPr>
        <w:t xml:space="preserve">ранибизумаб </w:t>
      </w:r>
      <w:r w:rsidRPr="00C77BE8">
        <w:rPr>
          <w:lang w:val="bg-BG"/>
        </w:rPr>
        <w:t>на</w:t>
      </w:r>
      <w:r>
        <w:rPr>
          <w:lang w:val="bg-BG"/>
        </w:rPr>
        <w:t xml:space="preserve"> пациенти с</w:t>
      </w:r>
      <w:r w:rsidRPr="00C77BE8">
        <w:rPr>
          <w:lang w:val="bg-BG"/>
        </w:rPr>
        <w:t xml:space="preserve"> диабет с </w:t>
      </w:r>
      <w:proofErr w:type="spellStart"/>
      <w:r w:rsidRPr="00BF331D">
        <w:t>HbA</w:t>
      </w:r>
      <w:proofErr w:type="spellEnd"/>
      <w:r w:rsidRPr="00C77BE8">
        <w:rPr>
          <w:lang w:val="bg-BG"/>
        </w:rPr>
        <w:t>1с над 108</w:t>
      </w:r>
      <w:r w:rsidRPr="00BF331D">
        <w:rPr>
          <w:lang w:val="bg-BG"/>
        </w:rPr>
        <w:t> </w:t>
      </w:r>
      <w:r w:rsidRPr="00BF331D">
        <w:t>mmol</w:t>
      </w:r>
      <w:r w:rsidRPr="00C77BE8">
        <w:rPr>
          <w:lang w:val="bg-BG"/>
        </w:rPr>
        <w:t>/</w:t>
      </w:r>
      <w:r w:rsidRPr="00BF331D">
        <w:t>mol</w:t>
      </w:r>
      <w:r w:rsidRPr="00C77BE8">
        <w:rPr>
          <w:lang w:val="bg-BG"/>
        </w:rPr>
        <w:t xml:space="preserve"> (12%) и липсва опит при пациенти с неконтролирана хипертония. Липсата на информация трябва да се има предвид от лекуващия лекар при лечение на такива пациенти.</w:t>
      </w:r>
    </w:p>
    <w:p w14:paraId="5D440B04" w14:textId="77777777" w:rsidR="00E07E41" w:rsidRPr="00C77BE8" w:rsidRDefault="00E07E41" w:rsidP="00B41312">
      <w:pPr>
        <w:pStyle w:val="BodyText"/>
        <w:widowControl/>
        <w:rPr>
          <w:lang w:val="bg-BG"/>
        </w:rPr>
      </w:pPr>
    </w:p>
    <w:p w14:paraId="16677E6F" w14:textId="77777777" w:rsidR="00E07E41" w:rsidRPr="00C77BE8" w:rsidRDefault="00E07E41" w:rsidP="00B41312">
      <w:pPr>
        <w:pStyle w:val="BodyText"/>
        <w:widowControl/>
        <w:rPr>
          <w:lang w:val="bg-BG"/>
        </w:rPr>
      </w:pPr>
      <w:r w:rsidRPr="00C77BE8">
        <w:rPr>
          <w:lang w:val="bg-BG"/>
        </w:rPr>
        <w:t xml:space="preserve">Има недостатъчно данни, за да се направи заключение относно ефекта на </w:t>
      </w:r>
      <w:r w:rsidRPr="00BF331D">
        <w:rPr>
          <w:lang w:val="bg-BG"/>
        </w:rPr>
        <w:t xml:space="preserve">ранибизумаб </w:t>
      </w:r>
      <w:r w:rsidRPr="00C77BE8">
        <w:rPr>
          <w:lang w:val="bg-BG"/>
        </w:rPr>
        <w:t>при пациенти с ВОР, с признаци на необратима исхемична загуба на зрителната функция.</w:t>
      </w:r>
    </w:p>
    <w:p w14:paraId="1B6A23F8" w14:textId="77777777" w:rsidR="00E07E41" w:rsidRPr="00C77BE8" w:rsidRDefault="00E07E41" w:rsidP="00B41312">
      <w:pPr>
        <w:pStyle w:val="BodyText"/>
        <w:widowControl/>
        <w:rPr>
          <w:lang w:val="bg-BG"/>
        </w:rPr>
      </w:pPr>
    </w:p>
    <w:p w14:paraId="51F2AB0C" w14:textId="77777777" w:rsidR="00E07E41" w:rsidRPr="00C77BE8" w:rsidRDefault="00E07E41" w:rsidP="00B41312">
      <w:pPr>
        <w:pStyle w:val="BodyText"/>
        <w:widowControl/>
        <w:rPr>
          <w:u w:val="single"/>
          <w:lang w:val="bg-BG"/>
        </w:rPr>
      </w:pPr>
      <w:r w:rsidRPr="00C77BE8">
        <w:rPr>
          <w:lang w:val="bg-BG"/>
        </w:rPr>
        <w:t xml:space="preserve">При пациентите с ПМ има ограничени данни за ефекта на </w:t>
      </w:r>
      <w:r w:rsidRPr="00BF331D">
        <w:rPr>
          <w:lang w:val="bg-BG"/>
        </w:rPr>
        <w:t>ранибизумаб</w:t>
      </w:r>
      <w:r w:rsidRPr="00C77BE8">
        <w:rPr>
          <w:lang w:val="bg-BG"/>
        </w:rPr>
        <w:t xml:space="preserve"> при пациенти, при които преди това е проведена неуспешна фотодинамична терапия с вертепорфин (вФДТ). Също така, макар че се наблюдава траен ефект при </w:t>
      </w:r>
      <w:r>
        <w:rPr>
          <w:lang w:val="bg-BG"/>
        </w:rPr>
        <w:t>пациентите</w:t>
      </w:r>
      <w:r w:rsidRPr="00C77BE8">
        <w:rPr>
          <w:lang w:val="bg-BG"/>
        </w:rPr>
        <w:t xml:space="preserve"> със субфовеални и юкстафовеални лезии, има недостатъчно данни, за да се направи заключение относно ефекта на </w:t>
      </w:r>
      <w:r w:rsidRPr="00BF331D">
        <w:rPr>
          <w:lang w:val="bg-BG"/>
        </w:rPr>
        <w:t>ранибизумаб</w:t>
      </w:r>
      <w:r w:rsidRPr="00C77BE8">
        <w:rPr>
          <w:lang w:val="bg-BG"/>
        </w:rPr>
        <w:t xml:space="preserve"> при </w:t>
      </w:r>
      <w:r>
        <w:rPr>
          <w:lang w:val="bg-BG"/>
        </w:rPr>
        <w:t>пациенти</w:t>
      </w:r>
      <w:r w:rsidRPr="00C77BE8">
        <w:rPr>
          <w:lang w:val="bg-BG"/>
        </w:rPr>
        <w:t xml:space="preserve"> с ПМ и екстрафовеални лезии.</w:t>
      </w:r>
    </w:p>
    <w:p w14:paraId="6598CFE9" w14:textId="77777777" w:rsidR="00E07E41" w:rsidRPr="00C77BE8" w:rsidRDefault="00E07E41" w:rsidP="00B41312">
      <w:pPr>
        <w:pStyle w:val="BodyText"/>
        <w:widowControl/>
        <w:rPr>
          <w:u w:val="single"/>
          <w:lang w:val="bg-BG"/>
        </w:rPr>
      </w:pPr>
    </w:p>
    <w:p w14:paraId="326D14B5" w14:textId="77777777" w:rsidR="00E07E41" w:rsidRPr="00C77BE8" w:rsidRDefault="00E07E41" w:rsidP="00B41312">
      <w:pPr>
        <w:pStyle w:val="BodyText"/>
        <w:widowControl/>
        <w:rPr>
          <w:lang w:val="bg-BG"/>
        </w:rPr>
      </w:pPr>
      <w:r w:rsidRPr="00C77BE8">
        <w:rPr>
          <w:u w:val="single"/>
          <w:lang w:val="bg-BG"/>
        </w:rPr>
        <w:t>Системни ефекти след интравитреално приложение</w:t>
      </w:r>
    </w:p>
    <w:p w14:paraId="1DC02F49" w14:textId="77777777" w:rsidR="00E07E41" w:rsidRPr="00C77BE8" w:rsidRDefault="00E07E41" w:rsidP="00B41312">
      <w:pPr>
        <w:pStyle w:val="BodyText"/>
        <w:widowControl/>
        <w:rPr>
          <w:lang w:val="bg-BG"/>
        </w:rPr>
      </w:pPr>
    </w:p>
    <w:p w14:paraId="70E2BA97" w14:textId="77777777" w:rsidR="00E07E41" w:rsidRPr="00C77BE8" w:rsidRDefault="00E07E41" w:rsidP="00B41312">
      <w:pPr>
        <w:pStyle w:val="BodyText"/>
        <w:widowControl/>
        <w:rPr>
          <w:lang w:val="bg-BG"/>
        </w:rPr>
      </w:pPr>
      <w:r w:rsidRPr="00C77BE8">
        <w:rPr>
          <w:lang w:val="bg-BG"/>
        </w:rPr>
        <w:t>Съобщава се за появата на системни нежелани събития, включително хеморагии и артериални тромбоемболични събития</w:t>
      </w:r>
      <w:r>
        <w:rPr>
          <w:lang w:val="bg-BG"/>
        </w:rPr>
        <w:t xml:space="preserve"> извън окото</w:t>
      </w:r>
      <w:r w:rsidRPr="00C77BE8">
        <w:rPr>
          <w:lang w:val="bg-BG"/>
        </w:rPr>
        <w:t xml:space="preserve">, след интравитреално инжектиране на </w:t>
      </w:r>
      <w:r w:rsidRPr="00BF331D">
        <w:t>VEGF</w:t>
      </w:r>
      <w:r w:rsidRPr="00C77BE8">
        <w:rPr>
          <w:lang w:val="bg-BG"/>
        </w:rPr>
        <w:t xml:space="preserve"> инхибитори.</w:t>
      </w:r>
    </w:p>
    <w:p w14:paraId="451D201A" w14:textId="77777777" w:rsidR="00E07E41" w:rsidRPr="00C77BE8" w:rsidRDefault="00E07E41" w:rsidP="00B41312">
      <w:pPr>
        <w:pStyle w:val="BodyText"/>
        <w:widowControl/>
        <w:rPr>
          <w:lang w:val="bg-BG"/>
        </w:rPr>
      </w:pPr>
    </w:p>
    <w:p w14:paraId="096558FE" w14:textId="77777777" w:rsidR="00E07E41" w:rsidRPr="00C77BE8" w:rsidRDefault="00E07E41" w:rsidP="00B41312">
      <w:pPr>
        <w:pStyle w:val="BodyText"/>
        <w:widowControl/>
        <w:rPr>
          <w:lang w:val="bg-BG"/>
        </w:rPr>
      </w:pPr>
      <w:r w:rsidRPr="00C77BE8">
        <w:rPr>
          <w:lang w:val="bg-BG"/>
        </w:rPr>
        <w:t>Има ограничени данни относно безопасността на лечението на пациенти с ДМЕ, макулен едем вследствие на ВОР и ХНВ вследствие на ПМ, с анамнеза за инсулт или транзиторни исхемични атаки. Необходимо е повишено внимание при лечение на такива пациенти (вж. точка</w:t>
      </w:r>
      <w:r w:rsidRPr="00BF331D">
        <w:rPr>
          <w:lang w:val="bg-BG"/>
        </w:rPr>
        <w:t> </w:t>
      </w:r>
      <w:r w:rsidRPr="00C77BE8">
        <w:rPr>
          <w:lang w:val="bg-BG"/>
        </w:rPr>
        <w:t>4.8).</w:t>
      </w:r>
    </w:p>
    <w:p w14:paraId="1013D00F" w14:textId="77777777" w:rsidR="00E07E41" w:rsidRDefault="00E07E41" w:rsidP="00B41312">
      <w:pPr>
        <w:pStyle w:val="BodyText"/>
        <w:widowControl/>
        <w:rPr>
          <w:ins w:id="50" w:author="Author"/>
          <w:lang w:val="bg-BG"/>
        </w:rPr>
      </w:pPr>
    </w:p>
    <w:p w14:paraId="6321835F" w14:textId="0F660011" w:rsidR="00E07E41" w:rsidRPr="00732B84" w:rsidRDefault="00E07E41" w:rsidP="00B41312">
      <w:pPr>
        <w:pStyle w:val="BodyText"/>
        <w:widowControl/>
        <w:rPr>
          <w:ins w:id="51" w:author="Author"/>
          <w:u w:val="single"/>
          <w:lang w:val="bg-BG"/>
          <w:rPrChange w:id="52" w:author="Author">
            <w:rPr>
              <w:ins w:id="53" w:author="Author"/>
              <w:lang w:val="bg-BG"/>
            </w:rPr>
          </w:rPrChange>
        </w:rPr>
      </w:pPr>
      <w:ins w:id="54" w:author="Author">
        <w:r w:rsidRPr="00732B84">
          <w:rPr>
            <w:u w:val="single"/>
            <w:lang w:val="bg-BG"/>
            <w:rPrChange w:id="55" w:author="Author">
              <w:rPr>
                <w:lang w:val="bg-BG"/>
              </w:rPr>
            </w:rPrChange>
          </w:rPr>
          <w:t xml:space="preserve">Предупреждения </w:t>
        </w:r>
        <w:del w:id="56" w:author="Author">
          <w:r w:rsidRPr="00732B84" w:rsidDel="00B41312">
            <w:rPr>
              <w:u w:val="single"/>
              <w:lang w:val="bg-BG"/>
              <w:rPrChange w:id="57" w:author="Author">
                <w:rPr>
                  <w:lang w:val="bg-BG"/>
                </w:rPr>
              </w:rPrChange>
            </w:rPr>
            <w:delText>за</w:delText>
          </w:r>
        </w:del>
        <w:r w:rsidR="00B41312">
          <w:rPr>
            <w:u w:val="single"/>
            <w:lang w:val="bg-BG"/>
          </w:rPr>
          <w:t>относно</w:t>
        </w:r>
        <w:r w:rsidRPr="00732B84">
          <w:rPr>
            <w:u w:val="single"/>
            <w:lang w:val="bg-BG"/>
            <w:rPrChange w:id="58" w:author="Author">
              <w:rPr>
                <w:lang w:val="bg-BG"/>
              </w:rPr>
            </w:rPrChange>
          </w:rPr>
          <w:t xml:space="preserve"> помощните вещества</w:t>
        </w:r>
      </w:ins>
    </w:p>
    <w:p w14:paraId="17B9CEFF" w14:textId="77777777" w:rsidR="00E07E41" w:rsidRDefault="00E07E41" w:rsidP="00B41312">
      <w:pPr>
        <w:pStyle w:val="BodyText"/>
        <w:widowControl/>
        <w:rPr>
          <w:ins w:id="59" w:author="Author"/>
          <w:lang w:val="bg-BG"/>
        </w:rPr>
      </w:pPr>
    </w:p>
    <w:p w14:paraId="4E46CD4D" w14:textId="77777777" w:rsidR="00E07E41" w:rsidRPr="00EA5E73" w:rsidRDefault="00E07E41" w:rsidP="00B41312">
      <w:pPr>
        <w:pStyle w:val="BodyText"/>
        <w:rPr>
          <w:ins w:id="60" w:author="Author"/>
          <w:lang w:val="bg-BG"/>
        </w:rPr>
      </w:pPr>
      <w:ins w:id="61" w:author="Author">
        <w:r w:rsidRPr="00732B84">
          <w:rPr>
            <w:lang w:val="bg-BG"/>
            <w:rPrChange w:id="62" w:author="Author">
              <w:rPr/>
            </w:rPrChange>
          </w:rPr>
          <w:t>Това лекарство съдържа 0,023</w:t>
        </w:r>
        <w:r>
          <w:t> mg</w:t>
        </w:r>
        <w:r w:rsidRPr="00732B84">
          <w:rPr>
            <w:lang w:val="bg-BG"/>
            <w:rPrChange w:id="63" w:author="Author">
              <w:rPr/>
            </w:rPrChange>
          </w:rPr>
          <w:t xml:space="preserve"> полисорбат</w:t>
        </w:r>
        <w:r>
          <w:t> </w:t>
        </w:r>
        <w:r w:rsidRPr="00732B84">
          <w:rPr>
            <w:lang w:val="bg-BG"/>
            <w:rPrChange w:id="64" w:author="Author">
              <w:rPr/>
            </w:rPrChange>
          </w:rPr>
          <w:t>20 (Е</w:t>
        </w:r>
        <w:r>
          <w:rPr>
            <w:lang w:val="bg-BG"/>
          </w:rPr>
          <w:t> </w:t>
        </w:r>
        <w:r w:rsidRPr="00732B84">
          <w:rPr>
            <w:lang w:val="bg-BG"/>
            <w:rPrChange w:id="65" w:author="Author">
              <w:rPr/>
            </w:rPrChange>
          </w:rPr>
          <w:t>432) във всеки флакон (0,23</w:t>
        </w:r>
        <w:r>
          <w:t> ml</w:t>
        </w:r>
        <w:r w:rsidRPr="00732B84">
          <w:rPr>
            <w:lang w:val="bg-BG"/>
            <w:rPrChange w:id="66" w:author="Author">
              <w:rPr/>
            </w:rPrChange>
          </w:rPr>
          <w:t>), които са еквивалентни на 0,005</w:t>
        </w:r>
        <w:r>
          <w:t> mg</w:t>
        </w:r>
        <w:r w:rsidRPr="00732B84">
          <w:rPr>
            <w:lang w:val="bg-BG"/>
            <w:rPrChange w:id="67" w:author="Author">
              <w:rPr/>
            </w:rPrChange>
          </w:rPr>
          <w:t>/0,05</w:t>
        </w:r>
        <w:r>
          <w:t> ml</w:t>
        </w:r>
        <w:r w:rsidRPr="00732B84">
          <w:rPr>
            <w:lang w:val="bg-BG"/>
            <w:rPrChange w:id="68" w:author="Author">
              <w:rPr/>
            </w:rPrChange>
          </w:rPr>
          <w:t>. Полисорбатите могат да причинят алергични реакции.</w:t>
        </w:r>
        <w:r>
          <w:rPr>
            <w:lang w:val="bg-BG"/>
          </w:rPr>
          <w:t xml:space="preserve"> Трябва да кажете на Вашия лекар, ако имате някакви установени алергии.</w:t>
        </w:r>
      </w:ins>
    </w:p>
    <w:p w14:paraId="0D3ED373" w14:textId="77777777" w:rsidR="00E07E41" w:rsidRPr="00C77BE8" w:rsidRDefault="00E07E41" w:rsidP="00B41312">
      <w:pPr>
        <w:pStyle w:val="BodyText"/>
        <w:widowControl/>
        <w:rPr>
          <w:lang w:val="bg-BG"/>
        </w:rPr>
      </w:pPr>
    </w:p>
    <w:p w14:paraId="3E429967" w14:textId="77777777" w:rsidR="00E07E41" w:rsidRPr="00C77BE8" w:rsidRDefault="00E07E41" w:rsidP="00B41312">
      <w:pPr>
        <w:pStyle w:val="Heading1"/>
        <w:widowControl/>
        <w:numPr>
          <w:ilvl w:val="1"/>
          <w:numId w:val="7"/>
        </w:numPr>
        <w:tabs>
          <w:tab w:val="left" w:pos="685"/>
          <w:tab w:val="left" w:pos="686"/>
        </w:tabs>
        <w:ind w:left="709" w:hanging="709"/>
        <w:rPr>
          <w:lang w:val="bg-BG"/>
        </w:rPr>
      </w:pPr>
      <w:r w:rsidRPr="00C77BE8">
        <w:rPr>
          <w:lang w:val="bg-BG"/>
        </w:rPr>
        <w:t>Взаимодействие с други лекарствени продукти и други форми на взаимодействие</w:t>
      </w:r>
    </w:p>
    <w:p w14:paraId="1C03C7DB" w14:textId="77777777" w:rsidR="00E07E41" w:rsidRPr="00C77BE8" w:rsidRDefault="00E07E41" w:rsidP="00B41312">
      <w:pPr>
        <w:pStyle w:val="BodyText"/>
        <w:widowControl/>
        <w:rPr>
          <w:b/>
          <w:lang w:val="bg-BG"/>
        </w:rPr>
      </w:pPr>
    </w:p>
    <w:p w14:paraId="5816E251" w14:textId="77777777" w:rsidR="00E07E41" w:rsidRPr="00C77BE8" w:rsidRDefault="00E07E41" w:rsidP="00B41312">
      <w:pPr>
        <w:pStyle w:val="BodyText"/>
        <w:widowControl/>
        <w:rPr>
          <w:lang w:val="bg-BG"/>
        </w:rPr>
      </w:pPr>
      <w:r w:rsidRPr="00C77BE8">
        <w:rPr>
          <w:lang w:val="bg-BG"/>
        </w:rPr>
        <w:t>Не са провеждани официални проучвания за взаимодействията.</w:t>
      </w:r>
    </w:p>
    <w:p w14:paraId="00F51B64" w14:textId="77777777" w:rsidR="00E07E41" w:rsidRPr="00C77BE8" w:rsidRDefault="00E07E41" w:rsidP="00B41312">
      <w:pPr>
        <w:pStyle w:val="BodyText"/>
        <w:widowControl/>
        <w:rPr>
          <w:lang w:val="bg-BG"/>
        </w:rPr>
      </w:pPr>
    </w:p>
    <w:p w14:paraId="56287643" w14:textId="77777777" w:rsidR="00E07E41" w:rsidRPr="00C77BE8" w:rsidRDefault="00E07E41" w:rsidP="00B41312">
      <w:pPr>
        <w:pStyle w:val="BodyText"/>
        <w:widowControl/>
        <w:rPr>
          <w:lang w:val="bg-BG"/>
        </w:rPr>
      </w:pPr>
      <w:r w:rsidRPr="00C77BE8">
        <w:rPr>
          <w:lang w:val="bg-BG"/>
        </w:rPr>
        <w:t xml:space="preserve">За допълнителното прилагане на фотодинамична терапия с вертепорфин (ФДТ) и </w:t>
      </w:r>
      <w:r w:rsidRPr="00BF331D">
        <w:rPr>
          <w:lang w:val="bg-BG"/>
        </w:rPr>
        <w:t>ранибизумаб</w:t>
      </w:r>
      <w:r w:rsidRPr="00C77BE8">
        <w:rPr>
          <w:lang w:val="bg-BG"/>
        </w:rPr>
        <w:t xml:space="preserve"> при влажна ВДМ и ПМ вижте точка</w:t>
      </w:r>
      <w:r w:rsidRPr="00BF331D">
        <w:rPr>
          <w:lang w:val="bg-BG"/>
        </w:rPr>
        <w:t> </w:t>
      </w:r>
      <w:r w:rsidRPr="00C77BE8">
        <w:rPr>
          <w:lang w:val="bg-BG"/>
        </w:rPr>
        <w:t>5.1.</w:t>
      </w:r>
    </w:p>
    <w:p w14:paraId="694DC540" w14:textId="77777777" w:rsidR="00E07E41" w:rsidRPr="00C77BE8" w:rsidRDefault="00E07E41" w:rsidP="00B41312">
      <w:pPr>
        <w:pStyle w:val="BodyText"/>
        <w:widowControl/>
        <w:rPr>
          <w:lang w:val="bg-BG"/>
        </w:rPr>
      </w:pPr>
    </w:p>
    <w:p w14:paraId="6795168B" w14:textId="77777777" w:rsidR="00E07E41" w:rsidRPr="00C77BE8" w:rsidRDefault="00E07E41" w:rsidP="00B41312">
      <w:pPr>
        <w:pStyle w:val="BodyText"/>
        <w:widowControl/>
        <w:rPr>
          <w:lang w:val="bg-BG"/>
        </w:rPr>
      </w:pPr>
      <w:r w:rsidRPr="00C77BE8">
        <w:rPr>
          <w:lang w:val="bg-BG"/>
        </w:rPr>
        <w:t xml:space="preserve">За допълнителното прилагане на лазерна фотокоагулация и </w:t>
      </w:r>
      <w:r w:rsidRPr="00BF331D">
        <w:rPr>
          <w:lang w:val="bg-BG"/>
        </w:rPr>
        <w:t>ранибизумаб</w:t>
      </w:r>
      <w:r w:rsidRPr="00C77BE8">
        <w:rPr>
          <w:lang w:val="bg-BG"/>
        </w:rPr>
        <w:t xml:space="preserve"> при лечение на ДМЕ и КВОР вижте точки 4.2 и 5.1.</w:t>
      </w:r>
    </w:p>
    <w:p w14:paraId="5D8EBAB8" w14:textId="77777777" w:rsidR="00E07E41" w:rsidRPr="00C77BE8" w:rsidRDefault="00E07E41" w:rsidP="00B41312">
      <w:pPr>
        <w:pStyle w:val="BodyText"/>
        <w:widowControl/>
        <w:rPr>
          <w:lang w:val="bg-BG"/>
        </w:rPr>
      </w:pPr>
    </w:p>
    <w:p w14:paraId="479E1815" w14:textId="77777777" w:rsidR="00E07E41" w:rsidRPr="00C77BE8" w:rsidRDefault="00E07E41" w:rsidP="00B41312">
      <w:pPr>
        <w:pStyle w:val="BodyText"/>
        <w:widowControl/>
        <w:rPr>
          <w:lang w:val="bg-BG"/>
        </w:rPr>
      </w:pPr>
      <w:r w:rsidRPr="00C77BE8">
        <w:rPr>
          <w:lang w:val="bg-BG"/>
        </w:rPr>
        <w:t>В клинични проучвания за лечение на зрителни нарушения вследствие на ДМЕ, резултати</w:t>
      </w:r>
      <w:r w:rsidRPr="00B00454">
        <w:rPr>
          <w:rFonts w:hint="eastAsia"/>
          <w:lang w:val="bg-BG"/>
        </w:rPr>
        <w:t>те</w:t>
      </w:r>
      <w:r w:rsidRPr="00C77BE8">
        <w:rPr>
          <w:lang w:val="bg-BG"/>
        </w:rPr>
        <w:t xml:space="preserve"> по отношение на зрителната острота и</w:t>
      </w:r>
      <w:r w:rsidRPr="00B00454">
        <w:rPr>
          <w:rFonts w:hint="eastAsia"/>
          <w:lang w:val="bg-BG"/>
        </w:rPr>
        <w:t>ли</w:t>
      </w:r>
      <w:r w:rsidRPr="00C77BE8">
        <w:rPr>
          <w:lang w:val="bg-BG"/>
        </w:rPr>
        <w:t xml:space="preserve"> централната </w:t>
      </w:r>
      <w:r w:rsidRPr="00B00454">
        <w:rPr>
          <w:rFonts w:hint="eastAsia"/>
          <w:lang w:val="bg-BG"/>
        </w:rPr>
        <w:t>фовейна</w:t>
      </w:r>
      <w:r>
        <w:rPr>
          <w:lang w:val="bg-BG"/>
        </w:rPr>
        <w:t xml:space="preserve"> </w:t>
      </w:r>
      <w:r w:rsidRPr="00C77BE8">
        <w:rPr>
          <w:lang w:val="bg-BG"/>
        </w:rPr>
        <w:t>дебелина</w:t>
      </w:r>
      <w:r w:rsidRPr="00B2591A">
        <w:rPr>
          <w:rFonts w:cs="Calibri"/>
          <w:lang w:val="bg-BG"/>
        </w:rPr>
        <w:t>(ЦФД)</w:t>
      </w:r>
      <w:r>
        <w:rPr>
          <w:rFonts w:cs="Calibri"/>
          <w:lang w:val="bg-BG"/>
        </w:rPr>
        <w:t xml:space="preserve"> </w:t>
      </w:r>
      <w:r w:rsidRPr="00C77BE8">
        <w:rPr>
          <w:lang w:val="bg-BG"/>
        </w:rPr>
        <w:t xml:space="preserve">при пациентите на лечение с </w:t>
      </w:r>
      <w:r w:rsidRPr="00BF331D">
        <w:rPr>
          <w:lang w:val="bg-BG"/>
        </w:rPr>
        <w:t>ранибизумаб</w:t>
      </w:r>
      <w:r w:rsidRPr="00C77BE8">
        <w:rPr>
          <w:lang w:val="bg-BG"/>
        </w:rPr>
        <w:t>, не се повлияват от едновременното лечение с тиазолидиндион</w:t>
      </w:r>
      <w:r w:rsidRPr="00B2591A">
        <w:rPr>
          <w:rFonts w:cs="Calibri"/>
          <w:lang w:val="bg-BG"/>
        </w:rPr>
        <w:t>и</w:t>
      </w:r>
      <w:r w:rsidRPr="00C77BE8">
        <w:rPr>
          <w:lang w:val="bg-BG"/>
        </w:rPr>
        <w:t>.</w:t>
      </w:r>
    </w:p>
    <w:p w14:paraId="170EC568" w14:textId="77777777" w:rsidR="00E07E41" w:rsidRPr="00C77BE8" w:rsidRDefault="00E07E41" w:rsidP="00B41312">
      <w:pPr>
        <w:pStyle w:val="BodyText"/>
        <w:widowControl/>
        <w:rPr>
          <w:lang w:val="bg-BG"/>
        </w:rPr>
      </w:pPr>
    </w:p>
    <w:p w14:paraId="2CB7F036" w14:textId="77777777" w:rsidR="00E07E41" w:rsidRPr="00C77BE8" w:rsidRDefault="00E07E41" w:rsidP="00B41312">
      <w:pPr>
        <w:pStyle w:val="Heading1"/>
        <w:widowControl/>
        <w:numPr>
          <w:ilvl w:val="1"/>
          <w:numId w:val="7"/>
        </w:numPr>
        <w:tabs>
          <w:tab w:val="left" w:pos="685"/>
          <w:tab w:val="left" w:pos="686"/>
        </w:tabs>
        <w:ind w:left="709" w:hanging="709"/>
        <w:rPr>
          <w:lang w:val="bg-BG"/>
        </w:rPr>
      </w:pPr>
      <w:r w:rsidRPr="00C77BE8">
        <w:rPr>
          <w:lang w:val="bg-BG"/>
        </w:rPr>
        <w:t>Фертилитет, бременност и кърмене</w:t>
      </w:r>
    </w:p>
    <w:p w14:paraId="278721C2" w14:textId="77777777" w:rsidR="00E07E41" w:rsidRPr="00C77BE8" w:rsidRDefault="00E07E41" w:rsidP="00B41312">
      <w:pPr>
        <w:pStyle w:val="BodyText"/>
        <w:widowControl/>
        <w:rPr>
          <w:b/>
          <w:lang w:val="bg-BG"/>
        </w:rPr>
      </w:pPr>
    </w:p>
    <w:p w14:paraId="0626D6AA" w14:textId="77777777" w:rsidR="00E07E41" w:rsidRPr="00C77BE8" w:rsidRDefault="00E07E41" w:rsidP="00B41312">
      <w:pPr>
        <w:pStyle w:val="BodyText"/>
        <w:widowControl/>
        <w:rPr>
          <w:lang w:val="bg-BG"/>
        </w:rPr>
      </w:pPr>
      <w:r w:rsidRPr="00C77BE8">
        <w:rPr>
          <w:u w:val="single"/>
          <w:lang w:val="bg-BG"/>
        </w:rPr>
        <w:t>Жени с детероден потенциал/контрацепция при жени</w:t>
      </w:r>
    </w:p>
    <w:p w14:paraId="1B05DA4D" w14:textId="77777777" w:rsidR="00E07E41" w:rsidRPr="00C77BE8" w:rsidRDefault="00E07E41" w:rsidP="00B41312">
      <w:pPr>
        <w:pStyle w:val="BodyText"/>
        <w:widowControl/>
        <w:rPr>
          <w:lang w:val="bg-BG"/>
        </w:rPr>
      </w:pPr>
    </w:p>
    <w:p w14:paraId="4A948BB2" w14:textId="77777777" w:rsidR="00E07E41" w:rsidRPr="00C77BE8" w:rsidRDefault="00E07E41" w:rsidP="00B41312">
      <w:pPr>
        <w:pStyle w:val="BodyText"/>
        <w:widowControl/>
        <w:rPr>
          <w:lang w:val="bg-BG"/>
        </w:rPr>
      </w:pPr>
      <w:r w:rsidRPr="00C77BE8">
        <w:rPr>
          <w:lang w:val="bg-BG"/>
        </w:rPr>
        <w:lastRenderedPageBreak/>
        <w:t>Жени с детероден потенциал трябва да използват ефективна контрацепция по време на лечението.</w:t>
      </w:r>
    </w:p>
    <w:p w14:paraId="3FC00FB2" w14:textId="77777777" w:rsidR="00E07E41" w:rsidRPr="00C77BE8" w:rsidRDefault="00E07E41" w:rsidP="00B41312">
      <w:pPr>
        <w:pStyle w:val="BodyText"/>
        <w:widowControl/>
        <w:rPr>
          <w:lang w:val="bg-BG"/>
        </w:rPr>
      </w:pPr>
    </w:p>
    <w:p w14:paraId="4626E5F2" w14:textId="77777777" w:rsidR="00E07E41" w:rsidRPr="003E308C" w:rsidRDefault="00E07E41" w:rsidP="00B41312">
      <w:pPr>
        <w:pStyle w:val="BodyText"/>
        <w:keepNext/>
        <w:widowControl/>
        <w:rPr>
          <w:u w:val="single"/>
          <w:lang w:val="bg-BG"/>
        </w:rPr>
      </w:pPr>
      <w:r w:rsidRPr="00C77BE8">
        <w:rPr>
          <w:u w:val="single"/>
          <w:lang w:val="bg-BG"/>
        </w:rPr>
        <w:t>Бременност</w:t>
      </w:r>
    </w:p>
    <w:p w14:paraId="5D505D4A" w14:textId="77777777" w:rsidR="00E07E41" w:rsidRPr="00C77BE8" w:rsidRDefault="00E07E41" w:rsidP="00B41312">
      <w:pPr>
        <w:pStyle w:val="BodyText"/>
        <w:keepNext/>
        <w:widowControl/>
        <w:rPr>
          <w:lang w:val="bg-BG"/>
        </w:rPr>
      </w:pPr>
    </w:p>
    <w:p w14:paraId="6F17BAB1" w14:textId="77777777" w:rsidR="00E07E41" w:rsidRPr="00C77BE8" w:rsidRDefault="00E07E41" w:rsidP="00B41312">
      <w:pPr>
        <w:pStyle w:val="BodyText"/>
        <w:keepNext/>
        <w:widowControl/>
        <w:rPr>
          <w:lang w:val="bg-BG"/>
        </w:rPr>
      </w:pPr>
      <w:r w:rsidRPr="00C77BE8">
        <w:rPr>
          <w:lang w:val="bg-BG"/>
        </w:rPr>
        <w:t xml:space="preserve">За ранибизумаб няма клинични данни за експозиция по време на бременност. Проучванията при дългоопашати макаци не показват преки или непреки вредни ефекти, свързани с бременността или ембрионалното/фетално развитие (вж. точка 5.3). Системната експозиция на ранибизумаб след очно приложение е ниска, но поради </w:t>
      </w:r>
      <w:r>
        <w:rPr>
          <w:lang w:val="bg-BG"/>
        </w:rPr>
        <w:t xml:space="preserve">неговия </w:t>
      </w:r>
      <w:r w:rsidRPr="00C77BE8">
        <w:rPr>
          <w:lang w:val="bg-BG"/>
        </w:rPr>
        <w:t>механиз</w:t>
      </w:r>
      <w:r>
        <w:rPr>
          <w:lang w:val="bg-BG"/>
        </w:rPr>
        <w:t>ъ</w:t>
      </w:r>
      <w:r w:rsidRPr="00C77BE8">
        <w:rPr>
          <w:lang w:val="bg-BG"/>
        </w:rPr>
        <w:t>м на действие</w:t>
      </w:r>
      <w:r>
        <w:rPr>
          <w:lang w:val="bg-BG"/>
        </w:rPr>
        <w:t xml:space="preserve"> </w:t>
      </w:r>
      <w:r w:rsidRPr="00C77BE8">
        <w:rPr>
          <w:lang w:val="bg-BG"/>
        </w:rPr>
        <w:t>трябва да се счита за потенциално тератогенен и ембрио-/фетотоксичен. Ето защо ранибизумаб не трябва да се използва по време на бременност, освен ако очакваната полза надхвърля потенциалния риск за плода. При жени, които искат да забременеят и които са били лекувани с ранибизумаб</w:t>
      </w:r>
      <w:r>
        <w:rPr>
          <w:lang w:val="bg-BG"/>
        </w:rPr>
        <w:t>,</w:t>
      </w:r>
      <w:r w:rsidRPr="00C77BE8">
        <w:rPr>
          <w:lang w:val="bg-BG"/>
        </w:rPr>
        <w:t xml:space="preserve"> се препоръчва да изчакат поне 3 месеца след прилагането на последната доза ранибизумаб преди </w:t>
      </w:r>
      <w:r w:rsidRPr="00B00454">
        <w:rPr>
          <w:rFonts w:hint="eastAsia"/>
          <w:lang w:val="bg-BG"/>
        </w:rPr>
        <w:t>забременяване</w:t>
      </w:r>
      <w:r w:rsidRPr="00BF331D">
        <w:rPr>
          <w:lang w:val="bg-BG"/>
        </w:rPr>
        <w:t>.</w:t>
      </w:r>
    </w:p>
    <w:p w14:paraId="7C621E32" w14:textId="77777777" w:rsidR="00E07E41" w:rsidRPr="00C77BE8" w:rsidRDefault="00E07E41" w:rsidP="00B41312">
      <w:pPr>
        <w:pStyle w:val="BodyText"/>
        <w:widowControl/>
        <w:rPr>
          <w:lang w:val="bg-BG"/>
        </w:rPr>
      </w:pPr>
    </w:p>
    <w:p w14:paraId="5B2D54C8" w14:textId="77777777" w:rsidR="00E07E41" w:rsidRPr="00C77BE8" w:rsidRDefault="00E07E41" w:rsidP="00B41312">
      <w:pPr>
        <w:pStyle w:val="BodyText"/>
        <w:widowControl/>
        <w:rPr>
          <w:lang w:val="bg-BG"/>
        </w:rPr>
      </w:pPr>
      <w:r w:rsidRPr="00C77BE8">
        <w:rPr>
          <w:u w:val="single"/>
          <w:lang w:val="bg-BG"/>
        </w:rPr>
        <w:t>Кърмене</w:t>
      </w:r>
    </w:p>
    <w:p w14:paraId="751A56CB" w14:textId="77777777" w:rsidR="00E07E41" w:rsidRPr="00C77BE8" w:rsidRDefault="00E07E41" w:rsidP="00B41312">
      <w:pPr>
        <w:pStyle w:val="BodyText"/>
        <w:widowControl/>
        <w:rPr>
          <w:lang w:val="bg-BG"/>
        </w:rPr>
      </w:pPr>
    </w:p>
    <w:p w14:paraId="0E80974B" w14:textId="77777777" w:rsidR="00E07E41" w:rsidRPr="00C77BE8" w:rsidRDefault="00E07E41" w:rsidP="00B41312">
      <w:pPr>
        <w:pStyle w:val="BodyText"/>
        <w:widowControl/>
        <w:rPr>
          <w:lang w:val="bg-BG"/>
        </w:rPr>
      </w:pPr>
      <w:r w:rsidRPr="00B00454">
        <w:rPr>
          <w:rFonts w:hint="eastAsia"/>
          <w:lang w:val="bg-BG"/>
        </w:rPr>
        <w:t>Въз</w:t>
      </w:r>
      <w:r w:rsidRPr="00B00454">
        <w:rPr>
          <w:lang w:val="bg-BG"/>
        </w:rPr>
        <w:t xml:space="preserve"> основа на много ограничени данни, при хора ранибизумаб може да се екскретира в кърмата в малки количества. Ефектът от ранибизумаб върху кърменото новородено/бебе е неизвестен. Като предпазна мярка, к</w:t>
      </w:r>
      <w:r w:rsidRPr="00C77BE8">
        <w:rPr>
          <w:lang w:val="bg-BG"/>
        </w:rPr>
        <w:t xml:space="preserve">ърменето не се препоръчва по време на приложението на </w:t>
      </w:r>
      <w:r w:rsidRPr="00BF331D">
        <w:rPr>
          <w:lang w:val="bg-BG"/>
        </w:rPr>
        <w:t>ранибизумаб</w:t>
      </w:r>
      <w:r w:rsidRPr="00C77BE8">
        <w:rPr>
          <w:lang w:val="bg-BG"/>
        </w:rPr>
        <w:t>.</w:t>
      </w:r>
    </w:p>
    <w:p w14:paraId="7638E14C" w14:textId="77777777" w:rsidR="00E07E41" w:rsidRPr="00C77BE8" w:rsidRDefault="00E07E41" w:rsidP="00B41312">
      <w:pPr>
        <w:pStyle w:val="BodyText"/>
        <w:widowControl/>
        <w:rPr>
          <w:lang w:val="bg-BG"/>
        </w:rPr>
      </w:pPr>
    </w:p>
    <w:p w14:paraId="7F2824A1" w14:textId="77777777" w:rsidR="00E07E41" w:rsidRPr="00C77BE8" w:rsidRDefault="00E07E41" w:rsidP="00B41312">
      <w:pPr>
        <w:pStyle w:val="BodyText"/>
        <w:widowControl/>
        <w:rPr>
          <w:lang w:val="bg-BG"/>
        </w:rPr>
      </w:pPr>
      <w:r w:rsidRPr="00C77BE8">
        <w:rPr>
          <w:u w:val="single"/>
          <w:lang w:val="bg-BG"/>
        </w:rPr>
        <w:t>Фертилитет</w:t>
      </w:r>
    </w:p>
    <w:p w14:paraId="421236CA" w14:textId="77777777" w:rsidR="00E07E41" w:rsidRPr="00C77BE8" w:rsidRDefault="00E07E41" w:rsidP="00B41312">
      <w:pPr>
        <w:pStyle w:val="BodyText"/>
        <w:widowControl/>
        <w:rPr>
          <w:lang w:val="bg-BG"/>
        </w:rPr>
      </w:pPr>
    </w:p>
    <w:p w14:paraId="4FCCB86D" w14:textId="77777777" w:rsidR="00E07E41" w:rsidRPr="00C77BE8" w:rsidRDefault="00E07E41" w:rsidP="00B41312">
      <w:pPr>
        <w:pStyle w:val="BodyText"/>
        <w:widowControl/>
        <w:rPr>
          <w:lang w:val="bg-BG"/>
        </w:rPr>
      </w:pPr>
      <w:r w:rsidRPr="00C77BE8">
        <w:rPr>
          <w:lang w:val="bg-BG"/>
        </w:rPr>
        <w:t>Липсват данни относно влиянието върху фертилитета.</w:t>
      </w:r>
    </w:p>
    <w:p w14:paraId="7BCC0DA7" w14:textId="77777777" w:rsidR="00E07E41" w:rsidRPr="00C77BE8" w:rsidRDefault="00E07E41" w:rsidP="00B41312">
      <w:pPr>
        <w:pStyle w:val="BodyText"/>
        <w:widowControl/>
        <w:rPr>
          <w:lang w:val="bg-BG"/>
        </w:rPr>
      </w:pPr>
    </w:p>
    <w:p w14:paraId="5E34BAA0" w14:textId="77777777" w:rsidR="00E07E41" w:rsidRPr="00C77BE8" w:rsidRDefault="00E07E41" w:rsidP="00B41312">
      <w:pPr>
        <w:pStyle w:val="Heading1"/>
        <w:widowControl/>
        <w:numPr>
          <w:ilvl w:val="1"/>
          <w:numId w:val="7"/>
        </w:numPr>
        <w:tabs>
          <w:tab w:val="left" w:pos="685"/>
          <w:tab w:val="left" w:pos="686"/>
        </w:tabs>
        <w:ind w:left="709" w:hanging="709"/>
        <w:rPr>
          <w:lang w:val="bg-BG"/>
        </w:rPr>
      </w:pPr>
      <w:r w:rsidRPr="00C77BE8">
        <w:rPr>
          <w:lang w:val="bg-BG"/>
        </w:rPr>
        <w:t>Ефекти върху способността за шофиране и работа с</w:t>
      </w:r>
      <w:r w:rsidRPr="00F2436C">
        <w:rPr>
          <w:lang w:val="bg-BG"/>
        </w:rPr>
        <w:t xml:space="preserve"> </w:t>
      </w:r>
      <w:r w:rsidRPr="00C77BE8">
        <w:rPr>
          <w:lang w:val="bg-BG"/>
        </w:rPr>
        <w:t>машини</w:t>
      </w:r>
    </w:p>
    <w:p w14:paraId="27E868D0" w14:textId="77777777" w:rsidR="00E07E41" w:rsidRPr="00C77BE8" w:rsidRDefault="00E07E41" w:rsidP="00B41312">
      <w:pPr>
        <w:pStyle w:val="BodyText"/>
        <w:widowControl/>
        <w:rPr>
          <w:b/>
          <w:lang w:val="bg-BG"/>
        </w:rPr>
      </w:pPr>
    </w:p>
    <w:p w14:paraId="1A09C17E" w14:textId="77777777" w:rsidR="00E07E41" w:rsidRPr="00C77BE8" w:rsidRDefault="00E07E41" w:rsidP="00B41312">
      <w:pPr>
        <w:pStyle w:val="BodyText"/>
        <w:widowControl/>
        <w:rPr>
          <w:lang w:val="bg-BG"/>
        </w:rPr>
      </w:pPr>
      <w:r w:rsidRPr="00C77BE8">
        <w:rPr>
          <w:lang w:val="bg-BG"/>
        </w:rPr>
        <w:t>Терапевтичната процедура може да доведе до временни нарушения на зрението, които могат да повлияят на способността за шофиране и работа с машини (вж. точка</w:t>
      </w:r>
      <w:r w:rsidRPr="00BF331D">
        <w:rPr>
          <w:lang w:val="bg-BG"/>
        </w:rPr>
        <w:t> </w:t>
      </w:r>
      <w:r w:rsidRPr="00C77BE8">
        <w:rPr>
          <w:lang w:val="bg-BG"/>
        </w:rPr>
        <w:t>4.8). Пациенти, които имат такива симптоми</w:t>
      </w:r>
      <w:r>
        <w:rPr>
          <w:lang w:val="bg-BG"/>
        </w:rPr>
        <w:t>,</w:t>
      </w:r>
      <w:r w:rsidRPr="00C77BE8">
        <w:rPr>
          <w:lang w:val="bg-BG"/>
        </w:rPr>
        <w:t xml:space="preserve"> не трябва да шофират или да работят с машини</w:t>
      </w:r>
      <w:r>
        <w:rPr>
          <w:lang w:val="bg-BG"/>
        </w:rPr>
        <w:t>,</w:t>
      </w:r>
      <w:r w:rsidRPr="00C77BE8">
        <w:rPr>
          <w:lang w:val="bg-BG"/>
        </w:rPr>
        <w:t xml:space="preserve"> докато тези временни нарушения в зрението отшумят.</w:t>
      </w:r>
    </w:p>
    <w:p w14:paraId="0350AEA8" w14:textId="77777777" w:rsidR="00E07E41" w:rsidRPr="00C77BE8" w:rsidRDefault="00E07E41" w:rsidP="00B41312">
      <w:pPr>
        <w:pStyle w:val="BodyText"/>
        <w:widowControl/>
        <w:rPr>
          <w:lang w:val="bg-BG"/>
        </w:rPr>
      </w:pPr>
    </w:p>
    <w:p w14:paraId="49491921" w14:textId="77777777" w:rsidR="00E07E41" w:rsidRPr="00C77BE8" w:rsidRDefault="00E07E41" w:rsidP="00B41312">
      <w:pPr>
        <w:pStyle w:val="Heading1"/>
        <w:widowControl/>
        <w:numPr>
          <w:ilvl w:val="1"/>
          <w:numId w:val="7"/>
        </w:numPr>
        <w:tabs>
          <w:tab w:val="left" w:pos="685"/>
          <w:tab w:val="left" w:pos="686"/>
        </w:tabs>
        <w:ind w:left="709" w:hanging="709"/>
        <w:rPr>
          <w:lang w:val="bg-BG"/>
        </w:rPr>
      </w:pPr>
      <w:r w:rsidRPr="00C77BE8">
        <w:rPr>
          <w:lang w:val="bg-BG"/>
        </w:rPr>
        <w:t>Нежелани лекарствени</w:t>
      </w:r>
      <w:r w:rsidRPr="00F2436C">
        <w:rPr>
          <w:lang w:val="bg-BG"/>
        </w:rPr>
        <w:t xml:space="preserve"> </w:t>
      </w:r>
      <w:r w:rsidRPr="00C77BE8">
        <w:rPr>
          <w:lang w:val="bg-BG"/>
        </w:rPr>
        <w:t>реакции</w:t>
      </w:r>
    </w:p>
    <w:p w14:paraId="1455E661" w14:textId="77777777" w:rsidR="00E07E41" w:rsidRPr="00C77BE8" w:rsidRDefault="00E07E41" w:rsidP="00B41312">
      <w:pPr>
        <w:pStyle w:val="BodyText"/>
        <w:widowControl/>
        <w:rPr>
          <w:b/>
          <w:lang w:val="bg-BG"/>
        </w:rPr>
      </w:pPr>
    </w:p>
    <w:p w14:paraId="3E73C41F" w14:textId="77777777" w:rsidR="00E07E41" w:rsidRPr="00C77BE8" w:rsidRDefault="00E07E41" w:rsidP="00B41312">
      <w:pPr>
        <w:pStyle w:val="BodyText"/>
        <w:widowControl/>
        <w:rPr>
          <w:lang w:val="bg-BG"/>
        </w:rPr>
      </w:pPr>
      <w:r w:rsidRPr="00C77BE8">
        <w:rPr>
          <w:u w:val="single"/>
          <w:lang w:val="bg-BG"/>
        </w:rPr>
        <w:t>Обобщение на профила на безопасност</w:t>
      </w:r>
    </w:p>
    <w:p w14:paraId="7A37AB88" w14:textId="77777777" w:rsidR="00E07E41" w:rsidRPr="00C77BE8" w:rsidRDefault="00E07E41" w:rsidP="00B41312">
      <w:pPr>
        <w:pStyle w:val="BodyText"/>
        <w:widowControl/>
        <w:rPr>
          <w:lang w:val="bg-BG"/>
        </w:rPr>
      </w:pPr>
    </w:p>
    <w:p w14:paraId="44BC6B2E" w14:textId="77777777" w:rsidR="00E07E41" w:rsidRPr="00C77BE8" w:rsidRDefault="00E07E41" w:rsidP="00B41312">
      <w:pPr>
        <w:pStyle w:val="BodyText"/>
        <w:widowControl/>
        <w:rPr>
          <w:lang w:val="bg-BG"/>
        </w:rPr>
      </w:pPr>
      <w:r w:rsidRPr="00C77BE8">
        <w:rPr>
          <w:lang w:val="bg-BG"/>
        </w:rPr>
        <w:t xml:space="preserve">Повечето съобщени нежелани реакции след прилагане на </w:t>
      </w:r>
      <w:r w:rsidRPr="00BF331D">
        <w:rPr>
          <w:lang w:val="bg-BG"/>
        </w:rPr>
        <w:t>ранибизумаб</w:t>
      </w:r>
      <w:r w:rsidRPr="00C77BE8">
        <w:rPr>
          <w:lang w:val="bg-BG"/>
        </w:rPr>
        <w:t xml:space="preserve"> са свързани с процедурата на интравитреално инжектиране.</w:t>
      </w:r>
    </w:p>
    <w:p w14:paraId="0B689769" w14:textId="77777777" w:rsidR="00E07E41" w:rsidRPr="00C77BE8" w:rsidRDefault="00E07E41" w:rsidP="00B41312">
      <w:pPr>
        <w:pStyle w:val="BodyText"/>
        <w:widowControl/>
        <w:rPr>
          <w:lang w:val="bg-BG"/>
        </w:rPr>
      </w:pPr>
    </w:p>
    <w:p w14:paraId="46854680" w14:textId="77777777" w:rsidR="00E07E41" w:rsidRPr="00C77BE8" w:rsidRDefault="00E07E41" w:rsidP="00B41312">
      <w:pPr>
        <w:pStyle w:val="BodyText"/>
        <w:widowControl/>
        <w:rPr>
          <w:lang w:val="bg-BG"/>
        </w:rPr>
      </w:pPr>
      <w:r w:rsidRPr="00C77BE8">
        <w:rPr>
          <w:lang w:val="bg-BG"/>
        </w:rPr>
        <w:t xml:space="preserve">Най-често съобщаваните очни нежелани реакции след инжектиране на </w:t>
      </w:r>
      <w:r w:rsidRPr="00BF331D">
        <w:rPr>
          <w:lang w:val="bg-BG"/>
        </w:rPr>
        <w:t xml:space="preserve">ранибизумаб </w:t>
      </w:r>
      <w:r w:rsidRPr="00C77BE8">
        <w:rPr>
          <w:lang w:val="bg-BG"/>
        </w:rPr>
        <w:t>са: болка в окото, очна хиперемия, повиш</w:t>
      </w:r>
      <w:r w:rsidRPr="00B00454">
        <w:rPr>
          <w:rFonts w:hint="eastAsia"/>
          <w:lang w:val="bg-BG"/>
        </w:rPr>
        <w:t>ено</w:t>
      </w:r>
      <w:r w:rsidRPr="00C77BE8">
        <w:rPr>
          <w:lang w:val="bg-BG"/>
        </w:rPr>
        <w:t xml:space="preserve"> вътреочно налягане, витреит, отлепване на стъкловидното тяло, кръвоизлив в ретината, зрително нарушение, мътнини в стъкловидното тяло, конюнктивален кръвоизлив, дразнене на окото, усещане за чуждо тяло в очите, повишена лакримация, блефарит, сухо око и сърбеж в окото.</w:t>
      </w:r>
    </w:p>
    <w:p w14:paraId="01EE6E8D" w14:textId="77777777" w:rsidR="00E07E41" w:rsidRPr="00C77BE8" w:rsidRDefault="00E07E41" w:rsidP="00B41312">
      <w:pPr>
        <w:pStyle w:val="BodyText"/>
        <w:widowControl/>
        <w:rPr>
          <w:lang w:val="bg-BG"/>
        </w:rPr>
      </w:pPr>
    </w:p>
    <w:p w14:paraId="3313C6BA" w14:textId="77777777" w:rsidR="00E07E41" w:rsidRPr="00C77BE8" w:rsidRDefault="00E07E41" w:rsidP="00B41312">
      <w:pPr>
        <w:pStyle w:val="BodyText"/>
        <w:widowControl/>
        <w:rPr>
          <w:lang w:val="bg-BG"/>
        </w:rPr>
      </w:pPr>
      <w:r w:rsidRPr="00C77BE8">
        <w:rPr>
          <w:lang w:val="bg-BG"/>
        </w:rPr>
        <w:t xml:space="preserve">Най-често съобщаваните </w:t>
      </w:r>
      <w:r>
        <w:rPr>
          <w:lang w:val="bg-BG"/>
        </w:rPr>
        <w:t>несвързани с окото</w:t>
      </w:r>
      <w:r w:rsidRPr="00C77BE8">
        <w:rPr>
          <w:lang w:val="bg-BG"/>
        </w:rPr>
        <w:t xml:space="preserve"> нежелани реакции са главоболие, назофарингит и артралгия.</w:t>
      </w:r>
    </w:p>
    <w:p w14:paraId="18BBAD8F" w14:textId="77777777" w:rsidR="00E07E41" w:rsidRPr="00C77BE8" w:rsidRDefault="00E07E41" w:rsidP="00B41312">
      <w:pPr>
        <w:pStyle w:val="BodyText"/>
        <w:widowControl/>
        <w:rPr>
          <w:lang w:val="bg-BG"/>
        </w:rPr>
      </w:pPr>
    </w:p>
    <w:p w14:paraId="72FE0536" w14:textId="77777777" w:rsidR="00E07E41" w:rsidRPr="00C77BE8" w:rsidRDefault="00E07E41" w:rsidP="00B41312">
      <w:pPr>
        <w:pStyle w:val="BodyText"/>
        <w:widowControl/>
        <w:rPr>
          <w:lang w:val="bg-BG"/>
        </w:rPr>
      </w:pPr>
      <w:r w:rsidRPr="00C77BE8">
        <w:rPr>
          <w:lang w:val="bg-BG"/>
        </w:rPr>
        <w:t>По-рядко съобщавани, но по-сериозни нежелани реакции са ендофталмит, слепота, отлепване на ретината, разкъсване на ретината и ятрогенна травматична катаракта (вж. точка 4.4).</w:t>
      </w:r>
    </w:p>
    <w:p w14:paraId="161AE6A6" w14:textId="77777777" w:rsidR="00E07E41" w:rsidRPr="00C77BE8" w:rsidRDefault="00E07E41" w:rsidP="00B41312">
      <w:pPr>
        <w:pStyle w:val="BodyText"/>
        <w:widowControl/>
        <w:rPr>
          <w:lang w:val="bg-BG"/>
        </w:rPr>
      </w:pPr>
    </w:p>
    <w:p w14:paraId="210F35DD" w14:textId="77777777" w:rsidR="00E07E41" w:rsidRPr="00C77BE8" w:rsidRDefault="00E07E41" w:rsidP="00B41312">
      <w:pPr>
        <w:pStyle w:val="BodyText"/>
        <w:widowControl/>
        <w:rPr>
          <w:lang w:val="bg-BG"/>
        </w:rPr>
      </w:pPr>
      <w:r w:rsidRPr="00C77BE8">
        <w:rPr>
          <w:lang w:val="bg-BG"/>
        </w:rPr>
        <w:t>Нежеланите реакции</w:t>
      </w:r>
      <w:r>
        <w:rPr>
          <w:lang w:val="bg-BG"/>
        </w:rPr>
        <w:t>,</w:t>
      </w:r>
      <w:r w:rsidRPr="00C77BE8">
        <w:rPr>
          <w:lang w:val="bg-BG"/>
        </w:rPr>
        <w:t xml:space="preserve"> получени след прилагане на </w:t>
      </w:r>
      <w:r w:rsidRPr="00BF331D">
        <w:rPr>
          <w:lang w:val="bg-BG"/>
        </w:rPr>
        <w:t>ранибизумаб</w:t>
      </w:r>
      <w:r w:rsidRPr="00C77BE8">
        <w:rPr>
          <w:lang w:val="bg-BG"/>
        </w:rPr>
        <w:t xml:space="preserve"> по време на клиничните изпитвания</w:t>
      </w:r>
      <w:r>
        <w:rPr>
          <w:lang w:val="bg-BG"/>
        </w:rPr>
        <w:t>,</w:t>
      </w:r>
      <w:r w:rsidRPr="00C77BE8">
        <w:rPr>
          <w:lang w:val="bg-BG"/>
        </w:rPr>
        <w:t xml:space="preserve"> са </w:t>
      </w:r>
      <w:r w:rsidRPr="00B00454">
        <w:rPr>
          <w:rFonts w:hint="eastAsia"/>
          <w:lang w:val="bg-BG"/>
        </w:rPr>
        <w:t>обобщени</w:t>
      </w:r>
      <w:r w:rsidRPr="00C77BE8">
        <w:rPr>
          <w:lang w:val="bg-BG"/>
        </w:rPr>
        <w:t xml:space="preserve"> в таблицата по-долу.</w:t>
      </w:r>
    </w:p>
    <w:p w14:paraId="5F9224AB" w14:textId="77777777" w:rsidR="00E07E41" w:rsidRPr="00C77BE8" w:rsidRDefault="00E07E41" w:rsidP="00B41312">
      <w:pPr>
        <w:pStyle w:val="BodyText"/>
        <w:widowControl/>
        <w:rPr>
          <w:lang w:val="bg-BG"/>
        </w:rPr>
      </w:pPr>
    </w:p>
    <w:p w14:paraId="0495959B" w14:textId="77777777" w:rsidR="00E07E41" w:rsidRPr="00C77BE8" w:rsidRDefault="00E07E41" w:rsidP="00B41312">
      <w:pPr>
        <w:pStyle w:val="BodyText"/>
        <w:widowControl/>
        <w:rPr>
          <w:u w:val="single"/>
          <w:lang w:val="bg-BG"/>
        </w:rPr>
      </w:pPr>
      <w:r w:rsidRPr="00B00454">
        <w:rPr>
          <w:rFonts w:hint="eastAsia"/>
          <w:u w:val="single"/>
          <w:lang w:val="bg-BG"/>
        </w:rPr>
        <w:t>Списък</w:t>
      </w:r>
      <w:r w:rsidRPr="00B00454">
        <w:rPr>
          <w:u w:val="single"/>
          <w:lang w:val="bg-BG"/>
        </w:rPr>
        <w:t xml:space="preserve"> на нежеланите реакции в табличен вид</w:t>
      </w:r>
      <w:r w:rsidRPr="00C77BE8" w:rsidDel="00B00454">
        <w:rPr>
          <w:u w:val="single"/>
          <w:lang w:val="bg-BG"/>
        </w:rPr>
        <w:t xml:space="preserve"> </w:t>
      </w:r>
      <w:r w:rsidRPr="003E308C">
        <w:rPr>
          <w:u w:val="single"/>
          <w:vertAlign w:val="superscript"/>
          <w:lang w:val="bg-BG"/>
        </w:rPr>
        <w:t>#</w:t>
      </w:r>
    </w:p>
    <w:p w14:paraId="79991AD8" w14:textId="77777777" w:rsidR="00E07E41" w:rsidRPr="00C77BE8" w:rsidRDefault="00E07E41" w:rsidP="00B41312">
      <w:pPr>
        <w:pStyle w:val="BodyText"/>
        <w:widowControl/>
        <w:rPr>
          <w:lang w:val="bg-BG"/>
        </w:rPr>
      </w:pPr>
    </w:p>
    <w:p w14:paraId="01A7D1E0" w14:textId="77777777" w:rsidR="00E07E41" w:rsidRPr="00C77BE8" w:rsidRDefault="00E07E41" w:rsidP="00B41312">
      <w:pPr>
        <w:pStyle w:val="BodyText"/>
        <w:widowControl/>
        <w:rPr>
          <w:lang w:val="bg-BG"/>
        </w:rPr>
      </w:pPr>
      <w:r w:rsidRPr="00C77BE8">
        <w:rPr>
          <w:lang w:val="bg-BG"/>
        </w:rPr>
        <w:t xml:space="preserve">Нежеланите реакции са изброени по системо-органни класове и по честота </w:t>
      </w:r>
      <w:r>
        <w:rPr>
          <w:lang w:val="bg-BG"/>
        </w:rPr>
        <w:t>при</w:t>
      </w:r>
      <w:r w:rsidRPr="00C77BE8">
        <w:rPr>
          <w:lang w:val="bg-BG"/>
        </w:rPr>
        <w:t xml:space="preserve"> използването на следната конвенция: много чести (≥1/10), чести (≥1/100 до &lt;1/10), нечести (≥1/1 000 до</w:t>
      </w:r>
      <w:r>
        <w:rPr>
          <w:lang w:val="bg-BG"/>
        </w:rPr>
        <w:t xml:space="preserve"> </w:t>
      </w:r>
      <w:r w:rsidRPr="00C77BE8">
        <w:rPr>
          <w:lang w:val="bg-BG"/>
        </w:rPr>
        <w:t xml:space="preserve">&lt;1/100), редки (≥1/10 000 до &lt;1/1 000), много редки (&lt;1/10 000), с неизвестна честота (от наличните данни не </w:t>
      </w:r>
      <w:r w:rsidRPr="00C77BE8">
        <w:rPr>
          <w:lang w:val="bg-BG"/>
        </w:rPr>
        <w:lastRenderedPageBreak/>
        <w:t xml:space="preserve">може да бъде направена оценка). При всяко групиране в зависимост от честотата, нежеланите реакции </w:t>
      </w:r>
      <w:r w:rsidRPr="00B00454">
        <w:rPr>
          <w:rFonts w:hint="eastAsia"/>
          <w:lang w:val="bg-BG"/>
        </w:rPr>
        <w:t>са</w:t>
      </w:r>
      <w:r w:rsidRPr="00B00454">
        <w:rPr>
          <w:lang w:val="bg-BG"/>
        </w:rPr>
        <w:t xml:space="preserve"> представени</w:t>
      </w:r>
      <w:r w:rsidRPr="00C77BE8">
        <w:rPr>
          <w:lang w:val="bg-BG"/>
        </w:rPr>
        <w:t xml:space="preserve"> в низходящ ред по отношение на </w:t>
      </w:r>
      <w:r w:rsidRPr="00B00454">
        <w:rPr>
          <w:rFonts w:hint="eastAsia"/>
          <w:lang w:val="bg-BG"/>
        </w:rPr>
        <w:t>тяхната</w:t>
      </w:r>
      <w:r w:rsidRPr="00B00454">
        <w:rPr>
          <w:lang w:val="bg-BG"/>
        </w:rPr>
        <w:t xml:space="preserve"> сериозност</w:t>
      </w:r>
      <w:r w:rsidRPr="00C77BE8">
        <w:rPr>
          <w:lang w:val="bg-BG"/>
        </w:rPr>
        <w:t>.</w:t>
      </w:r>
    </w:p>
    <w:p w14:paraId="1E2B262A" w14:textId="77777777" w:rsidR="00E07E41" w:rsidRPr="00C77BE8" w:rsidRDefault="00E07E41" w:rsidP="00B41312">
      <w:pPr>
        <w:pStyle w:val="BodyText"/>
        <w:widowControl/>
        <w:rPr>
          <w:lang w:val="bg-BG"/>
        </w:rPr>
      </w:pPr>
    </w:p>
    <w:tbl>
      <w:tblPr>
        <w:tblW w:w="907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686"/>
        <w:gridCol w:w="5386"/>
      </w:tblGrid>
      <w:tr w:rsidR="00E07E41" w:rsidRPr="00990ABF" w14:paraId="79DDE17C" w14:textId="77777777" w:rsidTr="00B41312">
        <w:tc>
          <w:tcPr>
            <w:tcW w:w="3686" w:type="dxa"/>
          </w:tcPr>
          <w:p w14:paraId="7863DE0A" w14:textId="77777777" w:rsidR="00E07E41" w:rsidRPr="00C77BE8" w:rsidRDefault="00E07E41" w:rsidP="00B41312">
            <w:pPr>
              <w:pStyle w:val="TableParagraph"/>
              <w:widowControl/>
              <w:ind w:leftChars="18" w:left="40" w:rightChars="18" w:right="40"/>
              <w:rPr>
                <w:lang w:val="bg-BG"/>
              </w:rPr>
            </w:pPr>
            <w:r w:rsidRPr="00C77BE8">
              <w:rPr>
                <w:lang w:val="bg-BG"/>
              </w:rPr>
              <w:t>Инфекции и инфестации</w:t>
            </w:r>
          </w:p>
        </w:tc>
        <w:tc>
          <w:tcPr>
            <w:tcW w:w="5386" w:type="dxa"/>
          </w:tcPr>
          <w:p w14:paraId="2A4A2799" w14:textId="77777777" w:rsidR="00E07E41" w:rsidRPr="00C77BE8" w:rsidRDefault="00E07E41" w:rsidP="00B41312">
            <w:pPr>
              <w:widowControl/>
              <w:ind w:leftChars="18" w:left="40" w:rightChars="18" w:right="40"/>
              <w:rPr>
                <w:lang w:val="bg-BG"/>
              </w:rPr>
            </w:pPr>
          </w:p>
        </w:tc>
      </w:tr>
      <w:tr w:rsidR="00E07E41" w:rsidRPr="00990ABF" w14:paraId="128C89E3" w14:textId="77777777" w:rsidTr="00B41312">
        <w:tc>
          <w:tcPr>
            <w:tcW w:w="3686" w:type="dxa"/>
          </w:tcPr>
          <w:p w14:paraId="50204822" w14:textId="77777777" w:rsidR="00E07E41" w:rsidRPr="00C77BE8" w:rsidRDefault="00E07E41" w:rsidP="00B41312">
            <w:pPr>
              <w:pStyle w:val="TableParagraph"/>
              <w:widowControl/>
              <w:ind w:leftChars="18" w:left="40" w:rightChars="18" w:right="40"/>
              <w:rPr>
                <w:i/>
                <w:lang w:val="bg-BG"/>
              </w:rPr>
            </w:pPr>
            <w:r w:rsidRPr="00C77BE8">
              <w:rPr>
                <w:i/>
                <w:lang w:val="bg-BG"/>
              </w:rPr>
              <w:t>Много чести</w:t>
            </w:r>
          </w:p>
        </w:tc>
        <w:tc>
          <w:tcPr>
            <w:tcW w:w="5386" w:type="dxa"/>
          </w:tcPr>
          <w:p w14:paraId="017C2463" w14:textId="77777777" w:rsidR="00E07E41" w:rsidRPr="00C77BE8" w:rsidRDefault="00E07E41" w:rsidP="00B41312">
            <w:pPr>
              <w:pStyle w:val="TableParagraph"/>
              <w:widowControl/>
              <w:ind w:leftChars="18" w:left="40" w:rightChars="18" w:right="40"/>
              <w:rPr>
                <w:lang w:val="bg-BG"/>
              </w:rPr>
            </w:pPr>
            <w:r w:rsidRPr="00C77BE8">
              <w:rPr>
                <w:lang w:val="bg-BG"/>
              </w:rPr>
              <w:t>Назофарингит</w:t>
            </w:r>
          </w:p>
        </w:tc>
      </w:tr>
      <w:tr w:rsidR="00E07E41" w14:paraId="42FB0E09" w14:textId="77777777" w:rsidTr="00B41312">
        <w:tc>
          <w:tcPr>
            <w:tcW w:w="3686" w:type="dxa"/>
          </w:tcPr>
          <w:p w14:paraId="34928B7B" w14:textId="77777777" w:rsidR="00E07E41" w:rsidRDefault="00E07E41" w:rsidP="00B41312">
            <w:pPr>
              <w:pStyle w:val="TableParagraph"/>
              <w:widowControl/>
              <w:ind w:leftChars="18" w:left="40" w:rightChars="18" w:right="40"/>
              <w:rPr>
                <w:i/>
              </w:rPr>
            </w:pPr>
            <w:proofErr w:type="spellStart"/>
            <w:r>
              <w:rPr>
                <w:i/>
              </w:rPr>
              <w:t>Чести</w:t>
            </w:r>
            <w:proofErr w:type="spellEnd"/>
          </w:p>
        </w:tc>
        <w:tc>
          <w:tcPr>
            <w:tcW w:w="5386" w:type="dxa"/>
          </w:tcPr>
          <w:p w14:paraId="74FDADA2" w14:textId="77777777" w:rsidR="00E07E41" w:rsidRDefault="00E07E41" w:rsidP="00B41312">
            <w:pPr>
              <w:pStyle w:val="TableParagraph"/>
              <w:widowControl/>
              <w:ind w:leftChars="18" w:left="40" w:rightChars="18" w:right="40"/>
            </w:pPr>
            <w:proofErr w:type="spellStart"/>
            <w:r>
              <w:t>Инфекция</w:t>
            </w:r>
            <w:proofErr w:type="spellEnd"/>
            <w:r>
              <w:t xml:space="preserve"> </w:t>
            </w:r>
            <w:proofErr w:type="spellStart"/>
            <w:r>
              <w:t>на</w:t>
            </w:r>
            <w:proofErr w:type="spellEnd"/>
            <w:r>
              <w:t xml:space="preserve"> </w:t>
            </w:r>
            <w:proofErr w:type="spellStart"/>
            <w:r>
              <w:t>пикочните</w:t>
            </w:r>
            <w:proofErr w:type="spellEnd"/>
            <w:r>
              <w:t xml:space="preserve"> </w:t>
            </w:r>
            <w:proofErr w:type="spellStart"/>
            <w:r>
              <w:t>пътища</w:t>
            </w:r>
            <w:proofErr w:type="spellEnd"/>
            <w:r>
              <w:t>*</w:t>
            </w:r>
          </w:p>
        </w:tc>
      </w:tr>
      <w:tr w:rsidR="00E07E41" w14:paraId="35E211F2" w14:textId="77777777" w:rsidTr="00B41312">
        <w:tc>
          <w:tcPr>
            <w:tcW w:w="9072" w:type="dxa"/>
            <w:gridSpan w:val="2"/>
          </w:tcPr>
          <w:p w14:paraId="345639F9" w14:textId="77777777" w:rsidR="00E07E41" w:rsidRDefault="00E07E41" w:rsidP="00B41312">
            <w:pPr>
              <w:pStyle w:val="TableParagraph"/>
              <w:widowControl/>
              <w:ind w:leftChars="18" w:left="40" w:rightChars="18" w:right="40"/>
            </w:pPr>
          </w:p>
          <w:p w14:paraId="6AFAE2F7" w14:textId="77777777" w:rsidR="00E07E41" w:rsidRDefault="00E07E41" w:rsidP="00B41312">
            <w:pPr>
              <w:pStyle w:val="TableParagraph"/>
              <w:widowControl/>
              <w:ind w:leftChars="18" w:left="40" w:rightChars="18" w:right="40"/>
            </w:pPr>
            <w:proofErr w:type="spellStart"/>
            <w:r>
              <w:t>Нарушения</w:t>
            </w:r>
            <w:proofErr w:type="spellEnd"/>
            <w:r>
              <w:t xml:space="preserve"> </w:t>
            </w:r>
            <w:proofErr w:type="spellStart"/>
            <w:r>
              <w:t>на</w:t>
            </w:r>
            <w:proofErr w:type="spellEnd"/>
            <w:r>
              <w:t xml:space="preserve"> </w:t>
            </w:r>
            <w:proofErr w:type="spellStart"/>
            <w:r>
              <w:t>кръвта</w:t>
            </w:r>
            <w:proofErr w:type="spellEnd"/>
            <w:r>
              <w:t xml:space="preserve"> и </w:t>
            </w:r>
            <w:proofErr w:type="spellStart"/>
            <w:r>
              <w:t>лимфната</w:t>
            </w:r>
            <w:proofErr w:type="spellEnd"/>
            <w:r>
              <w:t xml:space="preserve"> </w:t>
            </w:r>
            <w:proofErr w:type="spellStart"/>
            <w:r>
              <w:t>система</w:t>
            </w:r>
            <w:proofErr w:type="spellEnd"/>
          </w:p>
        </w:tc>
      </w:tr>
      <w:tr w:rsidR="00E07E41" w14:paraId="498BD2B7" w14:textId="77777777" w:rsidTr="00B41312">
        <w:tc>
          <w:tcPr>
            <w:tcW w:w="3686" w:type="dxa"/>
          </w:tcPr>
          <w:p w14:paraId="3CD74043" w14:textId="77777777" w:rsidR="00E07E41" w:rsidRDefault="00E07E41" w:rsidP="00B41312">
            <w:pPr>
              <w:pStyle w:val="TableParagraph"/>
              <w:widowControl/>
              <w:ind w:leftChars="18" w:left="40" w:rightChars="18" w:right="40"/>
              <w:rPr>
                <w:i/>
              </w:rPr>
            </w:pPr>
            <w:proofErr w:type="spellStart"/>
            <w:r>
              <w:rPr>
                <w:i/>
              </w:rPr>
              <w:t>Чести</w:t>
            </w:r>
            <w:proofErr w:type="spellEnd"/>
          </w:p>
        </w:tc>
        <w:tc>
          <w:tcPr>
            <w:tcW w:w="5386" w:type="dxa"/>
          </w:tcPr>
          <w:p w14:paraId="28C931E4" w14:textId="77777777" w:rsidR="00E07E41" w:rsidRDefault="00E07E41" w:rsidP="00B41312">
            <w:pPr>
              <w:pStyle w:val="TableParagraph"/>
              <w:widowControl/>
              <w:ind w:leftChars="18" w:left="40" w:rightChars="18" w:right="40"/>
            </w:pPr>
            <w:proofErr w:type="spellStart"/>
            <w:r>
              <w:t>Анемия</w:t>
            </w:r>
            <w:proofErr w:type="spellEnd"/>
          </w:p>
        </w:tc>
      </w:tr>
      <w:tr w:rsidR="00E07E41" w14:paraId="03D34EC8" w14:textId="77777777" w:rsidTr="00B41312">
        <w:tc>
          <w:tcPr>
            <w:tcW w:w="9072" w:type="dxa"/>
            <w:gridSpan w:val="2"/>
          </w:tcPr>
          <w:p w14:paraId="141F9CFC" w14:textId="77777777" w:rsidR="00E07E41" w:rsidRDefault="00E07E41" w:rsidP="00B41312">
            <w:pPr>
              <w:pStyle w:val="TableParagraph"/>
              <w:widowControl/>
              <w:ind w:leftChars="18" w:left="40" w:rightChars="18" w:right="40"/>
            </w:pPr>
          </w:p>
          <w:p w14:paraId="1BD6359B" w14:textId="77777777" w:rsidR="00E07E41" w:rsidRDefault="00E07E41" w:rsidP="00B41312">
            <w:pPr>
              <w:pStyle w:val="TableParagraph"/>
              <w:widowControl/>
              <w:ind w:leftChars="18" w:left="40" w:rightChars="18" w:right="40"/>
            </w:pPr>
            <w:proofErr w:type="spellStart"/>
            <w:r>
              <w:t>Нарушения</w:t>
            </w:r>
            <w:proofErr w:type="spellEnd"/>
            <w:r>
              <w:t xml:space="preserve"> </w:t>
            </w:r>
            <w:proofErr w:type="spellStart"/>
            <w:r>
              <w:t>на</w:t>
            </w:r>
            <w:proofErr w:type="spellEnd"/>
            <w:r>
              <w:t xml:space="preserve"> </w:t>
            </w:r>
            <w:proofErr w:type="spellStart"/>
            <w:r>
              <w:t>имунната</w:t>
            </w:r>
            <w:proofErr w:type="spellEnd"/>
            <w:r>
              <w:t xml:space="preserve"> </w:t>
            </w:r>
            <w:proofErr w:type="spellStart"/>
            <w:r>
              <w:t>система</w:t>
            </w:r>
            <w:proofErr w:type="spellEnd"/>
          </w:p>
        </w:tc>
      </w:tr>
      <w:tr w:rsidR="00E07E41" w14:paraId="61CEF41B" w14:textId="77777777" w:rsidTr="00B41312">
        <w:tc>
          <w:tcPr>
            <w:tcW w:w="3686" w:type="dxa"/>
          </w:tcPr>
          <w:p w14:paraId="5C820F78" w14:textId="77777777" w:rsidR="00E07E41" w:rsidRDefault="00E07E41" w:rsidP="00B41312">
            <w:pPr>
              <w:pStyle w:val="TableParagraph"/>
              <w:widowControl/>
              <w:ind w:leftChars="18" w:left="40" w:rightChars="18" w:right="40"/>
              <w:rPr>
                <w:i/>
              </w:rPr>
            </w:pPr>
            <w:proofErr w:type="spellStart"/>
            <w:r>
              <w:rPr>
                <w:i/>
              </w:rPr>
              <w:t>Чести</w:t>
            </w:r>
            <w:proofErr w:type="spellEnd"/>
          </w:p>
        </w:tc>
        <w:tc>
          <w:tcPr>
            <w:tcW w:w="5386" w:type="dxa"/>
          </w:tcPr>
          <w:p w14:paraId="04984D02" w14:textId="77777777" w:rsidR="00E07E41" w:rsidRDefault="00E07E41" w:rsidP="00B41312">
            <w:pPr>
              <w:pStyle w:val="TableParagraph"/>
              <w:widowControl/>
              <w:ind w:leftChars="18" w:left="40" w:rightChars="18" w:right="40"/>
            </w:pPr>
            <w:proofErr w:type="spellStart"/>
            <w:r>
              <w:t>Свръхчувствителност</w:t>
            </w:r>
            <w:proofErr w:type="spellEnd"/>
          </w:p>
        </w:tc>
      </w:tr>
      <w:tr w:rsidR="00E07E41" w14:paraId="1E587910" w14:textId="77777777" w:rsidTr="00B41312">
        <w:tc>
          <w:tcPr>
            <w:tcW w:w="3686" w:type="dxa"/>
          </w:tcPr>
          <w:p w14:paraId="5B779A5B" w14:textId="77777777" w:rsidR="00E07E41" w:rsidRDefault="00E07E41" w:rsidP="00B41312">
            <w:pPr>
              <w:pStyle w:val="TableParagraph"/>
              <w:widowControl/>
              <w:ind w:leftChars="18" w:left="40" w:rightChars="18" w:right="40"/>
            </w:pPr>
          </w:p>
          <w:p w14:paraId="16697A24" w14:textId="77777777" w:rsidR="00E07E41" w:rsidRDefault="00E07E41" w:rsidP="00B41312">
            <w:pPr>
              <w:pStyle w:val="TableParagraph"/>
              <w:widowControl/>
              <w:ind w:leftChars="18" w:left="40" w:rightChars="18" w:right="40"/>
            </w:pPr>
            <w:proofErr w:type="spellStart"/>
            <w:r>
              <w:t>Психични</w:t>
            </w:r>
            <w:proofErr w:type="spellEnd"/>
            <w:r>
              <w:t xml:space="preserve"> </w:t>
            </w:r>
            <w:proofErr w:type="spellStart"/>
            <w:r>
              <w:t>нарушения</w:t>
            </w:r>
            <w:proofErr w:type="spellEnd"/>
          </w:p>
        </w:tc>
        <w:tc>
          <w:tcPr>
            <w:tcW w:w="5386" w:type="dxa"/>
          </w:tcPr>
          <w:p w14:paraId="677F6BD3" w14:textId="77777777" w:rsidR="00E07E41" w:rsidRDefault="00E07E41" w:rsidP="00B41312">
            <w:pPr>
              <w:widowControl/>
              <w:ind w:leftChars="18" w:left="40" w:rightChars="18" w:right="40"/>
            </w:pPr>
          </w:p>
        </w:tc>
      </w:tr>
      <w:tr w:rsidR="00E07E41" w14:paraId="3CA7BBE7" w14:textId="77777777" w:rsidTr="00B41312">
        <w:tc>
          <w:tcPr>
            <w:tcW w:w="3686" w:type="dxa"/>
          </w:tcPr>
          <w:p w14:paraId="43291482" w14:textId="77777777" w:rsidR="00E07E41" w:rsidRDefault="00E07E41" w:rsidP="00B41312">
            <w:pPr>
              <w:pStyle w:val="TableParagraph"/>
              <w:widowControl/>
              <w:ind w:leftChars="18" w:left="40" w:rightChars="18" w:right="40"/>
              <w:rPr>
                <w:i/>
              </w:rPr>
            </w:pPr>
            <w:proofErr w:type="spellStart"/>
            <w:r>
              <w:rPr>
                <w:i/>
              </w:rPr>
              <w:t>Чести</w:t>
            </w:r>
            <w:proofErr w:type="spellEnd"/>
          </w:p>
        </w:tc>
        <w:tc>
          <w:tcPr>
            <w:tcW w:w="5386" w:type="dxa"/>
          </w:tcPr>
          <w:p w14:paraId="1A0493D3" w14:textId="77777777" w:rsidR="00E07E41" w:rsidRDefault="00E07E41" w:rsidP="00B41312">
            <w:pPr>
              <w:pStyle w:val="TableParagraph"/>
              <w:widowControl/>
              <w:ind w:leftChars="18" w:left="40" w:rightChars="18" w:right="40"/>
            </w:pPr>
            <w:proofErr w:type="spellStart"/>
            <w:r>
              <w:t>Тревожност</w:t>
            </w:r>
            <w:proofErr w:type="spellEnd"/>
          </w:p>
        </w:tc>
      </w:tr>
      <w:tr w:rsidR="00E07E41" w14:paraId="2A5038C0" w14:textId="77777777" w:rsidTr="00B41312">
        <w:tc>
          <w:tcPr>
            <w:tcW w:w="9072" w:type="dxa"/>
            <w:gridSpan w:val="2"/>
          </w:tcPr>
          <w:p w14:paraId="09E053E1" w14:textId="77777777" w:rsidR="00E07E41" w:rsidRDefault="00E07E41" w:rsidP="00B41312">
            <w:pPr>
              <w:pStyle w:val="TableParagraph"/>
              <w:widowControl/>
              <w:ind w:leftChars="18" w:left="40" w:rightChars="18" w:right="40"/>
            </w:pPr>
          </w:p>
          <w:p w14:paraId="7DFE92BC" w14:textId="77777777" w:rsidR="00E07E41" w:rsidRDefault="00E07E41" w:rsidP="00B41312">
            <w:pPr>
              <w:pStyle w:val="TableParagraph"/>
              <w:widowControl/>
              <w:ind w:leftChars="18" w:left="40" w:rightChars="18" w:right="40"/>
            </w:pPr>
            <w:proofErr w:type="spellStart"/>
            <w:r>
              <w:t>Нарушения</w:t>
            </w:r>
            <w:proofErr w:type="spellEnd"/>
            <w:r>
              <w:t xml:space="preserve"> </w:t>
            </w:r>
            <w:proofErr w:type="spellStart"/>
            <w:r>
              <w:t>на</w:t>
            </w:r>
            <w:proofErr w:type="spellEnd"/>
            <w:r>
              <w:t xml:space="preserve"> </w:t>
            </w:r>
            <w:proofErr w:type="spellStart"/>
            <w:r>
              <w:t>нервната</w:t>
            </w:r>
            <w:proofErr w:type="spellEnd"/>
            <w:r>
              <w:t xml:space="preserve"> </w:t>
            </w:r>
            <w:proofErr w:type="spellStart"/>
            <w:r>
              <w:t>система</w:t>
            </w:r>
            <w:proofErr w:type="spellEnd"/>
          </w:p>
        </w:tc>
      </w:tr>
      <w:tr w:rsidR="00E07E41" w14:paraId="110A1C14" w14:textId="77777777" w:rsidTr="00B41312">
        <w:tc>
          <w:tcPr>
            <w:tcW w:w="3686" w:type="dxa"/>
          </w:tcPr>
          <w:p w14:paraId="629DDA5D" w14:textId="77777777" w:rsidR="00E07E41" w:rsidRDefault="00E07E41" w:rsidP="00B41312">
            <w:pPr>
              <w:pStyle w:val="TableParagraph"/>
              <w:widowControl/>
              <w:ind w:leftChars="18" w:left="40" w:rightChars="18" w:right="40"/>
              <w:rPr>
                <w:i/>
              </w:rPr>
            </w:pPr>
            <w:proofErr w:type="spellStart"/>
            <w:r>
              <w:rPr>
                <w:i/>
              </w:rPr>
              <w:t>Много</w:t>
            </w:r>
            <w:proofErr w:type="spellEnd"/>
            <w:r>
              <w:rPr>
                <w:i/>
              </w:rPr>
              <w:t xml:space="preserve"> </w:t>
            </w:r>
            <w:proofErr w:type="spellStart"/>
            <w:r>
              <w:rPr>
                <w:i/>
              </w:rPr>
              <w:t>чести</w:t>
            </w:r>
            <w:proofErr w:type="spellEnd"/>
          </w:p>
        </w:tc>
        <w:tc>
          <w:tcPr>
            <w:tcW w:w="5386" w:type="dxa"/>
          </w:tcPr>
          <w:p w14:paraId="5CCF1FF7" w14:textId="77777777" w:rsidR="00E07E41" w:rsidRDefault="00E07E41" w:rsidP="00B41312">
            <w:pPr>
              <w:pStyle w:val="TableParagraph"/>
              <w:widowControl/>
              <w:tabs>
                <w:tab w:val="left" w:pos="2304"/>
                <w:tab w:val="left" w:pos="3048"/>
              </w:tabs>
              <w:ind w:leftChars="18" w:left="40" w:rightChars="18" w:right="40"/>
            </w:pPr>
            <w:proofErr w:type="spellStart"/>
            <w:r>
              <w:t>Главоболие</w:t>
            </w:r>
            <w:proofErr w:type="spellEnd"/>
          </w:p>
        </w:tc>
      </w:tr>
      <w:tr w:rsidR="00E07E41" w14:paraId="1A4129C2" w14:textId="77777777" w:rsidTr="00B41312">
        <w:tc>
          <w:tcPr>
            <w:tcW w:w="3686" w:type="dxa"/>
          </w:tcPr>
          <w:p w14:paraId="4BE3DA78" w14:textId="77777777" w:rsidR="00E07E41" w:rsidRDefault="00E07E41" w:rsidP="00B41312">
            <w:pPr>
              <w:pStyle w:val="TableParagraph"/>
              <w:widowControl/>
              <w:ind w:leftChars="18" w:left="40" w:rightChars="18" w:right="40"/>
            </w:pPr>
          </w:p>
          <w:p w14:paraId="7F411810" w14:textId="77777777" w:rsidR="00E07E41" w:rsidRDefault="00E07E41" w:rsidP="00B41312">
            <w:pPr>
              <w:pStyle w:val="TableParagraph"/>
              <w:widowControl/>
              <w:ind w:leftChars="18" w:left="40" w:rightChars="18" w:right="40"/>
            </w:pPr>
            <w:proofErr w:type="spellStart"/>
            <w:r>
              <w:t>Нарушения</w:t>
            </w:r>
            <w:proofErr w:type="spellEnd"/>
            <w:r>
              <w:t xml:space="preserve"> </w:t>
            </w:r>
            <w:proofErr w:type="spellStart"/>
            <w:r>
              <w:t>на</w:t>
            </w:r>
            <w:proofErr w:type="spellEnd"/>
            <w:r>
              <w:t xml:space="preserve"> </w:t>
            </w:r>
            <w:proofErr w:type="spellStart"/>
            <w:r>
              <w:t>очите</w:t>
            </w:r>
            <w:proofErr w:type="spellEnd"/>
          </w:p>
        </w:tc>
        <w:tc>
          <w:tcPr>
            <w:tcW w:w="5386" w:type="dxa"/>
          </w:tcPr>
          <w:p w14:paraId="7F452248" w14:textId="77777777" w:rsidR="00E07E41" w:rsidRDefault="00E07E41" w:rsidP="00B41312">
            <w:pPr>
              <w:widowControl/>
              <w:ind w:leftChars="18" w:left="40" w:rightChars="18" w:right="40"/>
            </w:pPr>
          </w:p>
        </w:tc>
      </w:tr>
      <w:tr w:rsidR="00E07E41" w14:paraId="616BC9E3" w14:textId="77777777" w:rsidTr="00B41312">
        <w:tc>
          <w:tcPr>
            <w:tcW w:w="3686" w:type="dxa"/>
          </w:tcPr>
          <w:p w14:paraId="50EBA5DB" w14:textId="77777777" w:rsidR="00E07E41" w:rsidRDefault="00E07E41" w:rsidP="00B41312">
            <w:pPr>
              <w:pStyle w:val="TableParagraph"/>
              <w:widowControl/>
              <w:ind w:leftChars="18" w:left="40" w:rightChars="18" w:right="40"/>
              <w:rPr>
                <w:i/>
              </w:rPr>
            </w:pPr>
            <w:proofErr w:type="spellStart"/>
            <w:r>
              <w:rPr>
                <w:i/>
              </w:rPr>
              <w:t>Много</w:t>
            </w:r>
            <w:proofErr w:type="spellEnd"/>
            <w:r>
              <w:rPr>
                <w:i/>
              </w:rPr>
              <w:t xml:space="preserve"> </w:t>
            </w:r>
            <w:proofErr w:type="spellStart"/>
            <w:r>
              <w:rPr>
                <w:i/>
              </w:rPr>
              <w:t>чести</w:t>
            </w:r>
            <w:proofErr w:type="spellEnd"/>
          </w:p>
        </w:tc>
        <w:tc>
          <w:tcPr>
            <w:tcW w:w="5386" w:type="dxa"/>
          </w:tcPr>
          <w:p w14:paraId="7B46AD1A" w14:textId="77777777" w:rsidR="00E07E41" w:rsidRDefault="00E07E41" w:rsidP="00B41312">
            <w:pPr>
              <w:pStyle w:val="TableParagraph"/>
              <w:widowControl/>
              <w:ind w:leftChars="18" w:left="40" w:rightChars="18" w:right="40"/>
            </w:pPr>
            <w:proofErr w:type="spellStart"/>
            <w:r>
              <w:t>Витреит</w:t>
            </w:r>
            <w:proofErr w:type="spellEnd"/>
            <w:r>
              <w:t xml:space="preserve">, </w:t>
            </w:r>
            <w:proofErr w:type="spellStart"/>
            <w:r>
              <w:t>отлепване</w:t>
            </w:r>
            <w:proofErr w:type="spellEnd"/>
            <w:r>
              <w:t xml:space="preserve"> </w:t>
            </w:r>
            <w:proofErr w:type="spellStart"/>
            <w:r>
              <w:t>на</w:t>
            </w:r>
            <w:proofErr w:type="spellEnd"/>
            <w:r>
              <w:t xml:space="preserve"> </w:t>
            </w:r>
            <w:proofErr w:type="spellStart"/>
            <w:r>
              <w:t>стъкловидното</w:t>
            </w:r>
            <w:proofErr w:type="spellEnd"/>
            <w:r>
              <w:t xml:space="preserve"> </w:t>
            </w:r>
            <w:proofErr w:type="spellStart"/>
            <w:r>
              <w:t>тяло</w:t>
            </w:r>
            <w:proofErr w:type="spellEnd"/>
            <w:r>
              <w:t xml:space="preserve">, </w:t>
            </w:r>
            <w:proofErr w:type="spellStart"/>
            <w:r>
              <w:t>кръвоизлив</w:t>
            </w:r>
            <w:proofErr w:type="spellEnd"/>
            <w:r>
              <w:t xml:space="preserve"> в </w:t>
            </w:r>
            <w:proofErr w:type="spellStart"/>
            <w:r>
              <w:t>ретината</w:t>
            </w:r>
            <w:proofErr w:type="spellEnd"/>
            <w:r>
              <w:t xml:space="preserve">, </w:t>
            </w:r>
            <w:proofErr w:type="spellStart"/>
            <w:r>
              <w:t>зрителн</w:t>
            </w:r>
            <w:proofErr w:type="spellEnd"/>
            <w:r>
              <w:rPr>
                <w:lang w:val="bg-BG"/>
              </w:rPr>
              <w:t>о</w:t>
            </w:r>
            <w:r>
              <w:t xml:space="preserve"> </w:t>
            </w:r>
            <w:proofErr w:type="spellStart"/>
            <w:r>
              <w:t>нарушени</w:t>
            </w:r>
            <w:proofErr w:type="spellEnd"/>
            <w:r>
              <w:rPr>
                <w:lang w:val="bg-BG"/>
              </w:rPr>
              <w:t>е</w:t>
            </w:r>
            <w:r>
              <w:t xml:space="preserve">, </w:t>
            </w:r>
            <w:proofErr w:type="spellStart"/>
            <w:r>
              <w:t>болка</w:t>
            </w:r>
            <w:proofErr w:type="spellEnd"/>
            <w:r>
              <w:t xml:space="preserve"> в </w:t>
            </w:r>
            <w:proofErr w:type="spellStart"/>
            <w:r>
              <w:t>окото</w:t>
            </w:r>
            <w:proofErr w:type="spellEnd"/>
            <w:r>
              <w:t xml:space="preserve">, </w:t>
            </w:r>
            <w:proofErr w:type="spellStart"/>
            <w:r>
              <w:t>мътнини</w:t>
            </w:r>
            <w:proofErr w:type="spellEnd"/>
            <w:r>
              <w:t xml:space="preserve"> в </w:t>
            </w:r>
            <w:proofErr w:type="spellStart"/>
            <w:r>
              <w:t>стъкловидното</w:t>
            </w:r>
            <w:proofErr w:type="spellEnd"/>
            <w:r>
              <w:t xml:space="preserve"> </w:t>
            </w:r>
            <w:proofErr w:type="spellStart"/>
            <w:r>
              <w:t>тяло</w:t>
            </w:r>
            <w:proofErr w:type="spellEnd"/>
            <w:r>
              <w:t xml:space="preserve">, </w:t>
            </w:r>
            <w:proofErr w:type="spellStart"/>
            <w:r>
              <w:t>конюнктивален</w:t>
            </w:r>
            <w:proofErr w:type="spellEnd"/>
            <w:r>
              <w:t xml:space="preserve"> </w:t>
            </w:r>
            <w:proofErr w:type="spellStart"/>
            <w:r>
              <w:t>кръвоизлив</w:t>
            </w:r>
            <w:proofErr w:type="spellEnd"/>
            <w:r>
              <w:t xml:space="preserve">, </w:t>
            </w:r>
            <w:proofErr w:type="spellStart"/>
            <w:r>
              <w:t>дразнене</w:t>
            </w:r>
            <w:proofErr w:type="spellEnd"/>
            <w:r>
              <w:t xml:space="preserve"> </w:t>
            </w:r>
            <w:proofErr w:type="spellStart"/>
            <w:r>
              <w:t>на</w:t>
            </w:r>
            <w:proofErr w:type="spellEnd"/>
            <w:r>
              <w:t xml:space="preserve"> </w:t>
            </w:r>
            <w:proofErr w:type="spellStart"/>
            <w:r>
              <w:t>окото</w:t>
            </w:r>
            <w:proofErr w:type="spellEnd"/>
            <w:r>
              <w:t xml:space="preserve">, </w:t>
            </w:r>
            <w:proofErr w:type="spellStart"/>
            <w:r>
              <w:t>усещане</w:t>
            </w:r>
            <w:proofErr w:type="spellEnd"/>
            <w:r>
              <w:t xml:space="preserve"> </w:t>
            </w:r>
            <w:proofErr w:type="spellStart"/>
            <w:r>
              <w:t>за</w:t>
            </w:r>
            <w:proofErr w:type="spellEnd"/>
            <w:r>
              <w:t xml:space="preserve"> </w:t>
            </w:r>
            <w:proofErr w:type="spellStart"/>
            <w:r>
              <w:t>чуждо</w:t>
            </w:r>
            <w:proofErr w:type="spellEnd"/>
            <w:r>
              <w:t xml:space="preserve"> </w:t>
            </w:r>
            <w:proofErr w:type="spellStart"/>
            <w:r>
              <w:t>тяло</w:t>
            </w:r>
            <w:proofErr w:type="spellEnd"/>
            <w:r>
              <w:t xml:space="preserve"> в </w:t>
            </w:r>
            <w:proofErr w:type="spellStart"/>
            <w:r>
              <w:t>очите</w:t>
            </w:r>
            <w:proofErr w:type="spellEnd"/>
            <w:r>
              <w:t xml:space="preserve">, </w:t>
            </w:r>
            <w:proofErr w:type="spellStart"/>
            <w:r>
              <w:t>повишена</w:t>
            </w:r>
            <w:proofErr w:type="spellEnd"/>
            <w:r>
              <w:t xml:space="preserve"> </w:t>
            </w:r>
            <w:proofErr w:type="spellStart"/>
            <w:r>
              <w:t>слъзна</w:t>
            </w:r>
            <w:proofErr w:type="spellEnd"/>
            <w:r>
              <w:t xml:space="preserve"> </w:t>
            </w:r>
            <w:proofErr w:type="spellStart"/>
            <w:r>
              <w:t>секреция</w:t>
            </w:r>
            <w:proofErr w:type="spellEnd"/>
            <w:r>
              <w:t xml:space="preserve">, </w:t>
            </w:r>
            <w:proofErr w:type="spellStart"/>
            <w:r>
              <w:t>блефарит</w:t>
            </w:r>
            <w:proofErr w:type="spellEnd"/>
            <w:r>
              <w:t xml:space="preserve">, </w:t>
            </w:r>
            <w:proofErr w:type="spellStart"/>
            <w:r>
              <w:t>сухо</w:t>
            </w:r>
            <w:proofErr w:type="spellEnd"/>
            <w:r>
              <w:t xml:space="preserve"> </w:t>
            </w:r>
            <w:proofErr w:type="spellStart"/>
            <w:r>
              <w:t>око</w:t>
            </w:r>
            <w:proofErr w:type="spellEnd"/>
            <w:r>
              <w:t xml:space="preserve">, </w:t>
            </w:r>
            <w:proofErr w:type="spellStart"/>
            <w:r>
              <w:t>очна</w:t>
            </w:r>
            <w:proofErr w:type="spellEnd"/>
            <w:r>
              <w:t xml:space="preserve"> </w:t>
            </w:r>
            <w:proofErr w:type="spellStart"/>
            <w:r>
              <w:t>хиперемия</w:t>
            </w:r>
            <w:proofErr w:type="spellEnd"/>
            <w:r>
              <w:t xml:space="preserve">, </w:t>
            </w:r>
            <w:proofErr w:type="spellStart"/>
            <w:r>
              <w:t>сърбеж</w:t>
            </w:r>
            <w:proofErr w:type="spellEnd"/>
            <w:r>
              <w:t xml:space="preserve"> в </w:t>
            </w:r>
            <w:proofErr w:type="spellStart"/>
            <w:r>
              <w:t>окото</w:t>
            </w:r>
            <w:proofErr w:type="spellEnd"/>
            <w:r>
              <w:t>.</w:t>
            </w:r>
          </w:p>
        </w:tc>
      </w:tr>
      <w:tr w:rsidR="00E07E41" w14:paraId="32090D26" w14:textId="77777777" w:rsidTr="00B41312">
        <w:tc>
          <w:tcPr>
            <w:tcW w:w="3686" w:type="dxa"/>
          </w:tcPr>
          <w:p w14:paraId="7F2CE4A6" w14:textId="77777777" w:rsidR="00E07E41" w:rsidRDefault="00E07E41" w:rsidP="00B41312">
            <w:pPr>
              <w:pStyle w:val="TableParagraph"/>
              <w:widowControl/>
              <w:ind w:leftChars="18" w:left="40" w:rightChars="18" w:right="40"/>
              <w:rPr>
                <w:i/>
              </w:rPr>
            </w:pPr>
            <w:proofErr w:type="spellStart"/>
            <w:r>
              <w:rPr>
                <w:i/>
              </w:rPr>
              <w:t>Чести</w:t>
            </w:r>
            <w:proofErr w:type="spellEnd"/>
          </w:p>
        </w:tc>
        <w:tc>
          <w:tcPr>
            <w:tcW w:w="5386" w:type="dxa"/>
          </w:tcPr>
          <w:p w14:paraId="784CB6AD" w14:textId="77777777" w:rsidR="00E07E41" w:rsidRDefault="00E07E41" w:rsidP="00B41312">
            <w:pPr>
              <w:pStyle w:val="TableParagraph"/>
              <w:widowControl/>
              <w:ind w:leftChars="18" w:left="40" w:rightChars="18" w:right="40"/>
            </w:pPr>
            <w:proofErr w:type="spellStart"/>
            <w:r>
              <w:t>Дегенерация</w:t>
            </w:r>
            <w:proofErr w:type="spellEnd"/>
            <w:r>
              <w:t xml:space="preserve"> </w:t>
            </w:r>
            <w:proofErr w:type="spellStart"/>
            <w:r>
              <w:t>на</w:t>
            </w:r>
            <w:proofErr w:type="spellEnd"/>
            <w:r>
              <w:t xml:space="preserve"> </w:t>
            </w:r>
            <w:proofErr w:type="spellStart"/>
            <w:r>
              <w:t>ретината</w:t>
            </w:r>
            <w:proofErr w:type="spellEnd"/>
            <w:r>
              <w:t xml:space="preserve">, </w:t>
            </w:r>
            <w:proofErr w:type="spellStart"/>
            <w:r>
              <w:t>нарушени</w:t>
            </w:r>
            <w:proofErr w:type="spellEnd"/>
            <w:r>
              <w:rPr>
                <w:lang w:val="bg-BG"/>
              </w:rPr>
              <w:t>е</w:t>
            </w:r>
            <w:r>
              <w:t xml:space="preserve"> </w:t>
            </w:r>
            <w:proofErr w:type="spellStart"/>
            <w:r>
              <w:t>на</w:t>
            </w:r>
            <w:proofErr w:type="spellEnd"/>
            <w:r>
              <w:t xml:space="preserve"> </w:t>
            </w:r>
            <w:proofErr w:type="spellStart"/>
            <w:r>
              <w:t>ретината</w:t>
            </w:r>
            <w:proofErr w:type="spellEnd"/>
            <w:r>
              <w:t xml:space="preserve">, </w:t>
            </w:r>
            <w:proofErr w:type="spellStart"/>
            <w:r>
              <w:t>отлепване</w:t>
            </w:r>
            <w:proofErr w:type="spellEnd"/>
            <w:r>
              <w:t xml:space="preserve"> </w:t>
            </w:r>
            <w:proofErr w:type="spellStart"/>
            <w:r>
              <w:t>на</w:t>
            </w:r>
            <w:proofErr w:type="spellEnd"/>
            <w:r>
              <w:t xml:space="preserve"> </w:t>
            </w:r>
            <w:proofErr w:type="spellStart"/>
            <w:r>
              <w:t>ретината</w:t>
            </w:r>
            <w:proofErr w:type="spellEnd"/>
            <w:r>
              <w:t xml:space="preserve">, </w:t>
            </w:r>
            <w:r>
              <w:rPr>
                <w:lang w:val="bg-BG"/>
              </w:rPr>
              <w:t>раз</w:t>
            </w:r>
            <w:proofErr w:type="spellStart"/>
            <w:r>
              <w:t>късване</w:t>
            </w:r>
            <w:proofErr w:type="spellEnd"/>
            <w:r>
              <w:t xml:space="preserve"> </w:t>
            </w:r>
            <w:proofErr w:type="spellStart"/>
            <w:r>
              <w:t>на</w:t>
            </w:r>
            <w:proofErr w:type="spellEnd"/>
            <w:r>
              <w:t xml:space="preserve"> </w:t>
            </w:r>
            <w:proofErr w:type="spellStart"/>
            <w:r>
              <w:t>ретината</w:t>
            </w:r>
            <w:proofErr w:type="spellEnd"/>
            <w:r>
              <w:t xml:space="preserve">, </w:t>
            </w:r>
            <w:proofErr w:type="spellStart"/>
            <w:r>
              <w:t>отлепване</w:t>
            </w:r>
            <w:proofErr w:type="spellEnd"/>
            <w:r>
              <w:t xml:space="preserve"> </w:t>
            </w:r>
            <w:proofErr w:type="spellStart"/>
            <w:r>
              <w:t>на</w:t>
            </w:r>
            <w:proofErr w:type="spellEnd"/>
            <w:r>
              <w:t xml:space="preserve"> </w:t>
            </w:r>
            <w:proofErr w:type="spellStart"/>
            <w:r>
              <w:t>пигментния</w:t>
            </w:r>
            <w:proofErr w:type="spellEnd"/>
            <w:r>
              <w:t xml:space="preserve"> </w:t>
            </w:r>
            <w:proofErr w:type="spellStart"/>
            <w:r>
              <w:t>епител</w:t>
            </w:r>
            <w:proofErr w:type="spellEnd"/>
            <w:r>
              <w:t xml:space="preserve"> </w:t>
            </w:r>
            <w:proofErr w:type="spellStart"/>
            <w:r>
              <w:t>на</w:t>
            </w:r>
            <w:proofErr w:type="spellEnd"/>
            <w:r>
              <w:t xml:space="preserve"> </w:t>
            </w:r>
            <w:proofErr w:type="spellStart"/>
            <w:r>
              <w:t>ретината</w:t>
            </w:r>
            <w:proofErr w:type="spellEnd"/>
            <w:r>
              <w:t xml:space="preserve">, </w:t>
            </w:r>
            <w:r>
              <w:rPr>
                <w:lang w:val="bg-BG"/>
              </w:rPr>
              <w:t>раз</w:t>
            </w:r>
            <w:proofErr w:type="spellStart"/>
            <w:r>
              <w:t>късване</w:t>
            </w:r>
            <w:proofErr w:type="spellEnd"/>
            <w:r>
              <w:t xml:space="preserve"> </w:t>
            </w:r>
            <w:proofErr w:type="spellStart"/>
            <w:r>
              <w:t>на</w:t>
            </w:r>
            <w:proofErr w:type="spellEnd"/>
            <w:r>
              <w:t xml:space="preserve"> </w:t>
            </w:r>
            <w:proofErr w:type="spellStart"/>
            <w:r>
              <w:t>пигментния</w:t>
            </w:r>
            <w:proofErr w:type="spellEnd"/>
            <w:r>
              <w:t xml:space="preserve"> </w:t>
            </w:r>
            <w:proofErr w:type="spellStart"/>
            <w:r>
              <w:t>епител</w:t>
            </w:r>
            <w:proofErr w:type="spellEnd"/>
            <w:r>
              <w:t xml:space="preserve"> </w:t>
            </w:r>
            <w:proofErr w:type="spellStart"/>
            <w:r>
              <w:t>на</w:t>
            </w:r>
            <w:proofErr w:type="spellEnd"/>
            <w:r>
              <w:t xml:space="preserve"> </w:t>
            </w:r>
            <w:proofErr w:type="spellStart"/>
            <w:r>
              <w:t>ретината</w:t>
            </w:r>
            <w:proofErr w:type="spellEnd"/>
            <w:r>
              <w:t xml:space="preserve">, </w:t>
            </w:r>
            <w:proofErr w:type="spellStart"/>
            <w:r>
              <w:t>намалена</w:t>
            </w:r>
            <w:proofErr w:type="spellEnd"/>
            <w:r>
              <w:t xml:space="preserve"> </w:t>
            </w:r>
            <w:proofErr w:type="spellStart"/>
            <w:r>
              <w:t>зрителна</w:t>
            </w:r>
            <w:proofErr w:type="spellEnd"/>
            <w:r>
              <w:t xml:space="preserve"> </w:t>
            </w:r>
            <w:proofErr w:type="spellStart"/>
            <w:r>
              <w:t>острота</w:t>
            </w:r>
            <w:proofErr w:type="spellEnd"/>
            <w:r>
              <w:t xml:space="preserve">, </w:t>
            </w:r>
            <w:proofErr w:type="spellStart"/>
            <w:r>
              <w:t>кръвоизлив</w:t>
            </w:r>
            <w:proofErr w:type="spellEnd"/>
            <w:r>
              <w:t xml:space="preserve"> в </w:t>
            </w:r>
            <w:proofErr w:type="spellStart"/>
            <w:r>
              <w:t>стъкловидното</w:t>
            </w:r>
            <w:proofErr w:type="spellEnd"/>
            <w:r>
              <w:t xml:space="preserve"> </w:t>
            </w:r>
            <w:proofErr w:type="spellStart"/>
            <w:r>
              <w:t>тяло</w:t>
            </w:r>
            <w:proofErr w:type="spellEnd"/>
            <w:r>
              <w:t xml:space="preserve">, </w:t>
            </w:r>
            <w:proofErr w:type="spellStart"/>
            <w:r>
              <w:t>нарушени</w:t>
            </w:r>
            <w:proofErr w:type="spellEnd"/>
            <w:r>
              <w:rPr>
                <w:lang w:val="bg-BG"/>
              </w:rPr>
              <w:t>е</w:t>
            </w:r>
            <w:r>
              <w:t xml:space="preserve"> </w:t>
            </w:r>
            <w:proofErr w:type="spellStart"/>
            <w:r>
              <w:t>на</w:t>
            </w:r>
            <w:proofErr w:type="spellEnd"/>
            <w:r>
              <w:t xml:space="preserve"> </w:t>
            </w:r>
            <w:proofErr w:type="spellStart"/>
            <w:r>
              <w:t>стъкловидното</w:t>
            </w:r>
            <w:proofErr w:type="spellEnd"/>
            <w:r>
              <w:t xml:space="preserve"> </w:t>
            </w:r>
            <w:proofErr w:type="spellStart"/>
            <w:r>
              <w:t>тяло</w:t>
            </w:r>
            <w:proofErr w:type="spellEnd"/>
            <w:r>
              <w:t xml:space="preserve">, </w:t>
            </w:r>
            <w:proofErr w:type="spellStart"/>
            <w:r>
              <w:t>увеит</w:t>
            </w:r>
            <w:proofErr w:type="spellEnd"/>
            <w:r>
              <w:t xml:space="preserve">, </w:t>
            </w:r>
            <w:proofErr w:type="spellStart"/>
            <w:r>
              <w:t>ирит</w:t>
            </w:r>
            <w:proofErr w:type="spellEnd"/>
            <w:r>
              <w:t xml:space="preserve">, </w:t>
            </w:r>
            <w:proofErr w:type="spellStart"/>
            <w:r>
              <w:t>иридоциклит</w:t>
            </w:r>
            <w:proofErr w:type="spellEnd"/>
            <w:r>
              <w:t xml:space="preserve">, </w:t>
            </w:r>
            <w:proofErr w:type="spellStart"/>
            <w:r>
              <w:t>катаракта</w:t>
            </w:r>
            <w:proofErr w:type="spellEnd"/>
            <w:r>
              <w:t xml:space="preserve">, </w:t>
            </w:r>
            <w:proofErr w:type="spellStart"/>
            <w:r>
              <w:t>субкапсуларна</w:t>
            </w:r>
            <w:proofErr w:type="spellEnd"/>
            <w:r>
              <w:t xml:space="preserve"> </w:t>
            </w:r>
            <w:proofErr w:type="spellStart"/>
            <w:r>
              <w:t>катаракта</w:t>
            </w:r>
            <w:proofErr w:type="spellEnd"/>
            <w:r>
              <w:t xml:space="preserve">, </w:t>
            </w:r>
            <w:proofErr w:type="spellStart"/>
            <w:r>
              <w:t>помътняване</w:t>
            </w:r>
            <w:proofErr w:type="spellEnd"/>
            <w:r>
              <w:t xml:space="preserve"> </w:t>
            </w:r>
            <w:proofErr w:type="spellStart"/>
            <w:r>
              <w:t>на</w:t>
            </w:r>
            <w:proofErr w:type="spellEnd"/>
            <w:r>
              <w:t xml:space="preserve"> </w:t>
            </w:r>
            <w:proofErr w:type="spellStart"/>
            <w:r>
              <w:t>задната</w:t>
            </w:r>
            <w:proofErr w:type="spellEnd"/>
            <w:r>
              <w:t xml:space="preserve"> </w:t>
            </w:r>
            <w:proofErr w:type="spellStart"/>
            <w:r>
              <w:t>капсула</w:t>
            </w:r>
            <w:proofErr w:type="spellEnd"/>
            <w:r>
              <w:t xml:space="preserve">, </w:t>
            </w:r>
            <w:proofErr w:type="spellStart"/>
            <w:r>
              <w:t>точков</w:t>
            </w:r>
            <w:proofErr w:type="spellEnd"/>
            <w:r>
              <w:rPr>
                <w:lang w:val="bg-BG"/>
              </w:rPr>
              <w:t>иден</w:t>
            </w:r>
            <w:r>
              <w:t xml:space="preserve"> </w:t>
            </w:r>
            <w:proofErr w:type="spellStart"/>
            <w:r>
              <w:t>кератит</w:t>
            </w:r>
            <w:proofErr w:type="spellEnd"/>
            <w:r>
              <w:t xml:space="preserve">, </w:t>
            </w:r>
            <w:proofErr w:type="spellStart"/>
            <w:r>
              <w:t>корнеална</w:t>
            </w:r>
            <w:proofErr w:type="spellEnd"/>
            <w:r>
              <w:t xml:space="preserve"> </w:t>
            </w:r>
            <w:proofErr w:type="spellStart"/>
            <w:r>
              <w:t>абразия</w:t>
            </w:r>
            <w:proofErr w:type="spellEnd"/>
            <w:r>
              <w:t xml:space="preserve">, </w:t>
            </w:r>
            <w:r>
              <w:rPr>
                <w:lang w:val="bg-BG"/>
              </w:rPr>
              <w:t>проблясък</w:t>
            </w:r>
            <w:r>
              <w:t xml:space="preserve"> в </w:t>
            </w:r>
            <w:proofErr w:type="spellStart"/>
            <w:r>
              <w:t>предната</w:t>
            </w:r>
            <w:proofErr w:type="spellEnd"/>
            <w:r>
              <w:t xml:space="preserve"> </w:t>
            </w:r>
            <w:proofErr w:type="spellStart"/>
            <w:r>
              <w:t>камера</w:t>
            </w:r>
            <w:proofErr w:type="spellEnd"/>
            <w:r>
              <w:t xml:space="preserve">, </w:t>
            </w:r>
            <w:proofErr w:type="spellStart"/>
            <w:r>
              <w:t>замъглено</w:t>
            </w:r>
            <w:proofErr w:type="spellEnd"/>
            <w:r>
              <w:t xml:space="preserve"> </w:t>
            </w:r>
            <w:proofErr w:type="spellStart"/>
            <w:r>
              <w:t>виждане</w:t>
            </w:r>
            <w:proofErr w:type="spellEnd"/>
            <w:r>
              <w:t xml:space="preserve">, </w:t>
            </w:r>
            <w:proofErr w:type="spellStart"/>
            <w:r>
              <w:t>кръвоизлив</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инжектиране</w:t>
            </w:r>
            <w:proofErr w:type="spellEnd"/>
            <w:r>
              <w:t xml:space="preserve">, </w:t>
            </w:r>
            <w:proofErr w:type="spellStart"/>
            <w:r>
              <w:t>кръвоизлив</w:t>
            </w:r>
            <w:proofErr w:type="spellEnd"/>
            <w:r>
              <w:t xml:space="preserve"> в </w:t>
            </w:r>
            <w:proofErr w:type="spellStart"/>
            <w:r>
              <w:t>окото</w:t>
            </w:r>
            <w:proofErr w:type="spellEnd"/>
            <w:r>
              <w:t xml:space="preserve">, </w:t>
            </w:r>
            <w:proofErr w:type="spellStart"/>
            <w:r>
              <w:t>конюнктивит</w:t>
            </w:r>
            <w:proofErr w:type="spellEnd"/>
            <w:r>
              <w:t xml:space="preserve">, </w:t>
            </w:r>
            <w:proofErr w:type="spellStart"/>
            <w:r>
              <w:t>алергичен</w:t>
            </w:r>
            <w:proofErr w:type="spellEnd"/>
            <w:r>
              <w:t xml:space="preserve"> </w:t>
            </w:r>
            <w:proofErr w:type="spellStart"/>
            <w:r>
              <w:t>конюнктивит</w:t>
            </w:r>
            <w:proofErr w:type="spellEnd"/>
            <w:r>
              <w:t xml:space="preserve">, </w:t>
            </w:r>
            <w:proofErr w:type="spellStart"/>
            <w:r>
              <w:t>отделяне</w:t>
            </w:r>
            <w:proofErr w:type="spellEnd"/>
            <w:r>
              <w:t xml:space="preserve"> </w:t>
            </w:r>
            <w:proofErr w:type="spellStart"/>
            <w:r>
              <w:t>на</w:t>
            </w:r>
            <w:proofErr w:type="spellEnd"/>
            <w:r>
              <w:t xml:space="preserve"> </w:t>
            </w:r>
            <w:proofErr w:type="spellStart"/>
            <w:r>
              <w:t>секрет</w:t>
            </w:r>
            <w:proofErr w:type="spellEnd"/>
            <w:r>
              <w:t xml:space="preserve"> </w:t>
            </w:r>
            <w:proofErr w:type="spellStart"/>
            <w:r>
              <w:t>от</w:t>
            </w:r>
            <w:proofErr w:type="spellEnd"/>
            <w:r>
              <w:t xml:space="preserve"> </w:t>
            </w:r>
            <w:proofErr w:type="spellStart"/>
            <w:r>
              <w:t>окото</w:t>
            </w:r>
            <w:proofErr w:type="spellEnd"/>
            <w:r>
              <w:t xml:space="preserve">, </w:t>
            </w:r>
            <w:proofErr w:type="spellStart"/>
            <w:r>
              <w:t>фотопсия</w:t>
            </w:r>
            <w:proofErr w:type="spellEnd"/>
            <w:r>
              <w:t xml:space="preserve">, </w:t>
            </w:r>
            <w:proofErr w:type="spellStart"/>
            <w:r>
              <w:t>фотофобия</w:t>
            </w:r>
            <w:proofErr w:type="spellEnd"/>
            <w:r>
              <w:t xml:space="preserve">, </w:t>
            </w:r>
            <w:proofErr w:type="spellStart"/>
            <w:r>
              <w:t>дискомфорт</w:t>
            </w:r>
            <w:proofErr w:type="spellEnd"/>
            <w:r>
              <w:t xml:space="preserve"> в о</w:t>
            </w:r>
            <w:r>
              <w:rPr>
                <w:lang w:val="bg-BG"/>
              </w:rPr>
              <w:t>кото</w:t>
            </w:r>
            <w:r>
              <w:t xml:space="preserve">, </w:t>
            </w:r>
            <w:proofErr w:type="spellStart"/>
            <w:r>
              <w:t>едем</w:t>
            </w:r>
            <w:proofErr w:type="spellEnd"/>
            <w:r>
              <w:t xml:space="preserve"> </w:t>
            </w:r>
            <w:proofErr w:type="spellStart"/>
            <w:r>
              <w:t>на</w:t>
            </w:r>
            <w:proofErr w:type="spellEnd"/>
            <w:r>
              <w:t xml:space="preserve"> </w:t>
            </w:r>
            <w:proofErr w:type="spellStart"/>
            <w:r>
              <w:t>клепача</w:t>
            </w:r>
            <w:proofErr w:type="spellEnd"/>
            <w:r>
              <w:t xml:space="preserve">, </w:t>
            </w:r>
            <w:proofErr w:type="spellStart"/>
            <w:r>
              <w:t>болка</w:t>
            </w:r>
            <w:proofErr w:type="spellEnd"/>
            <w:r>
              <w:t xml:space="preserve"> в </w:t>
            </w:r>
            <w:proofErr w:type="spellStart"/>
            <w:r>
              <w:t>клепача</w:t>
            </w:r>
            <w:proofErr w:type="spellEnd"/>
            <w:r>
              <w:t xml:space="preserve">, </w:t>
            </w:r>
            <w:proofErr w:type="spellStart"/>
            <w:r>
              <w:t>конюнктивална</w:t>
            </w:r>
            <w:proofErr w:type="spellEnd"/>
            <w:r>
              <w:t xml:space="preserve"> </w:t>
            </w:r>
            <w:proofErr w:type="spellStart"/>
            <w:r>
              <w:t>хиперемия</w:t>
            </w:r>
            <w:proofErr w:type="spellEnd"/>
            <w:r>
              <w:t>.</w:t>
            </w:r>
          </w:p>
        </w:tc>
      </w:tr>
      <w:tr w:rsidR="00E07E41" w14:paraId="6352CA6C" w14:textId="77777777" w:rsidTr="00B41312">
        <w:tc>
          <w:tcPr>
            <w:tcW w:w="3686" w:type="dxa"/>
          </w:tcPr>
          <w:p w14:paraId="204A3FDA" w14:textId="77777777" w:rsidR="00E07E41" w:rsidRDefault="00E07E41" w:rsidP="00B41312">
            <w:pPr>
              <w:pStyle w:val="TableParagraph"/>
              <w:widowControl/>
              <w:ind w:leftChars="18" w:left="40" w:rightChars="18" w:right="40"/>
              <w:rPr>
                <w:i/>
              </w:rPr>
            </w:pPr>
            <w:proofErr w:type="spellStart"/>
            <w:r>
              <w:rPr>
                <w:i/>
              </w:rPr>
              <w:t>Нечести</w:t>
            </w:r>
            <w:proofErr w:type="spellEnd"/>
          </w:p>
        </w:tc>
        <w:tc>
          <w:tcPr>
            <w:tcW w:w="5386" w:type="dxa"/>
          </w:tcPr>
          <w:p w14:paraId="5B8047E4" w14:textId="77777777" w:rsidR="00E07E41" w:rsidRDefault="00E07E41" w:rsidP="00B41312">
            <w:pPr>
              <w:pStyle w:val="TableParagraph"/>
              <w:widowControl/>
              <w:ind w:leftChars="18" w:left="40" w:rightChars="18" w:right="40"/>
            </w:pPr>
            <w:proofErr w:type="spellStart"/>
            <w:r>
              <w:t>Слепота</w:t>
            </w:r>
            <w:proofErr w:type="spellEnd"/>
            <w:r>
              <w:t xml:space="preserve">, </w:t>
            </w:r>
            <w:proofErr w:type="spellStart"/>
            <w:r>
              <w:t>ендофталмит</w:t>
            </w:r>
            <w:proofErr w:type="spellEnd"/>
            <w:r>
              <w:t xml:space="preserve">, </w:t>
            </w:r>
            <w:proofErr w:type="spellStart"/>
            <w:r>
              <w:t>хипопион</w:t>
            </w:r>
            <w:proofErr w:type="spellEnd"/>
            <w:r>
              <w:t xml:space="preserve">, </w:t>
            </w:r>
            <w:proofErr w:type="spellStart"/>
            <w:r>
              <w:t>хифема</w:t>
            </w:r>
            <w:proofErr w:type="spellEnd"/>
            <w:r>
              <w:t xml:space="preserve">, </w:t>
            </w:r>
            <w:proofErr w:type="spellStart"/>
            <w:r>
              <w:t>кератопатия</w:t>
            </w:r>
            <w:proofErr w:type="spellEnd"/>
            <w:r>
              <w:t xml:space="preserve">, </w:t>
            </w:r>
            <w:proofErr w:type="spellStart"/>
            <w:r>
              <w:t>залепване</w:t>
            </w:r>
            <w:proofErr w:type="spellEnd"/>
            <w:r>
              <w:t xml:space="preserve"> </w:t>
            </w:r>
            <w:proofErr w:type="spellStart"/>
            <w:r>
              <w:t>на</w:t>
            </w:r>
            <w:proofErr w:type="spellEnd"/>
            <w:r>
              <w:t xml:space="preserve"> </w:t>
            </w:r>
            <w:proofErr w:type="spellStart"/>
            <w:r>
              <w:t>ириса</w:t>
            </w:r>
            <w:proofErr w:type="spellEnd"/>
            <w:r>
              <w:t xml:space="preserve">, </w:t>
            </w:r>
            <w:proofErr w:type="spellStart"/>
            <w:r>
              <w:t>отлагания</w:t>
            </w:r>
            <w:proofErr w:type="spellEnd"/>
            <w:r>
              <w:t xml:space="preserve"> в </w:t>
            </w:r>
            <w:proofErr w:type="spellStart"/>
            <w:r>
              <w:t>роговицата</w:t>
            </w:r>
            <w:proofErr w:type="spellEnd"/>
            <w:r>
              <w:t xml:space="preserve">, </w:t>
            </w:r>
            <w:proofErr w:type="spellStart"/>
            <w:r>
              <w:t>едем</w:t>
            </w:r>
            <w:proofErr w:type="spellEnd"/>
            <w:r>
              <w:t xml:space="preserve"> </w:t>
            </w:r>
            <w:proofErr w:type="spellStart"/>
            <w:r>
              <w:t>на</w:t>
            </w:r>
            <w:proofErr w:type="spellEnd"/>
            <w:r>
              <w:t xml:space="preserve"> </w:t>
            </w:r>
            <w:proofErr w:type="spellStart"/>
            <w:r>
              <w:t>роговицата</w:t>
            </w:r>
            <w:proofErr w:type="spellEnd"/>
            <w:r>
              <w:t xml:space="preserve">, </w:t>
            </w:r>
            <w:proofErr w:type="spellStart"/>
            <w:r>
              <w:t>корнеални</w:t>
            </w:r>
            <w:proofErr w:type="spellEnd"/>
            <w:r>
              <w:t xml:space="preserve"> </w:t>
            </w:r>
            <w:proofErr w:type="spellStart"/>
            <w:r>
              <w:t>стрии</w:t>
            </w:r>
            <w:proofErr w:type="spellEnd"/>
            <w:r>
              <w:t xml:space="preserve">, </w:t>
            </w:r>
            <w:proofErr w:type="spellStart"/>
            <w:r>
              <w:t>болка</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инжектиране</w:t>
            </w:r>
            <w:proofErr w:type="spellEnd"/>
            <w:r>
              <w:t xml:space="preserve">, </w:t>
            </w:r>
            <w:proofErr w:type="spellStart"/>
            <w:r>
              <w:t>дразнене</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инжектиране</w:t>
            </w:r>
            <w:proofErr w:type="spellEnd"/>
            <w:r>
              <w:t xml:space="preserve">, </w:t>
            </w:r>
            <w:proofErr w:type="spellStart"/>
            <w:r>
              <w:t>необичайно</w:t>
            </w:r>
            <w:proofErr w:type="spellEnd"/>
            <w:r>
              <w:t xml:space="preserve"> </w:t>
            </w:r>
            <w:proofErr w:type="spellStart"/>
            <w:r>
              <w:t>усещане</w:t>
            </w:r>
            <w:proofErr w:type="spellEnd"/>
            <w:r>
              <w:t xml:space="preserve"> в </w:t>
            </w:r>
            <w:proofErr w:type="spellStart"/>
            <w:r>
              <w:t>окото</w:t>
            </w:r>
            <w:proofErr w:type="spellEnd"/>
            <w:r>
              <w:t xml:space="preserve">, </w:t>
            </w:r>
            <w:proofErr w:type="spellStart"/>
            <w:r>
              <w:t>дразнене</w:t>
            </w:r>
            <w:proofErr w:type="spellEnd"/>
            <w:r>
              <w:t xml:space="preserve"> </w:t>
            </w:r>
            <w:proofErr w:type="spellStart"/>
            <w:r>
              <w:t>на</w:t>
            </w:r>
            <w:proofErr w:type="spellEnd"/>
            <w:r>
              <w:t xml:space="preserve"> </w:t>
            </w:r>
            <w:proofErr w:type="spellStart"/>
            <w:r>
              <w:t>клепача</w:t>
            </w:r>
            <w:proofErr w:type="spellEnd"/>
            <w:r>
              <w:t>.</w:t>
            </w:r>
          </w:p>
        </w:tc>
      </w:tr>
      <w:tr w:rsidR="00E07E41" w14:paraId="401BF3D2" w14:textId="77777777" w:rsidTr="00B41312">
        <w:tc>
          <w:tcPr>
            <w:tcW w:w="9072" w:type="dxa"/>
            <w:gridSpan w:val="2"/>
          </w:tcPr>
          <w:p w14:paraId="7A2C6DD8" w14:textId="77777777" w:rsidR="00E07E41" w:rsidRDefault="00E07E41" w:rsidP="00B41312">
            <w:pPr>
              <w:pStyle w:val="TableParagraph"/>
              <w:widowControl/>
              <w:ind w:leftChars="18" w:left="40" w:rightChars="18" w:right="40"/>
            </w:pPr>
          </w:p>
          <w:p w14:paraId="157EE4CB" w14:textId="77777777" w:rsidR="00E07E41" w:rsidRDefault="00E07E41" w:rsidP="00B41312">
            <w:pPr>
              <w:pStyle w:val="TableParagraph"/>
              <w:widowControl/>
              <w:ind w:leftChars="18" w:left="40" w:rightChars="18" w:right="40"/>
            </w:pPr>
            <w:proofErr w:type="spellStart"/>
            <w:r>
              <w:t>Респираторни</w:t>
            </w:r>
            <w:proofErr w:type="spellEnd"/>
            <w:r>
              <w:t xml:space="preserve">, </w:t>
            </w:r>
            <w:proofErr w:type="spellStart"/>
            <w:r>
              <w:t>гръдни</w:t>
            </w:r>
            <w:proofErr w:type="spellEnd"/>
            <w:r>
              <w:t xml:space="preserve"> и </w:t>
            </w:r>
            <w:proofErr w:type="spellStart"/>
            <w:r>
              <w:t>медиастинални</w:t>
            </w:r>
            <w:proofErr w:type="spellEnd"/>
            <w:r>
              <w:t xml:space="preserve"> </w:t>
            </w:r>
            <w:proofErr w:type="spellStart"/>
            <w:r>
              <w:t>нарушения</w:t>
            </w:r>
            <w:proofErr w:type="spellEnd"/>
          </w:p>
        </w:tc>
      </w:tr>
      <w:tr w:rsidR="00E07E41" w14:paraId="2B1B0556" w14:textId="77777777" w:rsidTr="00B41312">
        <w:tc>
          <w:tcPr>
            <w:tcW w:w="3686" w:type="dxa"/>
          </w:tcPr>
          <w:p w14:paraId="0B65A259" w14:textId="77777777" w:rsidR="00E07E41" w:rsidRDefault="00E07E41" w:rsidP="00B41312">
            <w:pPr>
              <w:pStyle w:val="TableParagraph"/>
              <w:widowControl/>
              <w:ind w:leftChars="18" w:left="40" w:rightChars="18" w:right="40"/>
              <w:rPr>
                <w:i/>
              </w:rPr>
            </w:pPr>
            <w:proofErr w:type="spellStart"/>
            <w:r>
              <w:rPr>
                <w:i/>
              </w:rPr>
              <w:t>Чести</w:t>
            </w:r>
            <w:proofErr w:type="spellEnd"/>
          </w:p>
        </w:tc>
        <w:tc>
          <w:tcPr>
            <w:tcW w:w="5386" w:type="dxa"/>
          </w:tcPr>
          <w:p w14:paraId="5511E8C1" w14:textId="77777777" w:rsidR="00E07E41" w:rsidRDefault="00E07E41" w:rsidP="00B41312">
            <w:pPr>
              <w:pStyle w:val="TableParagraph"/>
              <w:widowControl/>
              <w:ind w:leftChars="18" w:left="40" w:rightChars="18" w:right="40"/>
            </w:pPr>
            <w:proofErr w:type="spellStart"/>
            <w:r>
              <w:t>Кашлица</w:t>
            </w:r>
            <w:proofErr w:type="spellEnd"/>
          </w:p>
        </w:tc>
      </w:tr>
      <w:tr w:rsidR="00E07E41" w14:paraId="456F1A0C" w14:textId="77777777" w:rsidTr="00B41312">
        <w:tc>
          <w:tcPr>
            <w:tcW w:w="9072" w:type="dxa"/>
            <w:gridSpan w:val="2"/>
          </w:tcPr>
          <w:p w14:paraId="46A88A2F" w14:textId="77777777" w:rsidR="00E07E41" w:rsidRDefault="00E07E41" w:rsidP="00B41312">
            <w:pPr>
              <w:pStyle w:val="TableParagraph"/>
              <w:widowControl/>
              <w:ind w:leftChars="18" w:left="40" w:rightChars="18" w:right="40"/>
            </w:pPr>
          </w:p>
          <w:p w14:paraId="4ACA1406" w14:textId="77777777" w:rsidR="00E07E41" w:rsidRDefault="00E07E41" w:rsidP="00B41312">
            <w:pPr>
              <w:pStyle w:val="TableParagraph"/>
              <w:widowControl/>
              <w:ind w:leftChars="18" w:left="40" w:rightChars="18" w:right="40"/>
            </w:pPr>
            <w:proofErr w:type="spellStart"/>
            <w:r>
              <w:t>Стомашно-чревни</w:t>
            </w:r>
            <w:proofErr w:type="spellEnd"/>
            <w:r>
              <w:t xml:space="preserve"> </w:t>
            </w:r>
            <w:proofErr w:type="spellStart"/>
            <w:r>
              <w:t>нарушения</w:t>
            </w:r>
            <w:proofErr w:type="spellEnd"/>
          </w:p>
        </w:tc>
      </w:tr>
      <w:tr w:rsidR="00E07E41" w14:paraId="423F5350" w14:textId="77777777" w:rsidTr="00B41312">
        <w:tc>
          <w:tcPr>
            <w:tcW w:w="3686" w:type="dxa"/>
          </w:tcPr>
          <w:p w14:paraId="52471F77" w14:textId="77777777" w:rsidR="00E07E41" w:rsidRDefault="00E07E41" w:rsidP="00B41312">
            <w:pPr>
              <w:pStyle w:val="TableParagraph"/>
              <w:widowControl/>
              <w:ind w:leftChars="18" w:left="40" w:rightChars="18" w:right="40"/>
              <w:rPr>
                <w:i/>
              </w:rPr>
            </w:pPr>
            <w:proofErr w:type="spellStart"/>
            <w:r>
              <w:rPr>
                <w:i/>
              </w:rPr>
              <w:t>Чести</w:t>
            </w:r>
            <w:proofErr w:type="spellEnd"/>
          </w:p>
        </w:tc>
        <w:tc>
          <w:tcPr>
            <w:tcW w:w="5386" w:type="dxa"/>
          </w:tcPr>
          <w:p w14:paraId="0D8F01A8" w14:textId="77777777" w:rsidR="00E07E41" w:rsidRDefault="00E07E41" w:rsidP="00B41312">
            <w:pPr>
              <w:pStyle w:val="TableParagraph"/>
              <w:widowControl/>
              <w:ind w:leftChars="18" w:left="40" w:rightChars="18" w:right="40"/>
            </w:pPr>
            <w:proofErr w:type="spellStart"/>
            <w:r>
              <w:t>Гадене</w:t>
            </w:r>
            <w:proofErr w:type="spellEnd"/>
          </w:p>
        </w:tc>
      </w:tr>
      <w:tr w:rsidR="00E07E41" w14:paraId="135C2A26" w14:textId="77777777" w:rsidTr="00B41312">
        <w:tc>
          <w:tcPr>
            <w:tcW w:w="9072" w:type="dxa"/>
            <w:gridSpan w:val="2"/>
          </w:tcPr>
          <w:p w14:paraId="126BF045" w14:textId="77777777" w:rsidR="00E07E41" w:rsidRDefault="00E07E41" w:rsidP="00B41312">
            <w:pPr>
              <w:pStyle w:val="TableParagraph"/>
              <w:keepNext/>
              <w:widowControl/>
              <w:ind w:leftChars="18" w:left="40" w:rightChars="18" w:right="40"/>
            </w:pPr>
          </w:p>
          <w:p w14:paraId="51ED3020" w14:textId="77777777" w:rsidR="00E07E41" w:rsidRDefault="00E07E41" w:rsidP="00B41312">
            <w:pPr>
              <w:pStyle w:val="TableParagraph"/>
              <w:keepNext/>
              <w:widowControl/>
              <w:ind w:leftChars="18" w:left="40" w:rightChars="18" w:right="40"/>
            </w:pPr>
            <w:proofErr w:type="spellStart"/>
            <w:r>
              <w:t>Нарушения</w:t>
            </w:r>
            <w:proofErr w:type="spellEnd"/>
            <w:r>
              <w:t xml:space="preserve"> </w:t>
            </w:r>
            <w:proofErr w:type="spellStart"/>
            <w:r>
              <w:t>на</w:t>
            </w:r>
            <w:proofErr w:type="spellEnd"/>
            <w:r>
              <w:t xml:space="preserve"> </w:t>
            </w:r>
            <w:proofErr w:type="spellStart"/>
            <w:r>
              <w:t>кожата</w:t>
            </w:r>
            <w:proofErr w:type="spellEnd"/>
            <w:r>
              <w:t xml:space="preserve"> и </w:t>
            </w:r>
            <w:proofErr w:type="spellStart"/>
            <w:r>
              <w:t>подкожната</w:t>
            </w:r>
            <w:proofErr w:type="spellEnd"/>
            <w:r>
              <w:t xml:space="preserve"> </w:t>
            </w:r>
            <w:proofErr w:type="spellStart"/>
            <w:r>
              <w:t>тъкан</w:t>
            </w:r>
            <w:proofErr w:type="spellEnd"/>
          </w:p>
        </w:tc>
      </w:tr>
      <w:tr w:rsidR="00E07E41" w14:paraId="7B1A16E2" w14:textId="77777777" w:rsidTr="00B41312">
        <w:tc>
          <w:tcPr>
            <w:tcW w:w="3686" w:type="dxa"/>
          </w:tcPr>
          <w:p w14:paraId="51C9A435" w14:textId="77777777" w:rsidR="00E07E41" w:rsidRDefault="00E07E41" w:rsidP="00B41312">
            <w:pPr>
              <w:pStyle w:val="TableParagraph"/>
              <w:widowControl/>
              <w:ind w:leftChars="18" w:left="40" w:rightChars="18" w:right="40"/>
              <w:rPr>
                <w:i/>
              </w:rPr>
            </w:pPr>
            <w:proofErr w:type="spellStart"/>
            <w:r>
              <w:rPr>
                <w:i/>
              </w:rPr>
              <w:t>Чести</w:t>
            </w:r>
            <w:proofErr w:type="spellEnd"/>
          </w:p>
        </w:tc>
        <w:tc>
          <w:tcPr>
            <w:tcW w:w="5386" w:type="dxa"/>
          </w:tcPr>
          <w:p w14:paraId="3FAD6C21" w14:textId="77777777" w:rsidR="00E07E41" w:rsidRDefault="00E07E41" w:rsidP="00B41312">
            <w:pPr>
              <w:pStyle w:val="TableParagraph"/>
              <w:widowControl/>
              <w:ind w:leftChars="18" w:left="40" w:rightChars="18" w:right="40"/>
            </w:pPr>
            <w:proofErr w:type="spellStart"/>
            <w:r>
              <w:t>Алергични</w:t>
            </w:r>
            <w:proofErr w:type="spellEnd"/>
            <w:r>
              <w:t xml:space="preserve"> </w:t>
            </w:r>
            <w:proofErr w:type="spellStart"/>
            <w:r>
              <w:t>реакции</w:t>
            </w:r>
            <w:proofErr w:type="spellEnd"/>
            <w:r>
              <w:t xml:space="preserve"> (</w:t>
            </w:r>
            <w:proofErr w:type="spellStart"/>
            <w:r>
              <w:t>обрив</w:t>
            </w:r>
            <w:proofErr w:type="spellEnd"/>
            <w:r>
              <w:t xml:space="preserve">, </w:t>
            </w:r>
            <w:proofErr w:type="spellStart"/>
            <w:r>
              <w:t>уртикария</w:t>
            </w:r>
            <w:proofErr w:type="spellEnd"/>
            <w:r>
              <w:t xml:space="preserve">, </w:t>
            </w:r>
            <w:proofErr w:type="spellStart"/>
            <w:r>
              <w:t>сърбеж</w:t>
            </w:r>
            <w:proofErr w:type="spellEnd"/>
            <w:r>
              <w:t xml:space="preserve">, </w:t>
            </w:r>
            <w:proofErr w:type="spellStart"/>
            <w:r>
              <w:t>еритем</w:t>
            </w:r>
            <w:proofErr w:type="spellEnd"/>
            <w:r>
              <w:t>)</w:t>
            </w:r>
          </w:p>
        </w:tc>
      </w:tr>
      <w:tr w:rsidR="00E07E41" w14:paraId="0E76DB5F" w14:textId="77777777" w:rsidTr="00B41312">
        <w:tc>
          <w:tcPr>
            <w:tcW w:w="9072" w:type="dxa"/>
            <w:gridSpan w:val="2"/>
          </w:tcPr>
          <w:p w14:paraId="32ECE7B2" w14:textId="77777777" w:rsidR="00E07E41" w:rsidRDefault="00E07E41" w:rsidP="00B41312">
            <w:pPr>
              <w:pStyle w:val="TableParagraph"/>
              <w:widowControl/>
              <w:ind w:leftChars="18" w:left="40" w:rightChars="18" w:right="40"/>
            </w:pPr>
          </w:p>
          <w:p w14:paraId="45815A6D" w14:textId="77777777" w:rsidR="00E07E41" w:rsidRDefault="00E07E41" w:rsidP="00B41312">
            <w:pPr>
              <w:pStyle w:val="TableParagraph"/>
              <w:widowControl/>
              <w:ind w:leftChars="18" w:left="40" w:rightChars="18" w:right="40"/>
            </w:pPr>
            <w:proofErr w:type="spellStart"/>
            <w:r>
              <w:t>Нарушения</w:t>
            </w:r>
            <w:proofErr w:type="spellEnd"/>
            <w:r>
              <w:t xml:space="preserve"> </w:t>
            </w:r>
            <w:proofErr w:type="spellStart"/>
            <w:r>
              <w:t>на</w:t>
            </w:r>
            <w:proofErr w:type="spellEnd"/>
            <w:r>
              <w:t xml:space="preserve"> </w:t>
            </w:r>
            <w:proofErr w:type="spellStart"/>
            <w:r>
              <w:t>мускулно-скелетната</w:t>
            </w:r>
            <w:proofErr w:type="spellEnd"/>
            <w:r>
              <w:t xml:space="preserve"> </w:t>
            </w:r>
            <w:proofErr w:type="spellStart"/>
            <w:r>
              <w:t>система</w:t>
            </w:r>
            <w:proofErr w:type="spellEnd"/>
            <w:r>
              <w:t xml:space="preserve"> и </w:t>
            </w:r>
            <w:proofErr w:type="spellStart"/>
            <w:r>
              <w:t>съединителната</w:t>
            </w:r>
            <w:proofErr w:type="spellEnd"/>
            <w:r>
              <w:t xml:space="preserve"> </w:t>
            </w:r>
            <w:proofErr w:type="spellStart"/>
            <w:r>
              <w:t>тъкан</w:t>
            </w:r>
            <w:proofErr w:type="spellEnd"/>
          </w:p>
        </w:tc>
      </w:tr>
      <w:tr w:rsidR="00E07E41" w14:paraId="02C9C25E" w14:textId="77777777" w:rsidTr="00B41312">
        <w:tc>
          <w:tcPr>
            <w:tcW w:w="3686" w:type="dxa"/>
          </w:tcPr>
          <w:p w14:paraId="00CA81D7" w14:textId="77777777" w:rsidR="00E07E41" w:rsidRDefault="00E07E41" w:rsidP="00B41312">
            <w:pPr>
              <w:pStyle w:val="TableParagraph"/>
              <w:widowControl/>
              <w:ind w:leftChars="18" w:left="40" w:rightChars="18" w:right="40"/>
              <w:rPr>
                <w:i/>
              </w:rPr>
            </w:pPr>
            <w:proofErr w:type="spellStart"/>
            <w:r>
              <w:rPr>
                <w:i/>
              </w:rPr>
              <w:t>Много</w:t>
            </w:r>
            <w:proofErr w:type="spellEnd"/>
            <w:r>
              <w:rPr>
                <w:i/>
              </w:rPr>
              <w:t xml:space="preserve"> </w:t>
            </w:r>
            <w:proofErr w:type="spellStart"/>
            <w:r>
              <w:rPr>
                <w:i/>
              </w:rPr>
              <w:t>чести</w:t>
            </w:r>
            <w:proofErr w:type="spellEnd"/>
          </w:p>
        </w:tc>
        <w:tc>
          <w:tcPr>
            <w:tcW w:w="5386" w:type="dxa"/>
          </w:tcPr>
          <w:p w14:paraId="73E3BCAA" w14:textId="77777777" w:rsidR="00E07E41" w:rsidRDefault="00E07E41" w:rsidP="00B41312">
            <w:pPr>
              <w:pStyle w:val="TableParagraph"/>
              <w:widowControl/>
              <w:ind w:leftChars="18" w:left="40" w:rightChars="18" w:right="40"/>
            </w:pPr>
            <w:proofErr w:type="spellStart"/>
            <w:r>
              <w:t>Артралгия</w:t>
            </w:r>
            <w:proofErr w:type="spellEnd"/>
          </w:p>
        </w:tc>
      </w:tr>
      <w:tr w:rsidR="00E07E41" w14:paraId="23F38C8D" w14:textId="77777777" w:rsidTr="00B41312">
        <w:tc>
          <w:tcPr>
            <w:tcW w:w="3686" w:type="dxa"/>
          </w:tcPr>
          <w:p w14:paraId="113251DD" w14:textId="77777777" w:rsidR="00E07E41" w:rsidRDefault="00E07E41" w:rsidP="00B41312">
            <w:pPr>
              <w:pStyle w:val="TableParagraph"/>
              <w:keepNext/>
              <w:widowControl/>
              <w:ind w:leftChars="18" w:left="40" w:rightChars="18" w:right="40"/>
            </w:pPr>
          </w:p>
          <w:p w14:paraId="527B4A3A" w14:textId="77777777" w:rsidR="00E07E41" w:rsidRDefault="00E07E41" w:rsidP="00B41312">
            <w:pPr>
              <w:pStyle w:val="TableParagraph"/>
              <w:keepNext/>
              <w:widowControl/>
              <w:ind w:leftChars="18" w:left="40" w:rightChars="18" w:right="40"/>
            </w:pPr>
            <w:proofErr w:type="spellStart"/>
            <w:r>
              <w:t>Изследвания</w:t>
            </w:r>
            <w:proofErr w:type="spellEnd"/>
          </w:p>
        </w:tc>
        <w:tc>
          <w:tcPr>
            <w:tcW w:w="5386" w:type="dxa"/>
          </w:tcPr>
          <w:p w14:paraId="5EDB73BA" w14:textId="77777777" w:rsidR="00E07E41" w:rsidRDefault="00E07E41" w:rsidP="00B41312">
            <w:pPr>
              <w:widowControl/>
              <w:ind w:leftChars="18" w:left="40" w:rightChars="18" w:right="40"/>
            </w:pPr>
          </w:p>
        </w:tc>
      </w:tr>
      <w:tr w:rsidR="00E07E41" w14:paraId="3E32AD59" w14:textId="77777777" w:rsidTr="00B41312">
        <w:tc>
          <w:tcPr>
            <w:tcW w:w="3686" w:type="dxa"/>
          </w:tcPr>
          <w:p w14:paraId="5163B8DD" w14:textId="77777777" w:rsidR="00E07E41" w:rsidRDefault="00E07E41" w:rsidP="00B41312">
            <w:pPr>
              <w:pStyle w:val="TableParagraph"/>
              <w:keepNext/>
              <w:widowControl/>
              <w:ind w:leftChars="18" w:left="40" w:rightChars="18" w:right="40"/>
              <w:rPr>
                <w:i/>
              </w:rPr>
            </w:pPr>
            <w:proofErr w:type="spellStart"/>
            <w:r>
              <w:rPr>
                <w:i/>
              </w:rPr>
              <w:t>Много</w:t>
            </w:r>
            <w:proofErr w:type="spellEnd"/>
            <w:r>
              <w:rPr>
                <w:i/>
              </w:rPr>
              <w:t xml:space="preserve"> </w:t>
            </w:r>
            <w:proofErr w:type="spellStart"/>
            <w:r>
              <w:rPr>
                <w:i/>
              </w:rPr>
              <w:t>чести</w:t>
            </w:r>
            <w:proofErr w:type="spellEnd"/>
          </w:p>
        </w:tc>
        <w:tc>
          <w:tcPr>
            <w:tcW w:w="5386" w:type="dxa"/>
          </w:tcPr>
          <w:p w14:paraId="79B7E699" w14:textId="77777777" w:rsidR="00E07E41" w:rsidRDefault="00E07E41" w:rsidP="00B41312">
            <w:pPr>
              <w:pStyle w:val="TableParagraph"/>
              <w:widowControl/>
              <w:ind w:leftChars="18" w:left="40" w:rightChars="18" w:right="40"/>
            </w:pPr>
            <w:proofErr w:type="spellStart"/>
            <w:r>
              <w:t>Повишено</w:t>
            </w:r>
            <w:proofErr w:type="spellEnd"/>
            <w:r>
              <w:t xml:space="preserve"> </w:t>
            </w:r>
            <w:proofErr w:type="spellStart"/>
            <w:r>
              <w:t>вътреочно</w:t>
            </w:r>
            <w:proofErr w:type="spellEnd"/>
            <w:r>
              <w:t xml:space="preserve"> </w:t>
            </w:r>
            <w:proofErr w:type="spellStart"/>
            <w:r>
              <w:t>налягане</w:t>
            </w:r>
            <w:proofErr w:type="spellEnd"/>
          </w:p>
          <w:p w14:paraId="1F168680" w14:textId="77777777" w:rsidR="00E07E41" w:rsidRDefault="00E07E41" w:rsidP="00B41312">
            <w:pPr>
              <w:pStyle w:val="TableParagraph"/>
              <w:widowControl/>
              <w:ind w:leftChars="18" w:left="40" w:rightChars="18" w:right="40"/>
            </w:pPr>
          </w:p>
        </w:tc>
      </w:tr>
      <w:tr w:rsidR="00E07E41" w14:paraId="7D8E2AF7" w14:textId="77777777" w:rsidTr="00B41312">
        <w:tc>
          <w:tcPr>
            <w:tcW w:w="9072" w:type="dxa"/>
            <w:gridSpan w:val="2"/>
          </w:tcPr>
          <w:p w14:paraId="393108CC" w14:textId="77777777" w:rsidR="00E07E41" w:rsidRDefault="00E07E41" w:rsidP="00B41312">
            <w:pPr>
              <w:pStyle w:val="TableParagraph"/>
              <w:widowControl/>
              <w:ind w:leftChars="18" w:left="40" w:rightChars="18" w:right="40"/>
            </w:pPr>
            <w:r>
              <w:rPr>
                <w:position w:val="8"/>
                <w:sz w:val="14"/>
              </w:rPr>
              <w:t>#</w:t>
            </w:r>
            <w:proofErr w:type="spellStart"/>
            <w:r>
              <w:t>Нежеланите</w:t>
            </w:r>
            <w:proofErr w:type="spellEnd"/>
            <w:r>
              <w:t xml:space="preserve"> </w:t>
            </w:r>
            <w:proofErr w:type="spellStart"/>
            <w:r>
              <w:t>реакции</w:t>
            </w:r>
            <w:proofErr w:type="spellEnd"/>
            <w:r>
              <w:t xml:space="preserve"> </w:t>
            </w:r>
            <w:proofErr w:type="spellStart"/>
            <w:r>
              <w:t>са</w:t>
            </w:r>
            <w:proofErr w:type="spellEnd"/>
            <w:r>
              <w:t xml:space="preserve"> </w:t>
            </w:r>
            <w:proofErr w:type="spellStart"/>
            <w:r>
              <w:t>дефинирани</w:t>
            </w:r>
            <w:proofErr w:type="spellEnd"/>
            <w:r>
              <w:t xml:space="preserve"> </w:t>
            </w:r>
            <w:proofErr w:type="spellStart"/>
            <w:r>
              <w:t>като</w:t>
            </w:r>
            <w:proofErr w:type="spellEnd"/>
            <w:r>
              <w:t xml:space="preserve"> </w:t>
            </w:r>
            <w:proofErr w:type="spellStart"/>
            <w:r>
              <w:t>нежелани</w:t>
            </w:r>
            <w:proofErr w:type="spellEnd"/>
            <w:r>
              <w:t xml:space="preserve"> </w:t>
            </w:r>
            <w:proofErr w:type="spellStart"/>
            <w:r>
              <w:t>събития</w:t>
            </w:r>
            <w:proofErr w:type="spellEnd"/>
            <w:r>
              <w:t xml:space="preserve"> (</w:t>
            </w:r>
            <w:proofErr w:type="spellStart"/>
            <w:r>
              <w:t>при</w:t>
            </w:r>
            <w:proofErr w:type="spellEnd"/>
            <w:r>
              <w:t xml:space="preserve"> </w:t>
            </w:r>
            <w:proofErr w:type="spellStart"/>
            <w:r>
              <w:t>поне</w:t>
            </w:r>
            <w:proofErr w:type="spellEnd"/>
            <w:r>
              <w:t xml:space="preserve"> 0,5 </w:t>
            </w:r>
            <w:proofErr w:type="spellStart"/>
            <w:r>
              <w:t>процент</w:t>
            </w:r>
            <w:proofErr w:type="spellEnd"/>
            <w:r>
              <w:rPr>
                <w:lang w:val="bg-BG"/>
              </w:rPr>
              <w:t>ни пункта</w:t>
            </w:r>
            <w:r>
              <w:t xml:space="preserve"> </w:t>
            </w:r>
            <w:proofErr w:type="spellStart"/>
            <w:r>
              <w:t>от</w:t>
            </w:r>
            <w:proofErr w:type="spellEnd"/>
            <w:r>
              <w:t xml:space="preserve"> </w:t>
            </w:r>
            <w:proofErr w:type="spellStart"/>
            <w:r>
              <w:t>пациентите</w:t>
            </w:r>
            <w:proofErr w:type="spellEnd"/>
            <w:r>
              <w:t xml:space="preserve">), </w:t>
            </w:r>
            <w:proofErr w:type="spellStart"/>
            <w:r>
              <w:t>които</w:t>
            </w:r>
            <w:proofErr w:type="spellEnd"/>
            <w:r>
              <w:t xml:space="preserve"> </w:t>
            </w:r>
            <w:proofErr w:type="spellStart"/>
            <w:r>
              <w:t>възникват</w:t>
            </w:r>
            <w:proofErr w:type="spellEnd"/>
            <w:r>
              <w:t xml:space="preserve"> с </w:t>
            </w:r>
            <w:proofErr w:type="spellStart"/>
            <w:r>
              <w:t>по-висока</w:t>
            </w:r>
            <w:proofErr w:type="spellEnd"/>
            <w:r>
              <w:t xml:space="preserve"> </w:t>
            </w:r>
            <w:proofErr w:type="spellStart"/>
            <w:r>
              <w:t>честота</w:t>
            </w:r>
            <w:proofErr w:type="spellEnd"/>
            <w:r>
              <w:t xml:space="preserve"> (с </w:t>
            </w:r>
            <w:proofErr w:type="spellStart"/>
            <w:r>
              <w:t>поне</w:t>
            </w:r>
            <w:proofErr w:type="spellEnd"/>
            <w:r>
              <w:t xml:space="preserve"> 2 </w:t>
            </w:r>
            <w:proofErr w:type="spellStart"/>
            <w:r>
              <w:t>процент</w:t>
            </w:r>
            <w:proofErr w:type="spellEnd"/>
            <w:r>
              <w:rPr>
                <w:lang w:val="bg-BG"/>
              </w:rPr>
              <w:t>ни пункта</w:t>
            </w:r>
            <w:r>
              <w:t xml:space="preserve">) </w:t>
            </w:r>
            <w:proofErr w:type="spellStart"/>
            <w:r>
              <w:t>при</w:t>
            </w:r>
            <w:proofErr w:type="spellEnd"/>
            <w:r>
              <w:t xml:space="preserve"> </w:t>
            </w:r>
            <w:proofErr w:type="spellStart"/>
            <w:r>
              <w:t>пациентите</w:t>
            </w:r>
            <w:proofErr w:type="spellEnd"/>
            <w:r>
              <w:t xml:space="preserve">, </w:t>
            </w:r>
            <w:proofErr w:type="spellStart"/>
            <w:r>
              <w:t>при</w:t>
            </w:r>
            <w:proofErr w:type="spellEnd"/>
            <w:r>
              <w:t xml:space="preserve"> </w:t>
            </w:r>
            <w:proofErr w:type="spellStart"/>
            <w:r>
              <w:t>които</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лечение</w:t>
            </w:r>
            <w:proofErr w:type="spellEnd"/>
            <w:r>
              <w:t xml:space="preserve"> с </w:t>
            </w:r>
            <w:r w:rsidRPr="00F565FA">
              <w:rPr>
                <w:lang w:val="bg-BG"/>
              </w:rPr>
              <w:t>ранибизумаб</w:t>
            </w:r>
            <w:r>
              <w:rPr>
                <w:lang w:val="en-GB"/>
              </w:rPr>
              <w:t xml:space="preserve"> </w:t>
            </w:r>
            <w:r>
              <w:t>0,5 mg</w:t>
            </w:r>
            <w:r>
              <w:rPr>
                <w:lang w:val="bg-BG"/>
              </w:rPr>
              <w:t>,</w:t>
            </w:r>
            <w:r>
              <w:t xml:space="preserve"> </w:t>
            </w:r>
            <w:proofErr w:type="spellStart"/>
            <w:r>
              <w:t>отколкото</w:t>
            </w:r>
            <w:proofErr w:type="spellEnd"/>
            <w:r>
              <w:t xml:space="preserve"> </w:t>
            </w:r>
            <w:proofErr w:type="spellStart"/>
            <w:r>
              <w:t>при</w:t>
            </w:r>
            <w:proofErr w:type="spellEnd"/>
            <w:r>
              <w:t xml:space="preserve"> </w:t>
            </w:r>
            <w:proofErr w:type="spellStart"/>
            <w:r>
              <w:t>тези</w:t>
            </w:r>
            <w:proofErr w:type="spellEnd"/>
            <w:r>
              <w:t xml:space="preserve">, </w:t>
            </w:r>
            <w:proofErr w:type="spellStart"/>
            <w:r>
              <w:t>при</w:t>
            </w:r>
            <w:proofErr w:type="spellEnd"/>
            <w:r>
              <w:t xml:space="preserve"> </w:t>
            </w:r>
            <w:proofErr w:type="spellStart"/>
            <w:r>
              <w:t>които</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лечение</w:t>
            </w:r>
            <w:proofErr w:type="spellEnd"/>
            <w:r>
              <w:t xml:space="preserve"> </w:t>
            </w:r>
            <w:r>
              <w:rPr>
                <w:lang w:val="bg-BG"/>
              </w:rPr>
              <w:t xml:space="preserve">с контрола </w:t>
            </w:r>
            <w:r>
              <w:t>(</w:t>
            </w:r>
            <w:proofErr w:type="spellStart"/>
            <w:r>
              <w:t>плацебо</w:t>
            </w:r>
            <w:proofErr w:type="spellEnd"/>
            <w:r>
              <w:t xml:space="preserve"> </w:t>
            </w:r>
            <w:proofErr w:type="spellStart"/>
            <w:r>
              <w:t>или</w:t>
            </w:r>
            <w:proofErr w:type="spellEnd"/>
            <w:r>
              <w:t xml:space="preserve"> </w:t>
            </w:r>
            <w:r w:rsidRPr="00B00454">
              <w:rPr>
                <w:rFonts w:hint="eastAsia"/>
              </w:rPr>
              <w:t>ФДТ</w:t>
            </w:r>
            <w:r w:rsidRPr="00B00454">
              <w:t xml:space="preserve"> с </w:t>
            </w:r>
            <w:proofErr w:type="spellStart"/>
            <w:r>
              <w:t>вертепорфин</w:t>
            </w:r>
            <w:proofErr w:type="spellEnd"/>
            <w:r>
              <w:t>).</w:t>
            </w:r>
          </w:p>
          <w:p w14:paraId="292B4F4E" w14:textId="77777777" w:rsidR="00E07E41" w:rsidRDefault="00E07E41" w:rsidP="00B41312">
            <w:pPr>
              <w:pStyle w:val="TableParagraph"/>
              <w:widowControl/>
              <w:ind w:leftChars="18" w:left="40" w:rightChars="18" w:right="40"/>
            </w:pPr>
            <w:r>
              <w:t xml:space="preserve">* </w:t>
            </w:r>
            <w:proofErr w:type="spellStart"/>
            <w:r>
              <w:t>наблюдава</w:t>
            </w:r>
            <w:proofErr w:type="spellEnd"/>
            <w:r>
              <w:t xml:space="preserve"> </w:t>
            </w:r>
            <w:proofErr w:type="spellStart"/>
            <w:r>
              <w:t>се</w:t>
            </w:r>
            <w:proofErr w:type="spellEnd"/>
            <w:r>
              <w:t xml:space="preserve"> </w:t>
            </w:r>
            <w:proofErr w:type="spellStart"/>
            <w:r>
              <w:t>само</w:t>
            </w:r>
            <w:proofErr w:type="spellEnd"/>
            <w:r>
              <w:t xml:space="preserve"> в </w:t>
            </w:r>
            <w:proofErr w:type="spellStart"/>
            <w:r>
              <w:t>популацията</w:t>
            </w:r>
            <w:proofErr w:type="spellEnd"/>
            <w:r>
              <w:t xml:space="preserve"> с ДМЕ</w:t>
            </w:r>
          </w:p>
        </w:tc>
      </w:tr>
    </w:tbl>
    <w:p w14:paraId="52133872" w14:textId="77777777" w:rsidR="00E07E41" w:rsidRDefault="00E07E41" w:rsidP="00B41312">
      <w:pPr>
        <w:pStyle w:val="BodyText"/>
        <w:widowControl/>
        <w:rPr>
          <w:u w:val="single"/>
        </w:rPr>
      </w:pPr>
    </w:p>
    <w:p w14:paraId="46694AD9" w14:textId="77777777" w:rsidR="00E07E41" w:rsidRPr="00F50C96" w:rsidRDefault="00E07E41" w:rsidP="00B41312">
      <w:pPr>
        <w:pStyle w:val="BodyText"/>
        <w:widowControl/>
      </w:pPr>
      <w:proofErr w:type="spellStart"/>
      <w:r>
        <w:rPr>
          <w:u w:val="single"/>
        </w:rPr>
        <w:t>Нежелани</w:t>
      </w:r>
      <w:proofErr w:type="spellEnd"/>
      <w:r>
        <w:rPr>
          <w:u w:val="single"/>
        </w:rPr>
        <w:t xml:space="preserve"> </w:t>
      </w:r>
      <w:proofErr w:type="spellStart"/>
      <w:r>
        <w:rPr>
          <w:u w:val="single"/>
        </w:rPr>
        <w:t>реакции</w:t>
      </w:r>
      <w:proofErr w:type="spellEnd"/>
      <w:r>
        <w:rPr>
          <w:u w:val="single"/>
        </w:rPr>
        <w:t xml:space="preserve">, </w:t>
      </w:r>
      <w:proofErr w:type="spellStart"/>
      <w:r>
        <w:rPr>
          <w:u w:val="single"/>
        </w:rPr>
        <w:t>свързани</w:t>
      </w:r>
      <w:proofErr w:type="spellEnd"/>
      <w:r>
        <w:rPr>
          <w:u w:val="single"/>
        </w:rPr>
        <w:t xml:space="preserve"> с </w:t>
      </w:r>
      <w:proofErr w:type="spellStart"/>
      <w:r>
        <w:rPr>
          <w:u w:val="single"/>
        </w:rPr>
        <w:t>клас</w:t>
      </w:r>
      <w:proofErr w:type="spellEnd"/>
      <w:r>
        <w:rPr>
          <w:u w:val="single"/>
          <w:lang w:val="bg-BG"/>
        </w:rPr>
        <w:t>а</w:t>
      </w:r>
      <w:r w:rsidRPr="00CF0F89">
        <w:rPr>
          <w:u w:val="single"/>
        </w:rPr>
        <w:t xml:space="preserve"> </w:t>
      </w:r>
      <w:proofErr w:type="spellStart"/>
      <w:r>
        <w:rPr>
          <w:u w:val="single"/>
        </w:rPr>
        <w:t>лекарств</w:t>
      </w:r>
      <w:proofErr w:type="spellEnd"/>
      <w:r>
        <w:rPr>
          <w:u w:val="single"/>
          <w:lang w:val="bg-BG"/>
        </w:rPr>
        <w:t xml:space="preserve">а </w:t>
      </w:r>
    </w:p>
    <w:p w14:paraId="50695414" w14:textId="77777777" w:rsidR="00E07E41" w:rsidRDefault="00E07E41" w:rsidP="00B41312">
      <w:pPr>
        <w:pStyle w:val="BodyText"/>
        <w:widowControl/>
        <w:rPr>
          <w:sz w:val="14"/>
        </w:rPr>
      </w:pPr>
    </w:p>
    <w:p w14:paraId="73CB56A8" w14:textId="77777777" w:rsidR="00E07E41" w:rsidRDefault="00E07E41" w:rsidP="00B41312">
      <w:pPr>
        <w:pStyle w:val="BodyText"/>
        <w:widowControl/>
      </w:pPr>
      <w:r>
        <w:t xml:space="preserve">В </w:t>
      </w:r>
      <w:proofErr w:type="spellStart"/>
      <w:r>
        <w:t>проучванията</w:t>
      </w:r>
      <w:proofErr w:type="spellEnd"/>
      <w:r>
        <w:t xml:space="preserve"> </w:t>
      </w:r>
      <w:proofErr w:type="spellStart"/>
      <w:r>
        <w:t>при</w:t>
      </w:r>
      <w:proofErr w:type="spellEnd"/>
      <w:r>
        <w:t xml:space="preserve"> </w:t>
      </w:r>
      <w:proofErr w:type="spellStart"/>
      <w:r>
        <w:t>пациенти</w:t>
      </w:r>
      <w:proofErr w:type="spellEnd"/>
      <w:r>
        <w:t xml:space="preserve"> с </w:t>
      </w:r>
      <w:proofErr w:type="spellStart"/>
      <w:r>
        <w:t>влажна</w:t>
      </w:r>
      <w:proofErr w:type="spellEnd"/>
      <w:r>
        <w:t xml:space="preserve"> ВДМ </w:t>
      </w:r>
      <w:proofErr w:type="spellStart"/>
      <w:r>
        <w:t>фаза</w:t>
      </w:r>
      <w:proofErr w:type="spellEnd"/>
      <w:r>
        <w:t xml:space="preserve"> III, </w:t>
      </w:r>
      <w:proofErr w:type="spellStart"/>
      <w:r>
        <w:t>общата</w:t>
      </w:r>
      <w:proofErr w:type="spellEnd"/>
      <w:r>
        <w:t xml:space="preserve"> </w:t>
      </w:r>
      <w:proofErr w:type="spellStart"/>
      <w:r>
        <w:t>честота</w:t>
      </w:r>
      <w:proofErr w:type="spellEnd"/>
      <w:r>
        <w:t xml:space="preserve"> </w:t>
      </w:r>
      <w:proofErr w:type="spellStart"/>
      <w:r>
        <w:t>на</w:t>
      </w:r>
      <w:proofErr w:type="spellEnd"/>
      <w:r>
        <w:t xml:space="preserve"> </w:t>
      </w:r>
      <w:proofErr w:type="spellStart"/>
      <w:r>
        <w:t>не</w:t>
      </w:r>
      <w:proofErr w:type="spellEnd"/>
      <w:r>
        <w:rPr>
          <w:lang w:val="bg-BG"/>
        </w:rPr>
        <w:t xml:space="preserve">свързаните с </w:t>
      </w:r>
      <w:r>
        <w:t>о</w:t>
      </w:r>
      <w:r>
        <w:rPr>
          <w:lang w:val="bg-BG"/>
        </w:rPr>
        <w:t xml:space="preserve">кото </w:t>
      </w:r>
      <w:proofErr w:type="spellStart"/>
      <w:r>
        <w:t>кръвоизливи</w:t>
      </w:r>
      <w:proofErr w:type="spellEnd"/>
      <w:r>
        <w:t xml:space="preserve">, </w:t>
      </w:r>
      <w:proofErr w:type="spellStart"/>
      <w:r>
        <w:t>нежелано</w:t>
      </w:r>
      <w:proofErr w:type="spellEnd"/>
      <w:r>
        <w:t xml:space="preserve"> </w:t>
      </w:r>
      <w:proofErr w:type="spellStart"/>
      <w:r>
        <w:t>събитие</w:t>
      </w:r>
      <w:proofErr w:type="spellEnd"/>
      <w:r>
        <w:rPr>
          <w:lang w:val="bg-BG"/>
        </w:rPr>
        <w:t>,</w:t>
      </w:r>
      <w:r>
        <w:t xml:space="preserve"> </w:t>
      </w:r>
      <w:proofErr w:type="spellStart"/>
      <w:r>
        <w:t>потенциално</w:t>
      </w:r>
      <w:proofErr w:type="spellEnd"/>
      <w:r>
        <w:t xml:space="preserve"> </w:t>
      </w:r>
      <w:proofErr w:type="spellStart"/>
      <w:r>
        <w:t>свързан</w:t>
      </w:r>
      <w:proofErr w:type="spellEnd"/>
      <w:r>
        <w:rPr>
          <w:lang w:val="bg-BG"/>
        </w:rPr>
        <w:t>о</w:t>
      </w:r>
      <w:r>
        <w:t xml:space="preserve"> </w:t>
      </w:r>
      <w:proofErr w:type="spellStart"/>
      <w:r>
        <w:t>със</w:t>
      </w:r>
      <w:proofErr w:type="spellEnd"/>
      <w:r>
        <w:t xml:space="preserve"> </w:t>
      </w:r>
      <w:proofErr w:type="spellStart"/>
      <w:r>
        <w:t>системно</w:t>
      </w:r>
      <w:proofErr w:type="spellEnd"/>
      <w:r>
        <w:t xml:space="preserve"> </w:t>
      </w:r>
      <w:proofErr w:type="spellStart"/>
      <w:r>
        <w:t>приложение</w:t>
      </w:r>
      <w:proofErr w:type="spellEnd"/>
      <w:r>
        <w:t xml:space="preserve"> </w:t>
      </w:r>
      <w:proofErr w:type="spellStart"/>
      <w:r>
        <w:t>на</w:t>
      </w:r>
      <w:proofErr w:type="spellEnd"/>
      <w:r>
        <w:t xml:space="preserve"> VEGF (</w:t>
      </w:r>
      <w:proofErr w:type="spellStart"/>
      <w:r>
        <w:t>съдов</w:t>
      </w:r>
      <w:proofErr w:type="spellEnd"/>
      <w:r>
        <w:t xml:space="preserve"> </w:t>
      </w:r>
      <w:proofErr w:type="spellStart"/>
      <w:r>
        <w:t>ендотелен</w:t>
      </w:r>
      <w:proofErr w:type="spellEnd"/>
      <w:r>
        <w:t xml:space="preserve"> </w:t>
      </w:r>
      <w:proofErr w:type="spellStart"/>
      <w:r>
        <w:t>растежен</w:t>
      </w:r>
      <w:proofErr w:type="spellEnd"/>
      <w:r>
        <w:t xml:space="preserve"> </w:t>
      </w:r>
      <w:proofErr w:type="spellStart"/>
      <w:r>
        <w:t>фактор</w:t>
      </w:r>
      <w:proofErr w:type="spellEnd"/>
      <w:r>
        <w:t xml:space="preserve">) </w:t>
      </w:r>
      <w:proofErr w:type="spellStart"/>
      <w:r>
        <w:t>инхибитор</w:t>
      </w:r>
      <w:proofErr w:type="spellEnd"/>
      <w:r>
        <w:t xml:space="preserve">, е </w:t>
      </w:r>
      <w:proofErr w:type="spellStart"/>
      <w:r>
        <w:t>слабо</w:t>
      </w:r>
      <w:proofErr w:type="spellEnd"/>
      <w:r>
        <w:t xml:space="preserve"> </w:t>
      </w:r>
      <w:proofErr w:type="spellStart"/>
      <w:r>
        <w:t>повишена</w:t>
      </w:r>
      <w:proofErr w:type="spellEnd"/>
      <w:r>
        <w:t xml:space="preserve"> </w:t>
      </w:r>
      <w:proofErr w:type="spellStart"/>
      <w:r>
        <w:t>при</w:t>
      </w:r>
      <w:proofErr w:type="spellEnd"/>
      <w:r>
        <w:t xml:space="preserve"> </w:t>
      </w:r>
      <w:proofErr w:type="spellStart"/>
      <w:r>
        <w:t>пациенти</w:t>
      </w:r>
      <w:proofErr w:type="spellEnd"/>
      <w:r>
        <w:rPr>
          <w:lang w:val="bg-BG"/>
        </w:rPr>
        <w:t>,</w:t>
      </w:r>
      <w:r>
        <w:t xml:space="preserve"> </w:t>
      </w:r>
      <w:proofErr w:type="spellStart"/>
      <w:r>
        <w:t>лекувани</w:t>
      </w:r>
      <w:proofErr w:type="spellEnd"/>
      <w:r>
        <w:t xml:space="preserve"> с </w:t>
      </w:r>
      <w:proofErr w:type="spellStart"/>
      <w:r>
        <w:t>ранибизумаб</w:t>
      </w:r>
      <w:proofErr w:type="spellEnd"/>
      <w:r>
        <w:t xml:space="preserve">. </w:t>
      </w:r>
      <w:proofErr w:type="spellStart"/>
      <w:r>
        <w:t>Няма</w:t>
      </w:r>
      <w:proofErr w:type="spellEnd"/>
      <w:r>
        <w:t xml:space="preserve"> </w:t>
      </w:r>
      <w:proofErr w:type="spellStart"/>
      <w:r>
        <w:t>обаче</w:t>
      </w:r>
      <w:proofErr w:type="spellEnd"/>
      <w:r>
        <w:t xml:space="preserve"> </w:t>
      </w:r>
      <w:proofErr w:type="spellStart"/>
      <w:r>
        <w:t>установена</w:t>
      </w:r>
      <w:proofErr w:type="spellEnd"/>
      <w:r>
        <w:t xml:space="preserve"> </w:t>
      </w:r>
      <w:proofErr w:type="spellStart"/>
      <w:r>
        <w:t>закономерност</w:t>
      </w:r>
      <w:proofErr w:type="spellEnd"/>
      <w:r>
        <w:t xml:space="preserve"> </w:t>
      </w:r>
      <w:proofErr w:type="spellStart"/>
      <w:r>
        <w:t>при</w:t>
      </w:r>
      <w:proofErr w:type="spellEnd"/>
      <w:r>
        <w:t xml:space="preserve"> </w:t>
      </w:r>
      <w:proofErr w:type="spellStart"/>
      <w:r>
        <w:t>различните</w:t>
      </w:r>
      <w:proofErr w:type="spellEnd"/>
      <w:r>
        <w:t xml:space="preserve"> </w:t>
      </w:r>
      <w:proofErr w:type="spellStart"/>
      <w:r>
        <w:t>кръвоизливи</w:t>
      </w:r>
      <w:proofErr w:type="spellEnd"/>
      <w:r>
        <w:t xml:space="preserve">. </w:t>
      </w:r>
      <w:proofErr w:type="spellStart"/>
      <w:r>
        <w:t>Съществува</w:t>
      </w:r>
      <w:proofErr w:type="spellEnd"/>
      <w:r>
        <w:t xml:space="preserve"> </w:t>
      </w:r>
      <w:proofErr w:type="spellStart"/>
      <w:r>
        <w:t>теоретичен</w:t>
      </w:r>
      <w:proofErr w:type="spellEnd"/>
      <w:r>
        <w:t xml:space="preserve"> </w:t>
      </w:r>
      <w:proofErr w:type="spellStart"/>
      <w:r>
        <w:t>риск</w:t>
      </w:r>
      <w:proofErr w:type="spellEnd"/>
      <w:r>
        <w:t xml:space="preserve"> </w:t>
      </w:r>
      <w:proofErr w:type="spellStart"/>
      <w:r>
        <w:t>от</w:t>
      </w:r>
      <w:proofErr w:type="spellEnd"/>
      <w:r>
        <w:t xml:space="preserve"> </w:t>
      </w:r>
      <w:proofErr w:type="spellStart"/>
      <w:r>
        <w:t>артериални</w:t>
      </w:r>
      <w:proofErr w:type="spellEnd"/>
      <w:r>
        <w:t xml:space="preserve"> </w:t>
      </w:r>
      <w:proofErr w:type="spellStart"/>
      <w:r>
        <w:t>тромбоемболични</w:t>
      </w:r>
      <w:proofErr w:type="spellEnd"/>
      <w:r>
        <w:t xml:space="preserve"> </w:t>
      </w:r>
      <w:proofErr w:type="spellStart"/>
      <w:r w:rsidRPr="00B00454">
        <w:rPr>
          <w:rFonts w:hint="eastAsia"/>
        </w:rPr>
        <w:t>събития</w:t>
      </w:r>
      <w:proofErr w:type="spellEnd"/>
      <w:r>
        <w:t xml:space="preserve">, </w:t>
      </w:r>
      <w:proofErr w:type="spellStart"/>
      <w:r>
        <w:t>включително</w:t>
      </w:r>
      <w:proofErr w:type="spellEnd"/>
      <w:r>
        <w:t xml:space="preserve"> </w:t>
      </w:r>
      <w:proofErr w:type="spellStart"/>
      <w:r>
        <w:t>инсулт</w:t>
      </w:r>
      <w:proofErr w:type="spellEnd"/>
      <w:r>
        <w:t xml:space="preserve"> и </w:t>
      </w:r>
      <w:proofErr w:type="spellStart"/>
      <w:r>
        <w:t>миокарден</w:t>
      </w:r>
      <w:proofErr w:type="spellEnd"/>
      <w:r>
        <w:t xml:space="preserve"> </w:t>
      </w:r>
      <w:proofErr w:type="spellStart"/>
      <w:r>
        <w:t>инфаркт</w:t>
      </w:r>
      <w:proofErr w:type="spellEnd"/>
      <w:r>
        <w:t xml:space="preserve">, </w:t>
      </w:r>
      <w:proofErr w:type="spellStart"/>
      <w:r>
        <w:t>след</w:t>
      </w:r>
      <w:proofErr w:type="spellEnd"/>
      <w:r>
        <w:t xml:space="preserve"> </w:t>
      </w:r>
      <w:proofErr w:type="spellStart"/>
      <w:r>
        <w:t>интравитреално</w:t>
      </w:r>
      <w:proofErr w:type="spellEnd"/>
      <w:r>
        <w:t xml:space="preserve"> </w:t>
      </w:r>
      <w:proofErr w:type="spellStart"/>
      <w:r>
        <w:t>приложение</w:t>
      </w:r>
      <w:proofErr w:type="spellEnd"/>
      <w:r>
        <w:t xml:space="preserve"> </w:t>
      </w:r>
      <w:proofErr w:type="spellStart"/>
      <w:r>
        <w:t>на</w:t>
      </w:r>
      <w:proofErr w:type="spellEnd"/>
      <w:r>
        <w:t xml:space="preserve"> VEGF </w:t>
      </w:r>
      <w:proofErr w:type="spellStart"/>
      <w:r>
        <w:t>инхибитори</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w:t>
      </w:r>
      <w:proofErr w:type="spellStart"/>
      <w:r>
        <w:t>клиничните</w:t>
      </w:r>
      <w:proofErr w:type="spellEnd"/>
      <w:r>
        <w:t xml:space="preserve"> </w:t>
      </w:r>
      <w:proofErr w:type="spellStart"/>
      <w:r>
        <w:t>изпитвания</w:t>
      </w:r>
      <w:proofErr w:type="spellEnd"/>
      <w:r>
        <w:t xml:space="preserve"> с </w:t>
      </w:r>
      <w:r w:rsidRPr="00F565FA">
        <w:rPr>
          <w:lang w:val="bg-BG"/>
        </w:rPr>
        <w:t>ранибизумаб</w:t>
      </w:r>
      <w:r>
        <w:rPr>
          <w:lang w:val="en-GB"/>
        </w:rPr>
        <w:t xml:space="preserve"> </w:t>
      </w:r>
      <w:proofErr w:type="spellStart"/>
      <w:r>
        <w:t>се</w:t>
      </w:r>
      <w:proofErr w:type="spellEnd"/>
      <w:r>
        <w:t xml:space="preserve"> </w:t>
      </w:r>
      <w:proofErr w:type="spellStart"/>
      <w:r>
        <w:t>наблюдава</w:t>
      </w:r>
      <w:proofErr w:type="spellEnd"/>
      <w:r>
        <w:t xml:space="preserve"> </w:t>
      </w:r>
      <w:proofErr w:type="spellStart"/>
      <w:r>
        <w:t>ниска</w:t>
      </w:r>
      <w:proofErr w:type="spellEnd"/>
      <w:r>
        <w:t xml:space="preserve"> </w:t>
      </w:r>
      <w:proofErr w:type="spellStart"/>
      <w:r>
        <w:t>честота</w:t>
      </w:r>
      <w:proofErr w:type="spellEnd"/>
      <w:r>
        <w:t xml:space="preserve"> </w:t>
      </w:r>
      <w:proofErr w:type="spellStart"/>
      <w:r>
        <w:t>на</w:t>
      </w:r>
      <w:proofErr w:type="spellEnd"/>
      <w:r>
        <w:t xml:space="preserve"> </w:t>
      </w:r>
      <w:proofErr w:type="spellStart"/>
      <w:r>
        <w:t>артериални</w:t>
      </w:r>
      <w:proofErr w:type="spellEnd"/>
      <w:r>
        <w:t xml:space="preserve"> </w:t>
      </w:r>
      <w:proofErr w:type="spellStart"/>
      <w:r>
        <w:t>тромбоемболични</w:t>
      </w:r>
      <w:proofErr w:type="spellEnd"/>
      <w:r>
        <w:t xml:space="preserve"> </w:t>
      </w:r>
      <w:proofErr w:type="spellStart"/>
      <w:r>
        <w:t>инциденти</w:t>
      </w:r>
      <w:proofErr w:type="spellEnd"/>
      <w:r>
        <w:t xml:space="preserve"> </w:t>
      </w:r>
      <w:proofErr w:type="spellStart"/>
      <w:r>
        <w:t>при</w:t>
      </w:r>
      <w:proofErr w:type="spellEnd"/>
      <w:r>
        <w:t xml:space="preserve"> </w:t>
      </w:r>
      <w:proofErr w:type="spellStart"/>
      <w:r>
        <w:t>пациенти</w:t>
      </w:r>
      <w:proofErr w:type="spellEnd"/>
      <w:r>
        <w:t xml:space="preserve"> с ВДМ, ДМЕ, ПДР, ВОР и ХНВ, </w:t>
      </w:r>
      <w:proofErr w:type="spellStart"/>
      <w:r>
        <w:t>като</w:t>
      </w:r>
      <w:proofErr w:type="spellEnd"/>
      <w:r>
        <w:t xml:space="preserve"> </w:t>
      </w:r>
      <w:proofErr w:type="spellStart"/>
      <w:r>
        <w:t>няма</w:t>
      </w:r>
      <w:proofErr w:type="spellEnd"/>
      <w:r>
        <w:t xml:space="preserve"> </w:t>
      </w:r>
      <w:proofErr w:type="spellStart"/>
      <w:r>
        <w:t>съществена</w:t>
      </w:r>
      <w:proofErr w:type="spellEnd"/>
      <w:r>
        <w:t xml:space="preserve"> </w:t>
      </w:r>
      <w:proofErr w:type="spellStart"/>
      <w:r>
        <w:t>разлика</w:t>
      </w:r>
      <w:proofErr w:type="spellEnd"/>
      <w:r>
        <w:t xml:space="preserve"> </w:t>
      </w:r>
      <w:proofErr w:type="spellStart"/>
      <w:r>
        <w:t>между</w:t>
      </w:r>
      <w:proofErr w:type="spellEnd"/>
      <w:r>
        <w:t xml:space="preserve"> </w:t>
      </w:r>
      <w:proofErr w:type="spellStart"/>
      <w:r>
        <w:t>групите</w:t>
      </w:r>
      <w:proofErr w:type="spellEnd"/>
      <w:r>
        <w:t xml:space="preserve">, </w:t>
      </w:r>
      <w:proofErr w:type="spellStart"/>
      <w:r>
        <w:t>лекувани</w:t>
      </w:r>
      <w:proofErr w:type="spellEnd"/>
      <w:r>
        <w:t xml:space="preserve"> с </w:t>
      </w:r>
      <w:proofErr w:type="spellStart"/>
      <w:r>
        <w:t>ранибизумаб</w:t>
      </w:r>
      <w:proofErr w:type="spellEnd"/>
      <w:r>
        <w:t xml:space="preserve"> и </w:t>
      </w:r>
      <w:proofErr w:type="spellStart"/>
      <w:r>
        <w:t>контролите</w:t>
      </w:r>
      <w:proofErr w:type="spellEnd"/>
      <w:r>
        <w:t>.</w:t>
      </w:r>
    </w:p>
    <w:p w14:paraId="5AC8719A" w14:textId="77777777" w:rsidR="00E07E41" w:rsidRDefault="00E07E41" w:rsidP="00B41312">
      <w:pPr>
        <w:pStyle w:val="BodyText"/>
        <w:widowControl/>
        <w:rPr>
          <w:sz w:val="21"/>
        </w:rPr>
      </w:pPr>
    </w:p>
    <w:p w14:paraId="56BB037A" w14:textId="77777777" w:rsidR="00E07E41" w:rsidRDefault="00E07E41" w:rsidP="00B41312">
      <w:pPr>
        <w:pStyle w:val="BodyText"/>
        <w:widowControl/>
        <w:rPr>
          <w:u w:val="single"/>
        </w:rPr>
      </w:pPr>
      <w:proofErr w:type="spellStart"/>
      <w:r>
        <w:rPr>
          <w:u w:val="single"/>
        </w:rPr>
        <w:t>Съобщаване</w:t>
      </w:r>
      <w:proofErr w:type="spellEnd"/>
      <w:r>
        <w:rPr>
          <w:u w:val="single"/>
        </w:rPr>
        <w:t xml:space="preserve"> </w:t>
      </w:r>
      <w:proofErr w:type="spellStart"/>
      <w:r>
        <w:rPr>
          <w:u w:val="single"/>
        </w:rPr>
        <w:t>на</w:t>
      </w:r>
      <w:proofErr w:type="spellEnd"/>
      <w:r>
        <w:rPr>
          <w:u w:val="single"/>
        </w:rPr>
        <w:t xml:space="preserve"> </w:t>
      </w:r>
      <w:proofErr w:type="spellStart"/>
      <w:r>
        <w:rPr>
          <w:u w:val="single"/>
        </w:rPr>
        <w:t>подозирани</w:t>
      </w:r>
      <w:proofErr w:type="spellEnd"/>
      <w:r>
        <w:rPr>
          <w:u w:val="single"/>
        </w:rPr>
        <w:t xml:space="preserve"> </w:t>
      </w:r>
      <w:proofErr w:type="spellStart"/>
      <w:r>
        <w:rPr>
          <w:u w:val="single"/>
        </w:rPr>
        <w:t>нежелани</w:t>
      </w:r>
      <w:proofErr w:type="spellEnd"/>
      <w:r>
        <w:rPr>
          <w:u w:val="single"/>
        </w:rPr>
        <w:t xml:space="preserve"> </w:t>
      </w:r>
      <w:proofErr w:type="spellStart"/>
      <w:r>
        <w:rPr>
          <w:u w:val="single"/>
        </w:rPr>
        <w:t>реакции</w:t>
      </w:r>
      <w:proofErr w:type="spellEnd"/>
    </w:p>
    <w:p w14:paraId="5F8133B0" w14:textId="77777777" w:rsidR="00E07E41" w:rsidRDefault="00E07E41" w:rsidP="00B41312">
      <w:pPr>
        <w:pStyle w:val="BodyText"/>
        <w:widowControl/>
      </w:pPr>
    </w:p>
    <w:p w14:paraId="7AA8D501" w14:textId="77777777" w:rsidR="00E07E41" w:rsidRDefault="00E07E41" w:rsidP="00B41312">
      <w:pPr>
        <w:pStyle w:val="BodyText"/>
        <w:widowControl/>
      </w:pPr>
      <w:proofErr w:type="spellStart"/>
      <w:r>
        <w:t>Съобщаването</w:t>
      </w:r>
      <w:proofErr w:type="spellEnd"/>
      <w:r>
        <w:t xml:space="preserve"> </w:t>
      </w:r>
      <w:proofErr w:type="spellStart"/>
      <w:r>
        <w:t>на</w:t>
      </w:r>
      <w:proofErr w:type="spellEnd"/>
      <w:r>
        <w:t xml:space="preserve"> </w:t>
      </w:r>
      <w:proofErr w:type="spellStart"/>
      <w:r>
        <w:t>подозирани</w:t>
      </w:r>
      <w:proofErr w:type="spellEnd"/>
      <w:r>
        <w:t xml:space="preserve"> </w:t>
      </w:r>
      <w:proofErr w:type="spellStart"/>
      <w:r>
        <w:t>нежелани</w:t>
      </w:r>
      <w:proofErr w:type="spellEnd"/>
      <w:r>
        <w:t xml:space="preserve"> </w:t>
      </w:r>
      <w:proofErr w:type="spellStart"/>
      <w:r>
        <w:t>реакции</w:t>
      </w:r>
      <w:proofErr w:type="spellEnd"/>
      <w:r>
        <w:t xml:space="preserve"> </w:t>
      </w:r>
      <w:proofErr w:type="spellStart"/>
      <w:r>
        <w:t>след</w:t>
      </w:r>
      <w:proofErr w:type="spellEnd"/>
      <w:r>
        <w:t xml:space="preserve"> </w:t>
      </w:r>
      <w:proofErr w:type="spellStart"/>
      <w:r>
        <w:t>разрешаване</w:t>
      </w:r>
      <w:proofErr w:type="spellEnd"/>
      <w:r>
        <w:t xml:space="preserve"> </w:t>
      </w:r>
      <w:proofErr w:type="spellStart"/>
      <w:r>
        <w:t>за</w:t>
      </w:r>
      <w:proofErr w:type="spellEnd"/>
      <w:r>
        <w:t xml:space="preserve"> </w:t>
      </w:r>
      <w:proofErr w:type="spellStart"/>
      <w:r>
        <w:t>употреба</w:t>
      </w:r>
      <w:proofErr w:type="spellEnd"/>
      <w:r>
        <w:t xml:space="preserve"> </w:t>
      </w:r>
      <w:proofErr w:type="spellStart"/>
      <w:r>
        <w:t>на</w:t>
      </w:r>
      <w:proofErr w:type="spellEnd"/>
      <w:r>
        <w:t xml:space="preserve"> </w:t>
      </w:r>
      <w:proofErr w:type="spellStart"/>
      <w:r>
        <w:t>лекарствения</w:t>
      </w:r>
      <w:proofErr w:type="spellEnd"/>
      <w:r>
        <w:t xml:space="preserve"> </w:t>
      </w:r>
      <w:proofErr w:type="spellStart"/>
      <w:r>
        <w:t>продукт</w:t>
      </w:r>
      <w:proofErr w:type="spellEnd"/>
      <w:r>
        <w:t xml:space="preserve"> е </w:t>
      </w:r>
      <w:proofErr w:type="spellStart"/>
      <w:r>
        <w:t>важно</w:t>
      </w:r>
      <w:proofErr w:type="spellEnd"/>
      <w:r>
        <w:t xml:space="preserve">. </w:t>
      </w:r>
      <w:proofErr w:type="spellStart"/>
      <w:r>
        <w:t>Това</w:t>
      </w:r>
      <w:proofErr w:type="spellEnd"/>
      <w:r>
        <w:t xml:space="preserve"> </w:t>
      </w:r>
      <w:proofErr w:type="spellStart"/>
      <w:r>
        <w:t>позволява</w:t>
      </w:r>
      <w:proofErr w:type="spellEnd"/>
      <w:r>
        <w:t xml:space="preserve"> </w:t>
      </w:r>
      <w:proofErr w:type="spellStart"/>
      <w:r>
        <w:t>да</w:t>
      </w:r>
      <w:proofErr w:type="spellEnd"/>
      <w:r>
        <w:t xml:space="preserve"> </w:t>
      </w:r>
      <w:proofErr w:type="spellStart"/>
      <w:r>
        <w:t>продължи</w:t>
      </w:r>
      <w:proofErr w:type="spellEnd"/>
      <w:r>
        <w:t xml:space="preserve"> </w:t>
      </w:r>
      <w:proofErr w:type="spellStart"/>
      <w:r>
        <w:t>наблюдението</w:t>
      </w:r>
      <w:proofErr w:type="spellEnd"/>
      <w:r>
        <w:t xml:space="preserve"> </w:t>
      </w:r>
      <w:proofErr w:type="spellStart"/>
      <w:r>
        <w:t>на</w:t>
      </w:r>
      <w:proofErr w:type="spellEnd"/>
      <w:r>
        <w:t xml:space="preserve"> </w:t>
      </w:r>
      <w:proofErr w:type="spellStart"/>
      <w:r>
        <w:t>съотношението</w:t>
      </w:r>
      <w:proofErr w:type="spellEnd"/>
      <w:r>
        <w:t xml:space="preserve"> </w:t>
      </w:r>
      <w:proofErr w:type="spellStart"/>
      <w:r>
        <w:t>полза</w:t>
      </w:r>
      <w:proofErr w:type="spellEnd"/>
      <w:r>
        <w:t>/</w:t>
      </w:r>
      <w:proofErr w:type="spellStart"/>
      <w:r>
        <w:t>риск</w:t>
      </w:r>
      <w:proofErr w:type="spellEnd"/>
      <w:r>
        <w:t xml:space="preserve"> </w:t>
      </w:r>
      <w:proofErr w:type="spellStart"/>
      <w:r>
        <w:t>за</w:t>
      </w:r>
      <w:proofErr w:type="spellEnd"/>
      <w:r>
        <w:t xml:space="preserve"> </w:t>
      </w:r>
      <w:proofErr w:type="spellStart"/>
      <w:r>
        <w:t>лекарствения</w:t>
      </w:r>
      <w:proofErr w:type="spellEnd"/>
      <w:r>
        <w:t xml:space="preserve"> </w:t>
      </w:r>
      <w:proofErr w:type="spellStart"/>
      <w:r>
        <w:t>продукт</w:t>
      </w:r>
      <w:proofErr w:type="spellEnd"/>
      <w:r>
        <w:t xml:space="preserve">. </w:t>
      </w:r>
      <w:proofErr w:type="spellStart"/>
      <w:r>
        <w:t>От</w:t>
      </w:r>
      <w:proofErr w:type="spellEnd"/>
      <w:r>
        <w:t xml:space="preserve"> </w:t>
      </w:r>
      <w:proofErr w:type="spellStart"/>
      <w:r>
        <w:t>медицинските</w:t>
      </w:r>
      <w:proofErr w:type="spellEnd"/>
      <w:r>
        <w:t xml:space="preserve"> </w:t>
      </w:r>
      <w:proofErr w:type="spellStart"/>
      <w:r>
        <w:t>специалисти</w:t>
      </w:r>
      <w:proofErr w:type="spellEnd"/>
      <w:r>
        <w:t xml:space="preserve"> </w:t>
      </w:r>
      <w:proofErr w:type="spellStart"/>
      <w:r>
        <w:t>се</w:t>
      </w:r>
      <w:proofErr w:type="spellEnd"/>
      <w:r>
        <w:t xml:space="preserve"> </w:t>
      </w:r>
      <w:proofErr w:type="spellStart"/>
      <w:r>
        <w:t>изисква</w:t>
      </w:r>
      <w:proofErr w:type="spellEnd"/>
      <w:r>
        <w:t xml:space="preserve"> </w:t>
      </w:r>
      <w:proofErr w:type="spellStart"/>
      <w:r>
        <w:t>да</w:t>
      </w:r>
      <w:proofErr w:type="spellEnd"/>
      <w:r>
        <w:t xml:space="preserve"> </w:t>
      </w:r>
      <w:proofErr w:type="spellStart"/>
      <w:r>
        <w:t>съобщават</w:t>
      </w:r>
      <w:proofErr w:type="spellEnd"/>
      <w:r>
        <w:t xml:space="preserve"> </w:t>
      </w:r>
      <w:proofErr w:type="spellStart"/>
      <w:r>
        <w:t>всяка</w:t>
      </w:r>
      <w:proofErr w:type="spellEnd"/>
      <w:r>
        <w:t xml:space="preserve"> </w:t>
      </w:r>
      <w:proofErr w:type="spellStart"/>
      <w:r>
        <w:t>подозирана</w:t>
      </w:r>
      <w:proofErr w:type="spellEnd"/>
      <w:r>
        <w:t xml:space="preserve"> </w:t>
      </w:r>
      <w:proofErr w:type="spellStart"/>
      <w:r>
        <w:t>нежелана</w:t>
      </w:r>
      <w:proofErr w:type="spellEnd"/>
      <w:r>
        <w:t xml:space="preserve"> </w:t>
      </w:r>
      <w:proofErr w:type="spellStart"/>
      <w:r>
        <w:t>реакция</w:t>
      </w:r>
      <w:proofErr w:type="spellEnd"/>
      <w:r>
        <w:t xml:space="preserve"> </w:t>
      </w:r>
      <w:proofErr w:type="spellStart"/>
      <w:r>
        <w:t>чрез</w:t>
      </w:r>
      <w:proofErr w:type="spellEnd"/>
      <w:r>
        <w:t xml:space="preserve"> </w:t>
      </w:r>
      <w:proofErr w:type="spellStart"/>
      <w:r>
        <w:rPr>
          <w:shd w:val="clear" w:color="auto" w:fill="D9D9D9"/>
        </w:rPr>
        <w:t>национална</w:t>
      </w:r>
      <w:proofErr w:type="spellEnd"/>
      <w:r>
        <w:rPr>
          <w:shd w:val="clear" w:color="auto" w:fill="D9D9D9"/>
        </w:rPr>
        <w:t xml:space="preserve"> </w:t>
      </w:r>
      <w:proofErr w:type="spellStart"/>
      <w:r>
        <w:rPr>
          <w:shd w:val="clear" w:color="auto" w:fill="D9D9D9"/>
        </w:rPr>
        <w:t>система</w:t>
      </w:r>
      <w:proofErr w:type="spellEnd"/>
      <w:r>
        <w:rPr>
          <w:shd w:val="clear" w:color="auto" w:fill="D9D9D9"/>
        </w:rPr>
        <w:t xml:space="preserve"> </w:t>
      </w:r>
      <w:proofErr w:type="spellStart"/>
      <w:r>
        <w:rPr>
          <w:shd w:val="clear" w:color="auto" w:fill="D9D9D9"/>
        </w:rPr>
        <w:t>за</w:t>
      </w:r>
      <w:proofErr w:type="spellEnd"/>
      <w:r>
        <w:rPr>
          <w:shd w:val="clear" w:color="auto" w:fill="D9D9D9"/>
        </w:rPr>
        <w:t xml:space="preserve"> </w:t>
      </w:r>
      <w:proofErr w:type="spellStart"/>
      <w:r>
        <w:rPr>
          <w:shd w:val="clear" w:color="auto" w:fill="D9D9D9"/>
        </w:rPr>
        <w:t>съобщаване</w:t>
      </w:r>
      <w:proofErr w:type="spellEnd"/>
      <w:r>
        <w:rPr>
          <w:shd w:val="clear" w:color="auto" w:fill="D9D9D9"/>
        </w:rPr>
        <w:t xml:space="preserve">, </w:t>
      </w:r>
      <w:proofErr w:type="spellStart"/>
      <w:r>
        <w:rPr>
          <w:shd w:val="clear" w:color="auto" w:fill="D9D9D9"/>
        </w:rPr>
        <w:t>посочена</w:t>
      </w:r>
      <w:proofErr w:type="spellEnd"/>
      <w:r>
        <w:rPr>
          <w:shd w:val="clear" w:color="auto" w:fill="D9D9D9"/>
        </w:rPr>
        <w:t xml:space="preserve"> в </w:t>
      </w:r>
      <w:hyperlink r:id="rId9">
        <w:r w:rsidRPr="003E308C">
          <w:rPr>
            <w:color w:val="0000FF"/>
            <w:shd w:val="clear" w:color="auto" w:fill="D9D9D9"/>
          </w:rPr>
          <w:t>Приложение</w:t>
        </w:r>
        <w:r>
          <w:rPr>
            <w:color w:val="0000FF"/>
            <w:spacing w:val="1"/>
            <w:shd w:val="clear" w:color="auto" w:fill="D9D9D9"/>
            <w:lang w:val="bg-BG"/>
          </w:rPr>
          <w:t> </w:t>
        </w:r>
        <w:r w:rsidRPr="003E308C">
          <w:rPr>
            <w:color w:val="0000FF"/>
            <w:shd w:val="clear" w:color="auto" w:fill="D9D9D9"/>
          </w:rPr>
          <w:t>V</w:t>
        </w:r>
      </w:hyperlink>
      <w:r w:rsidRPr="00C77BE8">
        <w:t>.</w:t>
      </w:r>
    </w:p>
    <w:p w14:paraId="3A00810C" w14:textId="77777777" w:rsidR="00E07E41" w:rsidRDefault="00E07E41" w:rsidP="00B41312">
      <w:pPr>
        <w:pStyle w:val="BodyText"/>
        <w:widowControl/>
        <w:rPr>
          <w:sz w:val="14"/>
        </w:rPr>
      </w:pPr>
    </w:p>
    <w:p w14:paraId="40638299" w14:textId="77777777" w:rsidR="00E07E41" w:rsidRPr="00F2436C" w:rsidRDefault="00E07E41" w:rsidP="00B41312">
      <w:pPr>
        <w:pStyle w:val="Heading1"/>
        <w:widowControl/>
        <w:numPr>
          <w:ilvl w:val="1"/>
          <w:numId w:val="7"/>
        </w:numPr>
        <w:tabs>
          <w:tab w:val="left" w:pos="685"/>
          <w:tab w:val="left" w:pos="686"/>
        </w:tabs>
        <w:ind w:left="709" w:hanging="709"/>
        <w:rPr>
          <w:lang w:val="bg-BG"/>
        </w:rPr>
      </w:pPr>
      <w:r w:rsidRPr="00F2436C">
        <w:rPr>
          <w:lang w:val="bg-BG"/>
        </w:rPr>
        <w:t>Предозиране</w:t>
      </w:r>
    </w:p>
    <w:p w14:paraId="44960E3C" w14:textId="77777777" w:rsidR="00E07E41" w:rsidRDefault="00E07E41" w:rsidP="00B41312">
      <w:pPr>
        <w:pStyle w:val="BodyText"/>
        <w:widowControl/>
        <w:rPr>
          <w:b/>
          <w:sz w:val="21"/>
        </w:rPr>
      </w:pPr>
    </w:p>
    <w:p w14:paraId="4BACE7CB" w14:textId="77777777" w:rsidR="00E07E41" w:rsidRDefault="00E07E41" w:rsidP="00B41312">
      <w:pPr>
        <w:pStyle w:val="BodyText"/>
        <w:widowControl/>
      </w:pPr>
      <w:proofErr w:type="spellStart"/>
      <w:r>
        <w:t>Случаи</w:t>
      </w:r>
      <w:proofErr w:type="spellEnd"/>
      <w:r>
        <w:t xml:space="preserve"> </w:t>
      </w:r>
      <w:proofErr w:type="spellStart"/>
      <w:r>
        <w:t>на</w:t>
      </w:r>
      <w:proofErr w:type="spellEnd"/>
      <w:r>
        <w:t xml:space="preserve"> </w:t>
      </w:r>
      <w:proofErr w:type="spellStart"/>
      <w:r>
        <w:t>предозиране</w:t>
      </w:r>
      <w:proofErr w:type="spellEnd"/>
      <w:r>
        <w:t xml:space="preserve"> </w:t>
      </w:r>
      <w:proofErr w:type="spellStart"/>
      <w:r>
        <w:t>са</w:t>
      </w:r>
      <w:proofErr w:type="spellEnd"/>
      <w:r>
        <w:t xml:space="preserve"> </w:t>
      </w:r>
      <w:proofErr w:type="spellStart"/>
      <w:r>
        <w:t>съобщени</w:t>
      </w:r>
      <w:proofErr w:type="spellEnd"/>
      <w:r>
        <w:t xml:space="preserve"> </w:t>
      </w:r>
      <w:proofErr w:type="spellStart"/>
      <w:r>
        <w:t>при</w:t>
      </w:r>
      <w:proofErr w:type="spellEnd"/>
      <w:r>
        <w:t xml:space="preserve"> </w:t>
      </w:r>
      <w:proofErr w:type="spellStart"/>
      <w:r>
        <w:t>клиничните</w:t>
      </w:r>
      <w:proofErr w:type="spellEnd"/>
      <w:r>
        <w:t xml:space="preserve"> </w:t>
      </w:r>
      <w:proofErr w:type="spellStart"/>
      <w:r>
        <w:t>проучвания</w:t>
      </w:r>
      <w:proofErr w:type="spellEnd"/>
      <w:r>
        <w:t xml:space="preserve"> </w:t>
      </w:r>
      <w:proofErr w:type="spellStart"/>
      <w:r>
        <w:t>при</w:t>
      </w:r>
      <w:proofErr w:type="spellEnd"/>
      <w:r>
        <w:t xml:space="preserve"> </w:t>
      </w:r>
      <w:proofErr w:type="spellStart"/>
      <w:r>
        <w:t>пациенти</w:t>
      </w:r>
      <w:proofErr w:type="spellEnd"/>
      <w:r>
        <w:t xml:space="preserve"> с </w:t>
      </w:r>
      <w:proofErr w:type="spellStart"/>
      <w:r>
        <w:t>влажна</w:t>
      </w:r>
      <w:proofErr w:type="spellEnd"/>
      <w:r>
        <w:t xml:space="preserve"> ВДМ и </w:t>
      </w:r>
      <w:proofErr w:type="spellStart"/>
      <w:r>
        <w:t>при</w:t>
      </w:r>
      <w:proofErr w:type="spellEnd"/>
      <w:r>
        <w:t xml:space="preserve"> </w:t>
      </w:r>
      <w:proofErr w:type="spellStart"/>
      <w:r>
        <w:t>постмаркетинговия</w:t>
      </w:r>
      <w:proofErr w:type="spellEnd"/>
      <w:r>
        <w:t xml:space="preserve"> </w:t>
      </w:r>
      <w:proofErr w:type="spellStart"/>
      <w:r>
        <w:t>опит</w:t>
      </w:r>
      <w:proofErr w:type="spellEnd"/>
      <w:r>
        <w:t xml:space="preserve">. </w:t>
      </w:r>
      <w:proofErr w:type="spellStart"/>
      <w:r>
        <w:t>Нежеланите</w:t>
      </w:r>
      <w:proofErr w:type="spellEnd"/>
      <w:r>
        <w:t xml:space="preserve"> </w:t>
      </w:r>
      <w:proofErr w:type="spellStart"/>
      <w:r>
        <w:t>реакции</w:t>
      </w:r>
      <w:proofErr w:type="spellEnd"/>
      <w:r>
        <w:t xml:space="preserve">, </w:t>
      </w:r>
      <w:proofErr w:type="spellStart"/>
      <w:r>
        <w:t>свързвани</w:t>
      </w:r>
      <w:proofErr w:type="spellEnd"/>
      <w:r>
        <w:t xml:space="preserve"> с </w:t>
      </w:r>
      <w:proofErr w:type="spellStart"/>
      <w:r>
        <w:t>тези</w:t>
      </w:r>
      <w:proofErr w:type="spellEnd"/>
      <w:r>
        <w:t xml:space="preserve"> </w:t>
      </w:r>
      <w:proofErr w:type="spellStart"/>
      <w:r>
        <w:t>съобщени</w:t>
      </w:r>
      <w:proofErr w:type="spellEnd"/>
      <w:r>
        <w:t xml:space="preserve"> </w:t>
      </w:r>
      <w:proofErr w:type="spellStart"/>
      <w:r>
        <w:t>случаи</w:t>
      </w:r>
      <w:proofErr w:type="spellEnd"/>
      <w:r>
        <w:t xml:space="preserve">, </w:t>
      </w:r>
      <w:proofErr w:type="spellStart"/>
      <w:r>
        <w:t>са</w:t>
      </w:r>
      <w:proofErr w:type="spellEnd"/>
      <w:r>
        <w:t xml:space="preserve"> </w:t>
      </w:r>
      <w:proofErr w:type="spellStart"/>
      <w:r>
        <w:t>повишено</w:t>
      </w:r>
      <w:proofErr w:type="spellEnd"/>
      <w:r>
        <w:t xml:space="preserve"> </w:t>
      </w:r>
      <w:proofErr w:type="spellStart"/>
      <w:r>
        <w:t>вътреочно</w:t>
      </w:r>
      <w:proofErr w:type="spellEnd"/>
      <w:r>
        <w:t xml:space="preserve"> </w:t>
      </w:r>
      <w:proofErr w:type="spellStart"/>
      <w:r>
        <w:t>налягане</w:t>
      </w:r>
      <w:proofErr w:type="spellEnd"/>
      <w:r>
        <w:t xml:space="preserve">, </w:t>
      </w:r>
      <w:proofErr w:type="spellStart"/>
      <w:r>
        <w:t>преходна</w:t>
      </w:r>
      <w:proofErr w:type="spellEnd"/>
      <w:r>
        <w:t xml:space="preserve"> </w:t>
      </w:r>
      <w:proofErr w:type="spellStart"/>
      <w:r>
        <w:t>слепота</w:t>
      </w:r>
      <w:proofErr w:type="spellEnd"/>
      <w:r>
        <w:t xml:space="preserve">, </w:t>
      </w:r>
      <w:proofErr w:type="spellStart"/>
      <w:r>
        <w:t>намалена</w:t>
      </w:r>
      <w:proofErr w:type="spellEnd"/>
      <w:r>
        <w:t xml:space="preserve"> </w:t>
      </w:r>
      <w:proofErr w:type="spellStart"/>
      <w:r>
        <w:t>зрителна</w:t>
      </w:r>
      <w:proofErr w:type="spellEnd"/>
      <w:r>
        <w:t xml:space="preserve"> </w:t>
      </w:r>
      <w:proofErr w:type="spellStart"/>
      <w:r>
        <w:t>острота</w:t>
      </w:r>
      <w:proofErr w:type="spellEnd"/>
      <w:r>
        <w:t xml:space="preserve">, </w:t>
      </w:r>
      <w:proofErr w:type="spellStart"/>
      <w:r>
        <w:t>едем</w:t>
      </w:r>
      <w:proofErr w:type="spellEnd"/>
      <w:r>
        <w:t xml:space="preserve"> </w:t>
      </w:r>
      <w:proofErr w:type="spellStart"/>
      <w:r>
        <w:t>на</w:t>
      </w:r>
      <w:proofErr w:type="spellEnd"/>
      <w:r>
        <w:t xml:space="preserve"> </w:t>
      </w:r>
      <w:proofErr w:type="spellStart"/>
      <w:r>
        <w:t>роговицата</w:t>
      </w:r>
      <w:proofErr w:type="spellEnd"/>
      <w:r>
        <w:t xml:space="preserve">, </w:t>
      </w:r>
      <w:proofErr w:type="spellStart"/>
      <w:r>
        <w:t>корнеална</w:t>
      </w:r>
      <w:proofErr w:type="spellEnd"/>
      <w:r>
        <w:t xml:space="preserve"> </w:t>
      </w:r>
      <w:proofErr w:type="spellStart"/>
      <w:r>
        <w:t>болка</w:t>
      </w:r>
      <w:proofErr w:type="spellEnd"/>
      <w:r>
        <w:t xml:space="preserve"> и </w:t>
      </w:r>
      <w:proofErr w:type="spellStart"/>
      <w:r>
        <w:t>болка</w:t>
      </w:r>
      <w:proofErr w:type="spellEnd"/>
      <w:r>
        <w:t xml:space="preserve"> в </w:t>
      </w:r>
      <w:proofErr w:type="spellStart"/>
      <w:r>
        <w:t>окото</w:t>
      </w:r>
      <w:proofErr w:type="spellEnd"/>
      <w:r>
        <w:t xml:space="preserve">. В </w:t>
      </w:r>
      <w:proofErr w:type="spellStart"/>
      <w:r>
        <w:t>случай</w:t>
      </w:r>
      <w:proofErr w:type="spellEnd"/>
      <w:r>
        <w:t xml:space="preserve"> </w:t>
      </w:r>
      <w:proofErr w:type="spellStart"/>
      <w:r>
        <w:t>на</w:t>
      </w:r>
      <w:proofErr w:type="spellEnd"/>
      <w:r>
        <w:t xml:space="preserve"> </w:t>
      </w:r>
      <w:proofErr w:type="spellStart"/>
      <w:r>
        <w:t>предозиране</w:t>
      </w:r>
      <w:proofErr w:type="spellEnd"/>
      <w:r>
        <w:t xml:space="preserve">, </w:t>
      </w:r>
      <w:proofErr w:type="spellStart"/>
      <w:r w:rsidRPr="00B00454">
        <w:rPr>
          <w:rFonts w:hint="eastAsia"/>
        </w:rPr>
        <w:t>вътреочното</w:t>
      </w:r>
      <w:proofErr w:type="spellEnd"/>
      <w:r w:rsidRPr="00B00454">
        <w:t xml:space="preserve"> </w:t>
      </w:r>
      <w:proofErr w:type="spellStart"/>
      <w:r w:rsidRPr="00B00454">
        <w:t>налягане</w:t>
      </w:r>
      <w:proofErr w:type="spellEnd"/>
      <w:r w:rsidRPr="00B00454">
        <w:t xml:space="preserve"> </w:t>
      </w:r>
      <w:proofErr w:type="spellStart"/>
      <w:r w:rsidRPr="00B00454">
        <w:t>трябва</w:t>
      </w:r>
      <w:proofErr w:type="spellEnd"/>
      <w:r w:rsidRPr="00B00454">
        <w:t xml:space="preserve"> </w:t>
      </w:r>
      <w:proofErr w:type="spellStart"/>
      <w:r w:rsidRPr="00B00454">
        <w:t>да</w:t>
      </w:r>
      <w:proofErr w:type="spellEnd"/>
      <w:r w:rsidRPr="00B00454">
        <w:t xml:space="preserve"> </w:t>
      </w:r>
      <w:proofErr w:type="spellStart"/>
      <w:r w:rsidRPr="00B00454">
        <w:t>се</w:t>
      </w:r>
      <w:proofErr w:type="spellEnd"/>
      <w:r w:rsidRPr="00B00454">
        <w:t xml:space="preserve"> </w:t>
      </w:r>
      <w:proofErr w:type="spellStart"/>
      <w:r w:rsidRPr="00B00454">
        <w:t>проследява</w:t>
      </w:r>
      <w:proofErr w:type="spellEnd"/>
      <w:r w:rsidRPr="00B00454">
        <w:t xml:space="preserve"> и </w:t>
      </w:r>
      <w:proofErr w:type="spellStart"/>
      <w:r w:rsidRPr="00B00454">
        <w:t>лекува</w:t>
      </w:r>
      <w:proofErr w:type="spellEnd"/>
      <w:r w:rsidRPr="00B00454">
        <w:t xml:space="preserve"> </w:t>
      </w:r>
      <w:proofErr w:type="spellStart"/>
      <w:r>
        <w:t>по</w:t>
      </w:r>
      <w:proofErr w:type="spellEnd"/>
      <w:r>
        <w:t xml:space="preserve"> </w:t>
      </w:r>
      <w:proofErr w:type="spellStart"/>
      <w:r>
        <w:t>преценка</w:t>
      </w:r>
      <w:proofErr w:type="spellEnd"/>
      <w:r>
        <w:t xml:space="preserve"> </w:t>
      </w:r>
      <w:proofErr w:type="spellStart"/>
      <w:r>
        <w:t>на</w:t>
      </w:r>
      <w:proofErr w:type="spellEnd"/>
      <w:r>
        <w:t xml:space="preserve"> </w:t>
      </w:r>
      <w:proofErr w:type="spellStart"/>
      <w:r>
        <w:t>лекуващия</w:t>
      </w:r>
      <w:proofErr w:type="spellEnd"/>
      <w:r>
        <w:t xml:space="preserve"> </w:t>
      </w:r>
      <w:proofErr w:type="spellStart"/>
      <w:r>
        <w:t>лекар</w:t>
      </w:r>
      <w:proofErr w:type="spellEnd"/>
      <w:r>
        <w:t>.</w:t>
      </w:r>
    </w:p>
    <w:p w14:paraId="434521F9" w14:textId="77777777" w:rsidR="00E07E41" w:rsidRDefault="00E07E41" w:rsidP="00B41312">
      <w:pPr>
        <w:widowControl/>
      </w:pPr>
    </w:p>
    <w:p w14:paraId="4E353562" w14:textId="77777777" w:rsidR="00E07E41" w:rsidRPr="00BB2A52" w:rsidRDefault="00E07E41" w:rsidP="00B41312">
      <w:pPr>
        <w:widowControl/>
      </w:pPr>
    </w:p>
    <w:p w14:paraId="6A4DC7F7" w14:textId="77777777" w:rsidR="00E07E41" w:rsidRPr="00F2436C" w:rsidRDefault="00E07E41" w:rsidP="00B41312">
      <w:pPr>
        <w:pStyle w:val="Heading1"/>
        <w:widowControl/>
        <w:numPr>
          <w:ilvl w:val="0"/>
          <w:numId w:val="6"/>
        </w:numPr>
        <w:tabs>
          <w:tab w:val="left" w:pos="685"/>
          <w:tab w:val="left" w:pos="686"/>
        </w:tabs>
        <w:ind w:left="0" w:firstLine="0"/>
        <w:rPr>
          <w:lang w:val="bg-BG"/>
        </w:rPr>
      </w:pPr>
      <w:r w:rsidRPr="00F2436C">
        <w:rPr>
          <w:lang w:val="bg-BG"/>
        </w:rPr>
        <w:t>ФАРМАКОЛОГИЧНИ СВОЙСТВА</w:t>
      </w:r>
    </w:p>
    <w:p w14:paraId="44FD46FE" w14:textId="77777777" w:rsidR="00E07E41" w:rsidRDefault="00E07E41" w:rsidP="00B41312">
      <w:pPr>
        <w:pStyle w:val="BodyText"/>
        <w:widowControl/>
        <w:rPr>
          <w:b/>
        </w:rPr>
      </w:pPr>
    </w:p>
    <w:p w14:paraId="43994634" w14:textId="77777777" w:rsidR="00E07E41" w:rsidRPr="00F2436C" w:rsidRDefault="00E07E41" w:rsidP="00B41312">
      <w:pPr>
        <w:pStyle w:val="Heading1"/>
        <w:widowControl/>
        <w:numPr>
          <w:ilvl w:val="1"/>
          <w:numId w:val="8"/>
        </w:numPr>
        <w:tabs>
          <w:tab w:val="left" w:pos="685"/>
          <w:tab w:val="left" w:pos="686"/>
        </w:tabs>
        <w:ind w:left="0" w:firstLine="0"/>
      </w:pPr>
      <w:proofErr w:type="spellStart"/>
      <w:r w:rsidRPr="00F2436C">
        <w:t>Фармакодинамични</w:t>
      </w:r>
      <w:proofErr w:type="spellEnd"/>
      <w:r w:rsidRPr="00F2436C">
        <w:t xml:space="preserve"> </w:t>
      </w:r>
      <w:proofErr w:type="spellStart"/>
      <w:r w:rsidRPr="00F2436C">
        <w:t>свойства</w:t>
      </w:r>
      <w:proofErr w:type="spellEnd"/>
    </w:p>
    <w:p w14:paraId="6A27211D" w14:textId="77777777" w:rsidR="00E07E41" w:rsidRDefault="00E07E41" w:rsidP="00B41312">
      <w:pPr>
        <w:pStyle w:val="BodyText"/>
        <w:widowControl/>
        <w:spacing w:before="6"/>
        <w:rPr>
          <w:b/>
          <w:sz w:val="21"/>
        </w:rPr>
      </w:pPr>
    </w:p>
    <w:p w14:paraId="7A2E48C6" w14:textId="77777777" w:rsidR="00E07E41" w:rsidRPr="00C77BE8" w:rsidRDefault="00E07E41" w:rsidP="00B41312">
      <w:pPr>
        <w:pStyle w:val="BodyText"/>
        <w:widowControl/>
        <w:spacing w:before="1"/>
        <w:rPr>
          <w:lang w:val="bg-BG"/>
        </w:rPr>
      </w:pPr>
      <w:r w:rsidRPr="00C77BE8">
        <w:rPr>
          <w:lang w:val="bg-BG"/>
        </w:rPr>
        <w:t xml:space="preserve">Фармакотерапевтична група: Офталмологични </w:t>
      </w:r>
      <w:r>
        <w:rPr>
          <w:lang w:val="bg-BG"/>
        </w:rPr>
        <w:t>средства</w:t>
      </w:r>
      <w:r w:rsidRPr="00C77BE8">
        <w:rPr>
          <w:lang w:val="bg-BG"/>
        </w:rPr>
        <w:t xml:space="preserve">, антинеоваскуларизиращи средства, </w:t>
      </w:r>
      <w:r>
        <w:t>ATC</w:t>
      </w:r>
      <w:r w:rsidRPr="00C77BE8">
        <w:rPr>
          <w:lang w:val="bg-BG"/>
        </w:rPr>
        <w:t xml:space="preserve"> код: </w:t>
      </w:r>
      <w:r>
        <w:t>S</w:t>
      </w:r>
      <w:r w:rsidRPr="00C77BE8">
        <w:rPr>
          <w:lang w:val="bg-BG"/>
        </w:rPr>
        <w:t>01</w:t>
      </w:r>
      <w:r>
        <w:t>LA</w:t>
      </w:r>
      <w:r w:rsidRPr="00C77BE8">
        <w:rPr>
          <w:lang w:val="bg-BG"/>
        </w:rPr>
        <w:t>04</w:t>
      </w:r>
    </w:p>
    <w:p w14:paraId="5CAABBB4" w14:textId="77777777" w:rsidR="00E07E41" w:rsidRPr="00290DFB" w:rsidRDefault="00E07E41" w:rsidP="00B41312">
      <w:pPr>
        <w:widowControl/>
        <w:adjustRightInd w:val="0"/>
        <w:rPr>
          <w:rFonts w:eastAsia="맑은 고딕"/>
          <w:noProof/>
          <w:lang w:val="bg-BG" w:eastAsia="ko-KR"/>
        </w:rPr>
      </w:pPr>
    </w:p>
    <w:p w14:paraId="1CEFD843" w14:textId="77777777" w:rsidR="00E07E41" w:rsidRPr="00BB11BD" w:rsidRDefault="00E07E41" w:rsidP="00B41312">
      <w:pPr>
        <w:widowControl/>
        <w:adjustRightInd w:val="0"/>
        <w:rPr>
          <w:b/>
          <w:i/>
          <w:lang w:val="bg-BG"/>
        </w:rPr>
      </w:pPr>
      <w:r>
        <w:rPr>
          <w:rFonts w:eastAsia="맑은 고딕"/>
          <w:noProof/>
          <w:lang w:eastAsia="ko-KR"/>
        </w:rPr>
        <w:t>Byooviz</w:t>
      </w:r>
      <w:r w:rsidRPr="00290DFB">
        <w:rPr>
          <w:rFonts w:eastAsia="맑은 고딕"/>
          <w:noProof/>
          <w:lang w:val="bg-BG" w:eastAsia="ko-KR"/>
        </w:rPr>
        <w:t xml:space="preserve"> </w:t>
      </w:r>
      <w:r w:rsidRPr="00BB11BD">
        <w:rPr>
          <w:lang w:val="bg-BG"/>
        </w:rPr>
        <w:t xml:space="preserve">е биологично подобен лекарствен продукт. Подробна информация е предоставена на уебсайта на Европейската агенция по лекарствата </w:t>
      </w:r>
      <w:r>
        <w:fldChar w:fldCharType="begin"/>
      </w:r>
      <w:r>
        <w:instrText>HYPERLINK</w:instrText>
      </w:r>
      <w:r w:rsidRPr="00732B84">
        <w:rPr>
          <w:lang w:val="bg-BG"/>
          <w:rPrChange w:id="69" w:author="Author">
            <w:rPr/>
          </w:rPrChange>
        </w:rPr>
        <w:instrText xml:space="preserve"> "</w:instrText>
      </w:r>
      <w:r>
        <w:instrText>http</w:instrText>
      </w:r>
      <w:r w:rsidRPr="00732B84">
        <w:rPr>
          <w:lang w:val="bg-BG"/>
          <w:rPrChange w:id="70" w:author="Author">
            <w:rPr/>
          </w:rPrChange>
        </w:rPr>
        <w:instrText>://</w:instrText>
      </w:r>
      <w:r>
        <w:instrText>www</w:instrText>
      </w:r>
      <w:r w:rsidRPr="00732B84">
        <w:rPr>
          <w:lang w:val="bg-BG"/>
          <w:rPrChange w:id="71" w:author="Author">
            <w:rPr/>
          </w:rPrChange>
        </w:rPr>
        <w:instrText>.</w:instrText>
      </w:r>
      <w:r>
        <w:instrText>ema</w:instrText>
      </w:r>
      <w:r w:rsidRPr="00732B84">
        <w:rPr>
          <w:lang w:val="bg-BG"/>
          <w:rPrChange w:id="72" w:author="Author">
            <w:rPr/>
          </w:rPrChange>
        </w:rPr>
        <w:instrText>.</w:instrText>
      </w:r>
      <w:r>
        <w:instrText>europa</w:instrText>
      </w:r>
      <w:r w:rsidRPr="00732B84">
        <w:rPr>
          <w:lang w:val="bg-BG"/>
          <w:rPrChange w:id="73" w:author="Author">
            <w:rPr/>
          </w:rPrChange>
        </w:rPr>
        <w:instrText>.</w:instrText>
      </w:r>
      <w:r>
        <w:instrText>eu</w:instrText>
      </w:r>
      <w:r w:rsidRPr="00732B84">
        <w:rPr>
          <w:lang w:val="bg-BG"/>
          <w:rPrChange w:id="74" w:author="Author">
            <w:rPr/>
          </w:rPrChange>
        </w:rPr>
        <w:instrText>/"</w:instrText>
      </w:r>
      <w:r>
        <w:fldChar w:fldCharType="separate"/>
      </w:r>
      <w:r w:rsidRPr="00BB11BD">
        <w:rPr>
          <w:rStyle w:val="Hyperlink"/>
          <w:lang w:val="bg-BG"/>
        </w:rPr>
        <w:t>http://www.ema.europa.eu</w:t>
      </w:r>
      <w:r>
        <w:fldChar w:fldCharType="end"/>
      </w:r>
      <w:r w:rsidRPr="00BB11BD">
        <w:rPr>
          <w:lang w:val="bg-BG"/>
        </w:rPr>
        <w:t>.</w:t>
      </w:r>
    </w:p>
    <w:p w14:paraId="38483D16" w14:textId="77777777" w:rsidR="00E07E41" w:rsidRPr="00C77BE8" w:rsidRDefault="00E07E41" w:rsidP="00B41312">
      <w:pPr>
        <w:pStyle w:val="BodyText"/>
        <w:widowControl/>
        <w:rPr>
          <w:lang w:val="bg-BG"/>
        </w:rPr>
      </w:pPr>
    </w:p>
    <w:p w14:paraId="465C380E" w14:textId="77777777" w:rsidR="00E07E41" w:rsidRPr="003E308C" w:rsidRDefault="00E07E41" w:rsidP="00B41312">
      <w:pPr>
        <w:pStyle w:val="BodyText"/>
        <w:widowControl/>
        <w:rPr>
          <w:u w:val="single"/>
          <w:lang w:val="bg-BG"/>
        </w:rPr>
      </w:pPr>
      <w:r w:rsidRPr="00C77BE8">
        <w:rPr>
          <w:u w:val="single"/>
          <w:lang w:val="bg-BG"/>
        </w:rPr>
        <w:t>Механизъм на действие</w:t>
      </w:r>
    </w:p>
    <w:p w14:paraId="5ADF3A5D" w14:textId="77777777" w:rsidR="00E07E41" w:rsidRPr="00C77BE8" w:rsidRDefault="00E07E41" w:rsidP="00B41312">
      <w:pPr>
        <w:pStyle w:val="BodyText"/>
        <w:widowControl/>
        <w:rPr>
          <w:lang w:val="bg-BG"/>
        </w:rPr>
      </w:pPr>
    </w:p>
    <w:p w14:paraId="40CEF45A" w14:textId="77777777" w:rsidR="00E07E41" w:rsidRPr="00C77BE8" w:rsidRDefault="00E07E41" w:rsidP="00B41312">
      <w:pPr>
        <w:pStyle w:val="BodyText"/>
        <w:widowControl/>
        <w:rPr>
          <w:lang w:val="bg-BG"/>
        </w:rPr>
      </w:pPr>
      <w:r w:rsidRPr="00C77BE8">
        <w:rPr>
          <w:lang w:val="bg-BG"/>
        </w:rPr>
        <w:t xml:space="preserve">Ранибизумаб е фрагмент от хуманизирано </w:t>
      </w:r>
      <w:r>
        <w:rPr>
          <w:lang w:val="bg-BG"/>
        </w:rPr>
        <w:t xml:space="preserve">рекомбинантно </w:t>
      </w:r>
      <w:r w:rsidRPr="00C77BE8">
        <w:rPr>
          <w:lang w:val="bg-BG"/>
        </w:rPr>
        <w:t xml:space="preserve">моноклонално антитяло, насочен срещу човешкия съдов ендотеален растежен фактор </w:t>
      </w:r>
      <w:r w:rsidRPr="00BF331D">
        <w:t>A</w:t>
      </w:r>
      <w:r w:rsidRPr="00C77BE8">
        <w:rPr>
          <w:lang w:val="bg-BG"/>
        </w:rPr>
        <w:t xml:space="preserve"> (</w:t>
      </w:r>
      <w:r w:rsidRPr="00BF331D">
        <w:t>VEGF</w:t>
      </w:r>
      <w:r w:rsidRPr="00C77BE8">
        <w:rPr>
          <w:lang w:val="bg-BG"/>
        </w:rPr>
        <w:t>-</w:t>
      </w:r>
      <w:r w:rsidRPr="00BF331D">
        <w:t>A</w:t>
      </w:r>
      <w:r w:rsidRPr="00C77BE8">
        <w:rPr>
          <w:lang w:val="bg-BG"/>
        </w:rPr>
        <w:t xml:space="preserve">). Той се свързва с висок афинитет към </w:t>
      </w:r>
      <w:r w:rsidRPr="00BF331D">
        <w:t>VEGF</w:t>
      </w:r>
      <w:r w:rsidRPr="00C77BE8">
        <w:rPr>
          <w:lang w:val="bg-BG"/>
        </w:rPr>
        <w:t>-</w:t>
      </w:r>
      <w:r w:rsidRPr="00BF331D">
        <w:t>A</w:t>
      </w:r>
      <w:r w:rsidRPr="00C77BE8">
        <w:rPr>
          <w:lang w:val="bg-BG"/>
        </w:rPr>
        <w:t xml:space="preserve"> </w:t>
      </w:r>
      <w:r w:rsidRPr="00C77BE8">
        <w:rPr>
          <w:position w:val="2"/>
          <w:lang w:val="bg-BG"/>
        </w:rPr>
        <w:t xml:space="preserve">изоформите (напр. </w:t>
      </w:r>
      <w:r w:rsidRPr="00BF331D">
        <w:rPr>
          <w:position w:val="2"/>
        </w:rPr>
        <w:t>VEGF</w:t>
      </w:r>
      <w:r w:rsidRPr="00B5224B">
        <w:rPr>
          <w:lang w:val="bg-BG"/>
        </w:rPr>
        <w:t>110</w:t>
      </w:r>
      <w:r w:rsidRPr="00C77BE8">
        <w:rPr>
          <w:position w:val="2"/>
          <w:lang w:val="bg-BG"/>
        </w:rPr>
        <w:t xml:space="preserve">, </w:t>
      </w:r>
      <w:r w:rsidRPr="00BF331D">
        <w:rPr>
          <w:position w:val="2"/>
        </w:rPr>
        <w:t>VEGF</w:t>
      </w:r>
      <w:r w:rsidRPr="00C77BE8">
        <w:rPr>
          <w:lang w:val="bg-BG"/>
        </w:rPr>
        <w:t xml:space="preserve">121 </w:t>
      </w:r>
      <w:r w:rsidRPr="00C77BE8">
        <w:rPr>
          <w:position w:val="2"/>
          <w:lang w:val="bg-BG"/>
        </w:rPr>
        <w:t xml:space="preserve">и </w:t>
      </w:r>
      <w:r w:rsidRPr="00BF331D">
        <w:rPr>
          <w:position w:val="2"/>
        </w:rPr>
        <w:t>VEGF</w:t>
      </w:r>
      <w:r w:rsidRPr="00C77BE8">
        <w:rPr>
          <w:lang w:val="bg-BG"/>
        </w:rPr>
        <w:t>165</w:t>
      </w:r>
      <w:r w:rsidRPr="00C77BE8">
        <w:rPr>
          <w:position w:val="2"/>
          <w:lang w:val="bg-BG"/>
        </w:rPr>
        <w:t xml:space="preserve">) и по този начин предпазва свързването на </w:t>
      </w:r>
      <w:r w:rsidRPr="00BF331D">
        <w:t>VEGF</w:t>
      </w:r>
      <w:r w:rsidRPr="00C77BE8">
        <w:rPr>
          <w:lang w:val="bg-BG"/>
        </w:rPr>
        <w:t>-</w:t>
      </w:r>
      <w:r w:rsidRPr="00BF331D">
        <w:t>A</w:t>
      </w:r>
      <w:r w:rsidRPr="00C77BE8">
        <w:rPr>
          <w:lang w:val="bg-BG"/>
        </w:rPr>
        <w:t xml:space="preserve"> към неговите рецептори </w:t>
      </w:r>
      <w:r w:rsidRPr="00BF331D">
        <w:t>VEGFR</w:t>
      </w:r>
      <w:r w:rsidRPr="00C77BE8">
        <w:rPr>
          <w:lang w:val="bg-BG"/>
        </w:rPr>
        <w:t xml:space="preserve">-1 и </w:t>
      </w:r>
      <w:r w:rsidRPr="00BF331D">
        <w:t>VEGFR</w:t>
      </w:r>
      <w:r w:rsidRPr="00C77BE8">
        <w:rPr>
          <w:lang w:val="bg-BG"/>
        </w:rPr>
        <w:t xml:space="preserve">-2. Свързването на </w:t>
      </w:r>
      <w:r w:rsidRPr="00BF331D">
        <w:t>VEGF</w:t>
      </w:r>
      <w:r w:rsidRPr="00C77BE8">
        <w:rPr>
          <w:lang w:val="bg-BG"/>
        </w:rPr>
        <w:t>-</w:t>
      </w:r>
      <w:r w:rsidRPr="00BF331D">
        <w:t>A</w:t>
      </w:r>
      <w:r w:rsidRPr="00C77BE8">
        <w:rPr>
          <w:lang w:val="bg-BG"/>
        </w:rPr>
        <w:t xml:space="preserve"> с неговите рецептори води до ендотелиална клетъчна пролиферация и неоваскуларизация, също и до съдово изтичане, всяко от които се счита, че допринася за прогресията на неоваскуларната форма на възрастово-обусловена макулна дегенерация, патологичната миопия и ХНВ или на зрителни </w:t>
      </w:r>
      <w:r w:rsidRPr="00C77BE8">
        <w:rPr>
          <w:lang w:val="bg-BG"/>
        </w:rPr>
        <w:lastRenderedPageBreak/>
        <w:t>нарушения, предизвикани от диабетния макулен едем или макулния едем вследствие на ВОР при възрастни.</w:t>
      </w:r>
    </w:p>
    <w:p w14:paraId="5E80F01E" w14:textId="77777777" w:rsidR="00E07E41" w:rsidRPr="00C77BE8" w:rsidRDefault="00E07E41" w:rsidP="00B41312">
      <w:pPr>
        <w:pStyle w:val="BodyText"/>
        <w:widowControl/>
        <w:rPr>
          <w:lang w:val="bg-BG"/>
        </w:rPr>
      </w:pPr>
    </w:p>
    <w:p w14:paraId="13889D6C" w14:textId="77777777" w:rsidR="00E07E41" w:rsidRPr="00C77BE8" w:rsidRDefault="00E07E41" w:rsidP="00B41312">
      <w:pPr>
        <w:pStyle w:val="BodyText"/>
        <w:keepNext/>
        <w:widowControl/>
        <w:rPr>
          <w:lang w:val="bg-BG"/>
        </w:rPr>
      </w:pPr>
      <w:r w:rsidRPr="00C77BE8">
        <w:rPr>
          <w:u w:val="single"/>
          <w:lang w:val="bg-BG"/>
        </w:rPr>
        <w:t>Клинична ефикасност и безопасност</w:t>
      </w:r>
    </w:p>
    <w:p w14:paraId="7B0BE8A3" w14:textId="77777777" w:rsidR="00E07E41" w:rsidRPr="00C77BE8" w:rsidRDefault="00E07E41" w:rsidP="00B41312">
      <w:pPr>
        <w:pStyle w:val="BodyText"/>
        <w:keepNext/>
        <w:widowControl/>
        <w:rPr>
          <w:lang w:val="bg-BG"/>
        </w:rPr>
      </w:pPr>
    </w:p>
    <w:p w14:paraId="12E89C18" w14:textId="77777777" w:rsidR="00E07E41" w:rsidRPr="00C77BE8" w:rsidRDefault="00E07E41" w:rsidP="00B41312">
      <w:pPr>
        <w:keepNext/>
        <w:widowControl/>
        <w:rPr>
          <w:i/>
          <w:lang w:val="bg-BG"/>
        </w:rPr>
      </w:pPr>
      <w:r w:rsidRPr="00C77BE8">
        <w:rPr>
          <w:i/>
          <w:u w:val="single"/>
          <w:lang w:val="bg-BG"/>
        </w:rPr>
        <w:t>Лечение на влажна ВДМ</w:t>
      </w:r>
    </w:p>
    <w:p w14:paraId="00B90756" w14:textId="77777777" w:rsidR="00E07E41" w:rsidRPr="00C77BE8" w:rsidRDefault="00E07E41" w:rsidP="00B41312">
      <w:pPr>
        <w:pStyle w:val="BodyText"/>
        <w:widowControl/>
        <w:rPr>
          <w:lang w:val="bg-BG"/>
        </w:rPr>
      </w:pPr>
      <w:r w:rsidRPr="00C77BE8">
        <w:rPr>
          <w:lang w:val="bg-BG"/>
        </w:rPr>
        <w:t xml:space="preserve">При влажна ВДМ клиничната безопасност и ефикасност на </w:t>
      </w:r>
      <w:r w:rsidRPr="00BF331D">
        <w:rPr>
          <w:lang w:val="bg-BG"/>
        </w:rPr>
        <w:t>ранибизумаб</w:t>
      </w:r>
      <w:r w:rsidRPr="00C77BE8">
        <w:rPr>
          <w:lang w:val="bg-BG"/>
        </w:rPr>
        <w:t xml:space="preserve"> е оценена в три рандомизирани, двойнослепи проучвания, контролирани с плацебо </w:t>
      </w:r>
      <w:r>
        <w:rPr>
          <w:lang w:val="bg-BG"/>
        </w:rPr>
        <w:t xml:space="preserve">или с </w:t>
      </w:r>
      <w:r w:rsidRPr="00C77BE8">
        <w:rPr>
          <w:lang w:val="bg-BG"/>
        </w:rPr>
        <w:t>активно вещество</w:t>
      </w:r>
      <w:r>
        <w:rPr>
          <w:lang w:val="bg-BG"/>
        </w:rPr>
        <w:t>,</w:t>
      </w:r>
      <w:r w:rsidRPr="00C77BE8">
        <w:rPr>
          <w:lang w:val="bg-BG"/>
        </w:rPr>
        <w:t xml:space="preserve"> с продължителност 24</w:t>
      </w:r>
      <w:r w:rsidRPr="00BF331D">
        <w:t> </w:t>
      </w:r>
      <w:r w:rsidRPr="00C77BE8">
        <w:rPr>
          <w:lang w:val="bg-BG"/>
        </w:rPr>
        <w:t>месеца при пациенти с неоваскуларна ВМД. В тези проучвания са включени общо 1 323</w:t>
      </w:r>
      <w:r w:rsidRPr="00BF331D">
        <w:t> </w:t>
      </w:r>
      <w:r w:rsidRPr="00C77BE8">
        <w:rPr>
          <w:lang w:val="bg-BG"/>
        </w:rPr>
        <w:t>пациенти (879</w:t>
      </w:r>
      <w:r w:rsidRPr="00BF331D">
        <w:t> </w:t>
      </w:r>
      <w:r w:rsidRPr="00C77BE8">
        <w:rPr>
          <w:lang w:val="bg-BG"/>
        </w:rPr>
        <w:t>активно лекувани и 444</w:t>
      </w:r>
      <w:r w:rsidRPr="00BF331D">
        <w:t> </w:t>
      </w:r>
      <w:r w:rsidRPr="00C77BE8">
        <w:rPr>
          <w:lang w:val="bg-BG"/>
        </w:rPr>
        <w:t>контроли).</w:t>
      </w:r>
    </w:p>
    <w:p w14:paraId="555B0DB6" w14:textId="77777777" w:rsidR="00E07E41" w:rsidRPr="00C77BE8" w:rsidRDefault="00E07E41" w:rsidP="00B41312">
      <w:pPr>
        <w:pStyle w:val="BodyText"/>
        <w:widowControl/>
        <w:rPr>
          <w:lang w:val="bg-BG"/>
        </w:rPr>
      </w:pPr>
    </w:p>
    <w:p w14:paraId="2129E40D" w14:textId="77777777" w:rsidR="00E07E41" w:rsidRPr="00C77BE8" w:rsidRDefault="00E07E41" w:rsidP="00B41312">
      <w:pPr>
        <w:pStyle w:val="BodyText"/>
        <w:widowControl/>
        <w:rPr>
          <w:lang w:val="bg-BG"/>
        </w:rPr>
      </w:pPr>
      <w:r w:rsidRPr="00C77BE8">
        <w:rPr>
          <w:lang w:val="bg-BG"/>
        </w:rPr>
        <w:t xml:space="preserve">В проучването </w:t>
      </w:r>
      <w:r w:rsidRPr="00BF331D">
        <w:t>FVF</w:t>
      </w:r>
      <w:r w:rsidRPr="00C77BE8">
        <w:rPr>
          <w:lang w:val="bg-BG"/>
        </w:rPr>
        <w:t>2598</w:t>
      </w:r>
      <w:r w:rsidRPr="00BF331D">
        <w:t>g</w:t>
      </w:r>
      <w:r w:rsidRPr="00C77BE8">
        <w:rPr>
          <w:lang w:val="bg-BG"/>
        </w:rPr>
        <w:t xml:space="preserve"> (</w:t>
      </w:r>
      <w:r w:rsidRPr="00BF331D">
        <w:t>MARINA</w:t>
      </w:r>
      <w:r w:rsidRPr="00C77BE8">
        <w:rPr>
          <w:lang w:val="bg-BG"/>
        </w:rPr>
        <w:t>) 716</w:t>
      </w:r>
      <w:r w:rsidRPr="00BF331D">
        <w:t> </w:t>
      </w:r>
      <w:r w:rsidRPr="00C77BE8">
        <w:rPr>
          <w:lang w:val="bg-BG"/>
        </w:rPr>
        <w:t>пациенти с минималн</w:t>
      </w:r>
      <w:r>
        <w:rPr>
          <w:lang w:val="bg-BG"/>
        </w:rPr>
        <w:t>о</w:t>
      </w:r>
      <w:r w:rsidRPr="00C77BE8">
        <w:rPr>
          <w:lang w:val="bg-BG"/>
        </w:rPr>
        <w:t xml:space="preserve"> класически или окултни некласически лезии са рандомизирани в съотношение 1:1:1 да получават ежемесечно инжекции </w:t>
      </w:r>
      <w:r w:rsidRPr="00BF331D">
        <w:rPr>
          <w:lang w:val="bg-BG"/>
        </w:rPr>
        <w:t>ранибизумаб</w:t>
      </w:r>
      <w:r w:rsidRPr="00C77BE8">
        <w:rPr>
          <w:lang w:val="bg-BG"/>
        </w:rPr>
        <w:t xml:space="preserve"> 0,3</w:t>
      </w:r>
      <w:r w:rsidRPr="00BF331D">
        <w:t> mg</w:t>
      </w:r>
      <w:r w:rsidRPr="00C77BE8">
        <w:rPr>
          <w:lang w:val="bg-BG"/>
        </w:rPr>
        <w:t xml:space="preserve">, </w:t>
      </w:r>
      <w:r w:rsidRPr="00BF331D">
        <w:rPr>
          <w:lang w:val="bg-BG"/>
        </w:rPr>
        <w:t>ранибизумаб</w:t>
      </w:r>
      <w:r w:rsidRPr="00C77BE8">
        <w:rPr>
          <w:lang w:val="bg-BG"/>
        </w:rPr>
        <w:t xml:space="preserve"> 0,5</w:t>
      </w:r>
      <w:r w:rsidRPr="00BF331D">
        <w:t> mg</w:t>
      </w:r>
      <w:r w:rsidRPr="00C77BE8">
        <w:rPr>
          <w:lang w:val="bg-BG"/>
        </w:rPr>
        <w:t xml:space="preserve"> или плацебо.</w:t>
      </w:r>
    </w:p>
    <w:p w14:paraId="5F1E78FF" w14:textId="77777777" w:rsidR="00E07E41" w:rsidRPr="00C77BE8" w:rsidRDefault="00E07E41" w:rsidP="00B41312">
      <w:pPr>
        <w:pStyle w:val="BodyText"/>
        <w:widowControl/>
        <w:rPr>
          <w:lang w:val="bg-BG"/>
        </w:rPr>
      </w:pPr>
    </w:p>
    <w:p w14:paraId="2F14CA45" w14:textId="77777777" w:rsidR="00E07E41" w:rsidRPr="00C77BE8" w:rsidRDefault="00E07E41" w:rsidP="00B41312">
      <w:pPr>
        <w:pStyle w:val="BodyText"/>
        <w:widowControl/>
        <w:rPr>
          <w:lang w:val="bg-BG"/>
        </w:rPr>
      </w:pPr>
      <w:r w:rsidRPr="00C77BE8">
        <w:rPr>
          <w:lang w:val="bg-BG"/>
        </w:rPr>
        <w:t xml:space="preserve">В проучването </w:t>
      </w:r>
      <w:r w:rsidRPr="00BF331D">
        <w:t>FVF</w:t>
      </w:r>
      <w:r w:rsidRPr="00C77BE8">
        <w:rPr>
          <w:lang w:val="bg-BG"/>
        </w:rPr>
        <w:t>2587</w:t>
      </w:r>
      <w:r w:rsidRPr="00BF331D">
        <w:t>g</w:t>
      </w:r>
      <w:r w:rsidRPr="00C77BE8">
        <w:rPr>
          <w:lang w:val="bg-BG"/>
        </w:rPr>
        <w:t xml:space="preserve"> (</w:t>
      </w:r>
      <w:r w:rsidRPr="00BF331D">
        <w:t>ANCHOR</w:t>
      </w:r>
      <w:r w:rsidRPr="00C77BE8">
        <w:rPr>
          <w:lang w:val="bg-BG"/>
        </w:rPr>
        <w:t xml:space="preserve">) 423 пациенти с преобладаващи класически ХНВ лезии са рандомизирани в съотношение 1:1:1 да получават </w:t>
      </w:r>
      <w:r w:rsidRPr="00BF331D">
        <w:rPr>
          <w:lang w:val="bg-BG"/>
        </w:rPr>
        <w:t>ранибизумаб</w:t>
      </w:r>
      <w:r w:rsidRPr="00C77BE8">
        <w:rPr>
          <w:lang w:val="bg-BG"/>
        </w:rPr>
        <w:t xml:space="preserve"> 0,3</w:t>
      </w:r>
      <w:r w:rsidRPr="00BF331D">
        <w:t> mg</w:t>
      </w:r>
      <w:r w:rsidRPr="00C77BE8">
        <w:rPr>
          <w:lang w:val="bg-BG"/>
        </w:rPr>
        <w:t xml:space="preserve"> ежемесечно, </w:t>
      </w:r>
      <w:r w:rsidRPr="00BF331D">
        <w:rPr>
          <w:lang w:val="bg-BG"/>
        </w:rPr>
        <w:t>ранибизумаб</w:t>
      </w:r>
      <w:r w:rsidRPr="00C77BE8">
        <w:rPr>
          <w:lang w:val="bg-BG"/>
        </w:rPr>
        <w:t xml:space="preserve"> 0,5</w:t>
      </w:r>
      <w:r w:rsidRPr="00BF331D">
        <w:t> mg</w:t>
      </w:r>
      <w:r w:rsidRPr="00C77BE8">
        <w:rPr>
          <w:lang w:val="bg-BG"/>
        </w:rPr>
        <w:t xml:space="preserve"> ежемесечно или ФДТ с вертепорфин (</w:t>
      </w:r>
      <w:r>
        <w:rPr>
          <w:lang w:val="bg-BG"/>
        </w:rPr>
        <w:t>на изходното ниво</w:t>
      </w:r>
      <w:r w:rsidRPr="00C77BE8">
        <w:rPr>
          <w:lang w:val="bg-BG"/>
        </w:rPr>
        <w:t xml:space="preserve"> и на всеки 3</w:t>
      </w:r>
      <w:r w:rsidRPr="00BF331D">
        <w:t> </w:t>
      </w:r>
      <w:r w:rsidRPr="00C77BE8">
        <w:rPr>
          <w:lang w:val="bg-BG"/>
        </w:rPr>
        <w:t xml:space="preserve">месеца след това, ако флуоресцеиновата ангиография покаже персистиране или рецидив на съдово изтичане). </w:t>
      </w:r>
    </w:p>
    <w:p w14:paraId="4BA087AA" w14:textId="77777777" w:rsidR="00E07E41" w:rsidRPr="00C77BE8" w:rsidRDefault="00E07E41" w:rsidP="00B41312">
      <w:pPr>
        <w:pStyle w:val="BodyText"/>
        <w:widowControl/>
        <w:rPr>
          <w:lang w:val="bg-BG"/>
        </w:rPr>
      </w:pPr>
    </w:p>
    <w:p w14:paraId="6881735A" w14:textId="77777777" w:rsidR="00E07E41" w:rsidRPr="00C77BE8" w:rsidRDefault="00E07E41" w:rsidP="00B41312">
      <w:pPr>
        <w:pStyle w:val="BodyText"/>
        <w:widowControl/>
        <w:rPr>
          <w:lang w:val="bg-BG"/>
        </w:rPr>
      </w:pPr>
      <w:r w:rsidRPr="007A3A5F">
        <w:rPr>
          <w:rFonts w:hint="eastAsia"/>
          <w:lang w:val="bg-BG"/>
        </w:rPr>
        <w:t>Основните</w:t>
      </w:r>
      <w:r w:rsidRPr="007A3A5F">
        <w:rPr>
          <w:lang w:val="bg-BG"/>
        </w:rPr>
        <w:t xml:space="preserve"> измерители</w:t>
      </w:r>
      <w:r>
        <w:rPr>
          <w:lang w:val="bg-BG"/>
        </w:rPr>
        <w:t xml:space="preserve"> </w:t>
      </w:r>
      <w:r w:rsidRPr="007A3A5F">
        <w:rPr>
          <w:rFonts w:hint="eastAsia"/>
          <w:lang w:val="bg-BG"/>
        </w:rPr>
        <w:t>на</w:t>
      </w:r>
      <w:r w:rsidRPr="007A3A5F">
        <w:rPr>
          <w:lang w:val="bg-BG"/>
        </w:rPr>
        <w:t xml:space="preserve"> резултатите</w:t>
      </w:r>
      <w:r w:rsidRPr="007A3A5F" w:rsidDel="007A3A5F">
        <w:rPr>
          <w:lang w:val="bg-BG"/>
        </w:rPr>
        <w:t xml:space="preserve"> </w:t>
      </w:r>
      <w:r w:rsidRPr="00C77BE8">
        <w:rPr>
          <w:lang w:val="bg-BG"/>
        </w:rPr>
        <w:t xml:space="preserve"> са обобщени в Таблица</w:t>
      </w:r>
      <w:r w:rsidRPr="00BF331D">
        <w:t> </w:t>
      </w:r>
      <w:r w:rsidRPr="00C77BE8">
        <w:rPr>
          <w:lang w:val="bg-BG"/>
        </w:rPr>
        <w:t>1 и Фигура</w:t>
      </w:r>
      <w:r w:rsidRPr="00BF331D">
        <w:t> </w:t>
      </w:r>
      <w:r w:rsidRPr="00C77BE8">
        <w:rPr>
          <w:lang w:val="bg-BG"/>
        </w:rPr>
        <w:t>1</w:t>
      </w:r>
      <w:r w:rsidRPr="00BF331D">
        <w:rPr>
          <w:lang w:val="bg-BG"/>
        </w:rPr>
        <w:t>.</w:t>
      </w:r>
    </w:p>
    <w:p w14:paraId="4933216E" w14:textId="77777777" w:rsidR="00E07E41" w:rsidRPr="00C77BE8" w:rsidRDefault="00E07E41" w:rsidP="00B41312">
      <w:pPr>
        <w:pStyle w:val="BodyText"/>
        <w:widowControl/>
        <w:rPr>
          <w:lang w:val="bg-BG"/>
        </w:rPr>
      </w:pPr>
    </w:p>
    <w:p w14:paraId="49965BB7" w14:textId="77777777" w:rsidR="00E07E41" w:rsidRPr="00C77BE8" w:rsidRDefault="00E07E41" w:rsidP="00B41312">
      <w:pPr>
        <w:pStyle w:val="Heading1"/>
        <w:widowControl/>
        <w:ind w:left="1416" w:hangingChars="656" w:hanging="1416"/>
        <w:rPr>
          <w:lang w:val="bg-BG"/>
        </w:rPr>
      </w:pPr>
      <w:r w:rsidRPr="00C77BE8">
        <w:rPr>
          <w:lang w:val="bg-BG"/>
        </w:rPr>
        <w:t>Таблица</w:t>
      </w:r>
      <w:r w:rsidRPr="00BF331D">
        <w:rPr>
          <w:spacing w:val="-2"/>
          <w:lang w:val="bg-BG"/>
        </w:rPr>
        <w:t> </w:t>
      </w:r>
      <w:r w:rsidRPr="00C77BE8">
        <w:rPr>
          <w:lang w:val="bg-BG"/>
        </w:rPr>
        <w:t>1</w:t>
      </w:r>
      <w:r w:rsidRPr="00C77BE8">
        <w:rPr>
          <w:lang w:val="bg-BG"/>
        </w:rPr>
        <w:tab/>
        <w:t xml:space="preserve">Резултати на месец </w:t>
      </w:r>
      <w:r>
        <w:rPr>
          <w:lang w:val="bg-BG"/>
        </w:rPr>
        <w:t xml:space="preserve">12 и 24 </w:t>
      </w:r>
      <w:r w:rsidRPr="00C77BE8">
        <w:rPr>
          <w:lang w:val="bg-BG"/>
        </w:rPr>
        <w:t xml:space="preserve">в проучване </w:t>
      </w:r>
      <w:r w:rsidRPr="00BF331D">
        <w:t>FVF</w:t>
      </w:r>
      <w:r w:rsidRPr="00C77BE8">
        <w:rPr>
          <w:lang w:val="bg-BG"/>
        </w:rPr>
        <w:t>2598</w:t>
      </w:r>
      <w:r w:rsidRPr="00BF331D">
        <w:t>g</w:t>
      </w:r>
      <w:r w:rsidRPr="00C77BE8">
        <w:rPr>
          <w:lang w:val="bg-BG"/>
        </w:rPr>
        <w:t xml:space="preserve"> (</w:t>
      </w:r>
      <w:r w:rsidRPr="00BF331D">
        <w:t>MARINA</w:t>
      </w:r>
      <w:r w:rsidRPr="00C77BE8">
        <w:rPr>
          <w:lang w:val="bg-BG"/>
        </w:rPr>
        <w:t>)</w:t>
      </w:r>
      <w:r w:rsidRPr="00C77BE8">
        <w:rPr>
          <w:spacing w:val="29"/>
          <w:lang w:val="bg-BG"/>
        </w:rPr>
        <w:t xml:space="preserve"> </w:t>
      </w:r>
      <w:r w:rsidRPr="00C77BE8">
        <w:rPr>
          <w:lang w:val="bg-BG"/>
        </w:rPr>
        <w:t>и</w:t>
      </w:r>
      <w:r w:rsidRPr="00C77BE8">
        <w:rPr>
          <w:spacing w:val="-4"/>
          <w:lang w:val="bg-BG"/>
        </w:rPr>
        <w:t xml:space="preserve"> </w:t>
      </w:r>
      <w:r w:rsidRPr="00BF331D">
        <w:t>FVF</w:t>
      </w:r>
      <w:r w:rsidRPr="00C77BE8">
        <w:rPr>
          <w:lang w:val="bg-BG"/>
        </w:rPr>
        <w:t>2587</w:t>
      </w:r>
      <w:r w:rsidRPr="00BF331D">
        <w:t>g</w:t>
      </w:r>
      <w:r w:rsidRPr="00C77BE8">
        <w:rPr>
          <w:lang w:val="bg-BG"/>
        </w:rPr>
        <w:t xml:space="preserve"> (</w:t>
      </w:r>
      <w:r>
        <w:t>ANCHOR</w:t>
      </w:r>
      <w:r w:rsidRPr="00C77BE8">
        <w:rPr>
          <w:lang w:val="bg-BG"/>
        </w:rPr>
        <w:t>)</w:t>
      </w:r>
    </w:p>
    <w:p w14:paraId="284964C2" w14:textId="77777777" w:rsidR="00E07E41" w:rsidRPr="00C77BE8" w:rsidRDefault="00E07E41" w:rsidP="00B41312">
      <w:pPr>
        <w:pStyle w:val="BodyText"/>
        <w:widowControl/>
        <w:spacing w:before="1"/>
        <w:rPr>
          <w:b/>
          <w:lang w:val="bg-BG"/>
        </w:rPr>
      </w:pPr>
    </w:p>
    <w:tbl>
      <w:tblPr>
        <w:tblW w:w="93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1321"/>
        <w:gridCol w:w="1330"/>
        <w:gridCol w:w="1330"/>
        <w:gridCol w:w="1484"/>
        <w:gridCol w:w="1483"/>
      </w:tblGrid>
      <w:tr w:rsidR="00E07E41" w14:paraId="15EE00A6" w14:textId="77777777" w:rsidTr="00B41312">
        <w:tc>
          <w:tcPr>
            <w:tcW w:w="2359" w:type="dxa"/>
          </w:tcPr>
          <w:p w14:paraId="22AB21D2" w14:textId="77777777" w:rsidR="00E07E41" w:rsidRPr="00C77BE8" w:rsidRDefault="00E07E41" w:rsidP="00B41312">
            <w:pPr>
              <w:widowControl/>
              <w:ind w:leftChars="18" w:left="40" w:rightChars="18" w:right="40"/>
              <w:rPr>
                <w:lang w:val="bg-BG"/>
              </w:rPr>
            </w:pPr>
          </w:p>
        </w:tc>
        <w:tc>
          <w:tcPr>
            <w:tcW w:w="1321" w:type="dxa"/>
          </w:tcPr>
          <w:p w14:paraId="1A3D49BC" w14:textId="77777777" w:rsidR="00E07E41" w:rsidRPr="00C77BE8" w:rsidRDefault="00E07E41" w:rsidP="00B41312">
            <w:pPr>
              <w:widowControl/>
              <w:ind w:leftChars="18" w:left="40" w:rightChars="18" w:right="40"/>
              <w:rPr>
                <w:lang w:val="bg-BG"/>
              </w:rPr>
            </w:pPr>
          </w:p>
        </w:tc>
        <w:tc>
          <w:tcPr>
            <w:tcW w:w="2660" w:type="dxa"/>
            <w:gridSpan w:val="2"/>
          </w:tcPr>
          <w:p w14:paraId="3C427FF9" w14:textId="77777777" w:rsidR="00E07E41" w:rsidRDefault="00E07E41" w:rsidP="00B41312">
            <w:pPr>
              <w:pStyle w:val="TableParagraph"/>
              <w:widowControl/>
              <w:spacing w:line="247" w:lineRule="exact"/>
              <w:ind w:leftChars="18" w:left="40" w:rightChars="18" w:right="40"/>
              <w:jc w:val="center"/>
            </w:pPr>
            <w:r>
              <w:t>FVF2598g (MARINA)</w:t>
            </w:r>
          </w:p>
        </w:tc>
        <w:tc>
          <w:tcPr>
            <w:tcW w:w="2967" w:type="dxa"/>
            <w:gridSpan w:val="2"/>
          </w:tcPr>
          <w:p w14:paraId="5E3442A8" w14:textId="77777777" w:rsidR="00E07E41" w:rsidRDefault="00E07E41" w:rsidP="00B41312">
            <w:pPr>
              <w:pStyle w:val="TableParagraph"/>
              <w:widowControl/>
              <w:spacing w:line="247" w:lineRule="exact"/>
              <w:ind w:leftChars="18" w:left="40" w:rightChars="18" w:right="40"/>
              <w:jc w:val="center"/>
            </w:pPr>
            <w:r>
              <w:t>FVF2587g (ANCHOR)</w:t>
            </w:r>
          </w:p>
        </w:tc>
      </w:tr>
      <w:tr w:rsidR="00E07E41" w14:paraId="6881070A" w14:textId="77777777" w:rsidTr="00B41312">
        <w:tc>
          <w:tcPr>
            <w:tcW w:w="2359" w:type="dxa"/>
          </w:tcPr>
          <w:p w14:paraId="669B9D12" w14:textId="77777777" w:rsidR="00E07E41" w:rsidRDefault="00E07E41" w:rsidP="00B41312">
            <w:pPr>
              <w:pStyle w:val="TableParagraph"/>
              <w:widowControl/>
              <w:spacing w:line="247" w:lineRule="exact"/>
              <w:ind w:leftChars="18" w:left="40" w:rightChars="18" w:right="40"/>
              <w:jc w:val="center"/>
            </w:pPr>
            <w:r w:rsidRPr="007A3A5F">
              <w:rPr>
                <w:rFonts w:hint="eastAsia"/>
                <w:lang w:val="bg-BG"/>
              </w:rPr>
              <w:t>Измерител</w:t>
            </w:r>
            <w:r>
              <w:rPr>
                <w:rFonts w:hint="eastAsia"/>
              </w:rPr>
              <w:t xml:space="preserve"> </w:t>
            </w:r>
            <w:r w:rsidRPr="007A3A5F">
              <w:rPr>
                <w:rFonts w:hint="eastAsia"/>
                <w:lang w:val="bg-BG"/>
              </w:rPr>
              <w:t>на</w:t>
            </w:r>
            <w:r w:rsidRPr="007A3A5F">
              <w:rPr>
                <w:lang w:val="bg-BG"/>
              </w:rPr>
              <w:t xml:space="preserve"> резултата</w:t>
            </w:r>
            <w:r>
              <w:rPr>
                <w:lang w:val="bg-BG"/>
              </w:rPr>
              <w:t xml:space="preserve"> </w:t>
            </w:r>
          </w:p>
        </w:tc>
        <w:tc>
          <w:tcPr>
            <w:tcW w:w="1321" w:type="dxa"/>
          </w:tcPr>
          <w:p w14:paraId="7AE5A14A" w14:textId="77777777" w:rsidR="00E07E41" w:rsidRDefault="00E07E41" w:rsidP="00B41312">
            <w:pPr>
              <w:pStyle w:val="TableParagraph"/>
              <w:widowControl/>
              <w:spacing w:line="247" w:lineRule="exact"/>
              <w:ind w:leftChars="18" w:left="40" w:rightChars="18" w:right="40"/>
              <w:jc w:val="center"/>
            </w:pPr>
            <w:proofErr w:type="spellStart"/>
            <w:r>
              <w:t>Месец</w:t>
            </w:r>
            <w:proofErr w:type="spellEnd"/>
          </w:p>
        </w:tc>
        <w:tc>
          <w:tcPr>
            <w:tcW w:w="1330" w:type="dxa"/>
          </w:tcPr>
          <w:p w14:paraId="56698759" w14:textId="77777777" w:rsidR="00E07E41" w:rsidRDefault="00E07E41" w:rsidP="00B41312">
            <w:pPr>
              <w:pStyle w:val="TableParagraph"/>
              <w:widowControl/>
              <w:spacing w:line="242" w:lineRule="auto"/>
              <w:ind w:leftChars="18" w:left="88" w:rightChars="18" w:right="40" w:hanging="48"/>
              <w:jc w:val="center"/>
            </w:pPr>
            <w:proofErr w:type="spellStart"/>
            <w:r>
              <w:t>Плацебо</w:t>
            </w:r>
            <w:proofErr w:type="spellEnd"/>
            <w:r>
              <w:t xml:space="preserve"> (n=238)</w:t>
            </w:r>
          </w:p>
        </w:tc>
        <w:tc>
          <w:tcPr>
            <w:tcW w:w="1330" w:type="dxa"/>
          </w:tcPr>
          <w:p w14:paraId="297A37BA" w14:textId="77777777" w:rsidR="00E07E41" w:rsidRDefault="00E07E41" w:rsidP="00B41312">
            <w:pPr>
              <w:pStyle w:val="TableParagraph"/>
              <w:widowControl/>
              <w:ind w:leftChars="18" w:left="40" w:rightChars="18" w:right="40"/>
              <w:jc w:val="center"/>
            </w:pPr>
            <w:r>
              <w:rPr>
                <w:lang w:val="bg-BG"/>
              </w:rPr>
              <w:t>Р</w:t>
            </w:r>
            <w:r w:rsidRPr="00F565FA">
              <w:rPr>
                <w:lang w:val="bg-BG"/>
              </w:rPr>
              <w:t>анибизумаб</w:t>
            </w:r>
            <w:r>
              <w:rPr>
                <w:lang w:val="en-GB"/>
              </w:rPr>
              <w:t xml:space="preserve"> </w:t>
            </w:r>
            <w:r>
              <w:t>0,5</w:t>
            </w:r>
            <w:r>
              <w:rPr>
                <w:lang w:val="bg-BG"/>
              </w:rPr>
              <w:t> </w:t>
            </w:r>
            <w:r>
              <w:t>mg (n=240)</w:t>
            </w:r>
          </w:p>
        </w:tc>
        <w:tc>
          <w:tcPr>
            <w:tcW w:w="1484" w:type="dxa"/>
          </w:tcPr>
          <w:p w14:paraId="50B89E9B" w14:textId="77777777" w:rsidR="00E07E41" w:rsidRDefault="00E07E41" w:rsidP="00B41312">
            <w:pPr>
              <w:pStyle w:val="TableParagraph"/>
              <w:widowControl/>
              <w:spacing w:line="242" w:lineRule="auto"/>
              <w:ind w:leftChars="18" w:left="62" w:rightChars="18" w:right="40" w:hanging="22"/>
              <w:jc w:val="center"/>
            </w:pPr>
            <w:proofErr w:type="spellStart"/>
            <w:r>
              <w:t>Вертепорфин</w:t>
            </w:r>
            <w:proofErr w:type="spellEnd"/>
            <w:r>
              <w:t xml:space="preserve"> ФДТ</w:t>
            </w:r>
          </w:p>
          <w:p w14:paraId="55A97773" w14:textId="77777777" w:rsidR="00E07E41" w:rsidRDefault="00E07E41" w:rsidP="00B41312">
            <w:pPr>
              <w:pStyle w:val="TableParagraph"/>
              <w:widowControl/>
              <w:spacing w:line="242" w:lineRule="auto"/>
              <w:ind w:leftChars="18" w:left="62" w:rightChars="18" w:right="40" w:hanging="22"/>
              <w:jc w:val="center"/>
            </w:pPr>
            <w:r>
              <w:t>(n=143)</w:t>
            </w:r>
          </w:p>
        </w:tc>
        <w:tc>
          <w:tcPr>
            <w:tcW w:w="1483" w:type="dxa"/>
          </w:tcPr>
          <w:p w14:paraId="61585A21" w14:textId="77777777" w:rsidR="00E07E41" w:rsidRDefault="00E07E41" w:rsidP="00B41312">
            <w:pPr>
              <w:pStyle w:val="TableParagraph"/>
              <w:widowControl/>
              <w:ind w:leftChars="18" w:left="40" w:rightChars="18" w:right="40"/>
              <w:jc w:val="center"/>
            </w:pPr>
            <w:r>
              <w:rPr>
                <w:lang w:val="bg-BG"/>
              </w:rPr>
              <w:t>Р</w:t>
            </w:r>
            <w:r w:rsidRPr="00F565FA">
              <w:rPr>
                <w:lang w:val="bg-BG"/>
              </w:rPr>
              <w:t>анибизумаб</w:t>
            </w:r>
            <w:r>
              <w:rPr>
                <w:lang w:val="en-GB"/>
              </w:rPr>
              <w:t xml:space="preserve"> </w:t>
            </w:r>
            <w:r>
              <w:t>0,5</w:t>
            </w:r>
            <w:r>
              <w:rPr>
                <w:lang w:val="bg-BG"/>
              </w:rPr>
              <w:t> </w:t>
            </w:r>
            <w:r>
              <w:t>mg</w:t>
            </w:r>
          </w:p>
          <w:p w14:paraId="15869EA6" w14:textId="77777777" w:rsidR="00E07E41" w:rsidRDefault="00E07E41" w:rsidP="00B41312">
            <w:pPr>
              <w:pStyle w:val="TableParagraph"/>
              <w:widowControl/>
              <w:ind w:leftChars="18" w:left="40" w:rightChars="18" w:right="40"/>
              <w:jc w:val="center"/>
            </w:pPr>
            <w:r>
              <w:t>(n=140)</w:t>
            </w:r>
          </w:p>
        </w:tc>
      </w:tr>
      <w:tr w:rsidR="00E07E41" w14:paraId="60B13D29" w14:textId="77777777" w:rsidTr="00B41312">
        <w:tc>
          <w:tcPr>
            <w:tcW w:w="2359" w:type="dxa"/>
            <w:vMerge w:val="restart"/>
          </w:tcPr>
          <w:p w14:paraId="38F80870" w14:textId="77777777" w:rsidR="00E07E41" w:rsidRDefault="00E07E41" w:rsidP="00B41312">
            <w:pPr>
              <w:pStyle w:val="TableParagraph"/>
              <w:widowControl/>
              <w:spacing w:line="237" w:lineRule="auto"/>
              <w:ind w:leftChars="18" w:left="40" w:rightChars="18" w:right="40"/>
              <w:rPr>
                <w:sz w:val="14"/>
              </w:rPr>
            </w:pPr>
            <w:proofErr w:type="spellStart"/>
            <w:r>
              <w:t>Загуба</w:t>
            </w:r>
            <w:proofErr w:type="spellEnd"/>
            <w:r>
              <w:t xml:space="preserve"> </w:t>
            </w:r>
            <w:proofErr w:type="spellStart"/>
            <w:r>
              <w:t>на</w:t>
            </w:r>
            <w:proofErr w:type="spellEnd"/>
            <w:r>
              <w:t xml:space="preserve"> &lt;15 </w:t>
            </w:r>
            <w:proofErr w:type="spellStart"/>
            <w:r>
              <w:t>букви</w:t>
            </w:r>
            <w:proofErr w:type="spellEnd"/>
            <w:r>
              <w:t xml:space="preserve"> </w:t>
            </w:r>
            <w:proofErr w:type="spellStart"/>
            <w:r>
              <w:t>зрителна</w:t>
            </w:r>
            <w:proofErr w:type="spellEnd"/>
            <w:r>
              <w:t xml:space="preserve"> </w:t>
            </w:r>
            <w:proofErr w:type="spellStart"/>
            <w:r>
              <w:t>острота</w:t>
            </w:r>
            <w:proofErr w:type="spellEnd"/>
            <w:r>
              <w:t xml:space="preserve"> (</w:t>
            </w:r>
            <w:proofErr w:type="gramStart"/>
            <w:r>
              <w:t>%)</w:t>
            </w:r>
            <w:r>
              <w:rPr>
                <w:position w:val="8"/>
                <w:sz w:val="14"/>
              </w:rPr>
              <w:t>a</w:t>
            </w:r>
            <w:proofErr w:type="gramEnd"/>
          </w:p>
          <w:p w14:paraId="1E68898E" w14:textId="77777777" w:rsidR="00E07E41" w:rsidRDefault="00E07E41" w:rsidP="00B41312">
            <w:pPr>
              <w:pStyle w:val="TableParagraph"/>
              <w:widowControl/>
              <w:spacing w:before="6"/>
              <w:ind w:leftChars="18" w:left="40" w:rightChars="18" w:right="40"/>
            </w:pPr>
            <w:r>
              <w:t>(</w:t>
            </w:r>
            <w:proofErr w:type="spellStart"/>
            <w:r>
              <w:t>запазване</w:t>
            </w:r>
            <w:proofErr w:type="spellEnd"/>
            <w:r>
              <w:t xml:space="preserve"> </w:t>
            </w:r>
            <w:proofErr w:type="spellStart"/>
            <w:r>
              <w:t>на</w:t>
            </w:r>
            <w:proofErr w:type="spellEnd"/>
            <w:r>
              <w:t xml:space="preserve"> </w:t>
            </w:r>
            <w:proofErr w:type="spellStart"/>
            <w:r>
              <w:t>зрението</w:t>
            </w:r>
            <w:proofErr w:type="spellEnd"/>
            <w:r>
              <w:t xml:space="preserve">, </w:t>
            </w:r>
            <w:proofErr w:type="spellStart"/>
            <w:r>
              <w:t>първична</w:t>
            </w:r>
            <w:proofErr w:type="spellEnd"/>
            <w:r>
              <w:t xml:space="preserve"> </w:t>
            </w:r>
            <w:proofErr w:type="spellStart"/>
            <w:r>
              <w:t>крайна</w:t>
            </w:r>
            <w:proofErr w:type="spellEnd"/>
            <w:r>
              <w:t xml:space="preserve"> </w:t>
            </w:r>
            <w:proofErr w:type="spellStart"/>
            <w:r>
              <w:t>точка</w:t>
            </w:r>
            <w:proofErr w:type="spellEnd"/>
            <w:r>
              <w:t>)</w:t>
            </w:r>
          </w:p>
        </w:tc>
        <w:tc>
          <w:tcPr>
            <w:tcW w:w="1321" w:type="dxa"/>
          </w:tcPr>
          <w:p w14:paraId="2B71D066" w14:textId="77777777" w:rsidR="00E07E41" w:rsidRDefault="00E07E41" w:rsidP="00B41312">
            <w:pPr>
              <w:pStyle w:val="TableParagraph"/>
              <w:widowControl/>
              <w:spacing w:line="247" w:lineRule="exact"/>
              <w:ind w:leftChars="18" w:left="40" w:rightChars="18" w:right="40"/>
              <w:jc w:val="center"/>
              <w:rPr>
                <w:sz w:val="14"/>
              </w:rPr>
            </w:pPr>
            <w:proofErr w:type="spellStart"/>
            <w:r>
              <w:t>Месец</w:t>
            </w:r>
            <w:proofErr w:type="spellEnd"/>
            <w:r>
              <w:t xml:space="preserve"> 12</w:t>
            </w:r>
          </w:p>
        </w:tc>
        <w:tc>
          <w:tcPr>
            <w:tcW w:w="1330" w:type="dxa"/>
          </w:tcPr>
          <w:p w14:paraId="48549B4B" w14:textId="77777777" w:rsidR="00E07E41" w:rsidRDefault="00E07E41" w:rsidP="00B41312">
            <w:pPr>
              <w:pStyle w:val="TableParagraph"/>
              <w:widowControl/>
              <w:spacing w:line="247" w:lineRule="exact"/>
              <w:ind w:leftChars="18" w:left="40" w:rightChars="18" w:right="40"/>
              <w:jc w:val="center"/>
            </w:pPr>
            <w:r>
              <w:t>62%</w:t>
            </w:r>
          </w:p>
        </w:tc>
        <w:tc>
          <w:tcPr>
            <w:tcW w:w="1330" w:type="dxa"/>
          </w:tcPr>
          <w:p w14:paraId="70D65599" w14:textId="77777777" w:rsidR="00E07E41" w:rsidRDefault="00E07E41" w:rsidP="00B41312">
            <w:pPr>
              <w:pStyle w:val="TableParagraph"/>
              <w:widowControl/>
              <w:spacing w:line="247" w:lineRule="exact"/>
              <w:ind w:leftChars="18" w:left="40" w:rightChars="18" w:right="40"/>
              <w:jc w:val="center"/>
            </w:pPr>
            <w:r>
              <w:t>95%</w:t>
            </w:r>
          </w:p>
        </w:tc>
        <w:tc>
          <w:tcPr>
            <w:tcW w:w="1484" w:type="dxa"/>
          </w:tcPr>
          <w:p w14:paraId="699EC81D" w14:textId="77777777" w:rsidR="00E07E41" w:rsidRDefault="00E07E41" w:rsidP="00B41312">
            <w:pPr>
              <w:pStyle w:val="TableParagraph"/>
              <w:widowControl/>
              <w:spacing w:line="247" w:lineRule="exact"/>
              <w:ind w:leftChars="18" w:left="40" w:rightChars="18" w:right="40"/>
              <w:jc w:val="center"/>
            </w:pPr>
            <w:r>
              <w:t>64%</w:t>
            </w:r>
          </w:p>
        </w:tc>
        <w:tc>
          <w:tcPr>
            <w:tcW w:w="1483" w:type="dxa"/>
          </w:tcPr>
          <w:p w14:paraId="0B6FF25B" w14:textId="77777777" w:rsidR="00E07E41" w:rsidRDefault="00E07E41" w:rsidP="00B41312">
            <w:pPr>
              <w:pStyle w:val="TableParagraph"/>
              <w:widowControl/>
              <w:spacing w:line="247" w:lineRule="exact"/>
              <w:ind w:leftChars="18" w:left="40" w:rightChars="18" w:right="40"/>
              <w:jc w:val="center"/>
            </w:pPr>
            <w:r>
              <w:t>96%</w:t>
            </w:r>
          </w:p>
        </w:tc>
      </w:tr>
      <w:tr w:rsidR="00E07E41" w14:paraId="7F235A1A" w14:textId="77777777" w:rsidTr="00B41312">
        <w:tc>
          <w:tcPr>
            <w:tcW w:w="2359" w:type="dxa"/>
            <w:vMerge/>
          </w:tcPr>
          <w:p w14:paraId="0A843F44" w14:textId="77777777" w:rsidR="00E07E41" w:rsidRDefault="00E07E41" w:rsidP="00B41312">
            <w:pPr>
              <w:widowControl/>
              <w:ind w:leftChars="18" w:left="40" w:rightChars="18" w:right="40"/>
            </w:pPr>
          </w:p>
        </w:tc>
        <w:tc>
          <w:tcPr>
            <w:tcW w:w="1321" w:type="dxa"/>
          </w:tcPr>
          <w:p w14:paraId="0E7BC05D" w14:textId="77777777" w:rsidR="00E07E41" w:rsidRDefault="00E07E41" w:rsidP="00B41312">
            <w:pPr>
              <w:pStyle w:val="TableParagraph"/>
              <w:widowControl/>
              <w:spacing w:line="247" w:lineRule="exact"/>
              <w:ind w:leftChars="18" w:left="40" w:rightChars="18" w:right="40"/>
              <w:jc w:val="center"/>
              <w:rPr>
                <w:sz w:val="14"/>
              </w:rPr>
            </w:pPr>
            <w:proofErr w:type="spellStart"/>
            <w:r>
              <w:t>Месец</w:t>
            </w:r>
            <w:proofErr w:type="spellEnd"/>
            <w:r>
              <w:t xml:space="preserve"> 24</w:t>
            </w:r>
          </w:p>
        </w:tc>
        <w:tc>
          <w:tcPr>
            <w:tcW w:w="1330" w:type="dxa"/>
          </w:tcPr>
          <w:p w14:paraId="3C8F6D27" w14:textId="77777777" w:rsidR="00E07E41" w:rsidRDefault="00E07E41" w:rsidP="00B41312">
            <w:pPr>
              <w:pStyle w:val="TableParagraph"/>
              <w:widowControl/>
              <w:spacing w:line="247" w:lineRule="exact"/>
              <w:ind w:leftChars="18" w:left="40" w:rightChars="18" w:right="40"/>
              <w:jc w:val="center"/>
            </w:pPr>
            <w:r>
              <w:t>53%</w:t>
            </w:r>
          </w:p>
        </w:tc>
        <w:tc>
          <w:tcPr>
            <w:tcW w:w="1330" w:type="dxa"/>
          </w:tcPr>
          <w:p w14:paraId="655B41F0" w14:textId="77777777" w:rsidR="00E07E41" w:rsidRDefault="00E07E41" w:rsidP="00B41312">
            <w:pPr>
              <w:pStyle w:val="TableParagraph"/>
              <w:widowControl/>
              <w:spacing w:line="247" w:lineRule="exact"/>
              <w:ind w:leftChars="18" w:left="40" w:rightChars="18" w:right="40"/>
              <w:jc w:val="center"/>
            </w:pPr>
            <w:r>
              <w:t>90%</w:t>
            </w:r>
          </w:p>
        </w:tc>
        <w:tc>
          <w:tcPr>
            <w:tcW w:w="1484" w:type="dxa"/>
          </w:tcPr>
          <w:p w14:paraId="78FD8D0B" w14:textId="77777777" w:rsidR="00E07E41" w:rsidRDefault="00E07E41" w:rsidP="00B41312">
            <w:pPr>
              <w:pStyle w:val="TableParagraph"/>
              <w:widowControl/>
              <w:spacing w:line="247" w:lineRule="exact"/>
              <w:ind w:leftChars="18" w:left="40" w:rightChars="18" w:right="40"/>
              <w:jc w:val="center"/>
            </w:pPr>
            <w:r>
              <w:t>66%</w:t>
            </w:r>
          </w:p>
        </w:tc>
        <w:tc>
          <w:tcPr>
            <w:tcW w:w="1483" w:type="dxa"/>
          </w:tcPr>
          <w:p w14:paraId="3218DEAD" w14:textId="77777777" w:rsidR="00E07E41" w:rsidRDefault="00E07E41" w:rsidP="00B41312">
            <w:pPr>
              <w:pStyle w:val="TableParagraph"/>
              <w:widowControl/>
              <w:spacing w:line="247" w:lineRule="exact"/>
              <w:ind w:leftChars="18" w:left="40" w:rightChars="18" w:right="40"/>
              <w:jc w:val="center"/>
            </w:pPr>
            <w:r>
              <w:t>90%</w:t>
            </w:r>
          </w:p>
        </w:tc>
      </w:tr>
      <w:tr w:rsidR="00E07E41" w14:paraId="30E5AFCF" w14:textId="77777777" w:rsidTr="00B41312">
        <w:tc>
          <w:tcPr>
            <w:tcW w:w="2359" w:type="dxa"/>
            <w:vMerge w:val="restart"/>
          </w:tcPr>
          <w:p w14:paraId="0A448DB0" w14:textId="77777777" w:rsidR="00E07E41" w:rsidRDefault="00E07E41" w:rsidP="00B41312">
            <w:pPr>
              <w:pStyle w:val="TableParagraph"/>
              <w:widowControl/>
              <w:spacing w:line="247" w:lineRule="exact"/>
              <w:ind w:leftChars="18" w:left="40" w:rightChars="18" w:right="40"/>
            </w:pPr>
            <w:proofErr w:type="spellStart"/>
            <w:r w:rsidRPr="007A3A5F">
              <w:rPr>
                <w:rFonts w:hint="eastAsia"/>
              </w:rPr>
              <w:t>Подобрение</w:t>
            </w:r>
            <w:proofErr w:type="spellEnd"/>
            <w:r w:rsidRPr="007A3A5F">
              <w:t xml:space="preserve"> с</w:t>
            </w:r>
          </w:p>
          <w:p w14:paraId="02FC3E55" w14:textId="77777777" w:rsidR="00E07E41" w:rsidRDefault="00E07E41" w:rsidP="00B41312">
            <w:pPr>
              <w:pStyle w:val="TableParagraph"/>
              <w:widowControl/>
              <w:spacing w:before="3" w:line="237" w:lineRule="auto"/>
              <w:ind w:leftChars="18" w:left="40" w:rightChars="18" w:right="40"/>
              <w:rPr>
                <w:sz w:val="14"/>
              </w:rPr>
            </w:pPr>
            <w:r>
              <w:t xml:space="preserve">≥15 </w:t>
            </w:r>
            <w:proofErr w:type="spellStart"/>
            <w:r>
              <w:t>букви</w:t>
            </w:r>
            <w:proofErr w:type="spellEnd"/>
            <w:r>
              <w:t xml:space="preserve"> </w:t>
            </w:r>
            <w:proofErr w:type="spellStart"/>
            <w:r w:rsidRPr="007A3A5F">
              <w:rPr>
                <w:rFonts w:hint="eastAsia"/>
              </w:rPr>
              <w:t>на</w:t>
            </w:r>
            <w:proofErr w:type="spellEnd"/>
            <w:r>
              <w:t xml:space="preserve"> </w:t>
            </w:r>
            <w:proofErr w:type="spellStart"/>
            <w:r>
              <w:t>зрителна</w:t>
            </w:r>
            <w:proofErr w:type="spellEnd"/>
            <w:r>
              <w:t xml:space="preserve"> </w:t>
            </w:r>
            <w:proofErr w:type="spellStart"/>
            <w:r>
              <w:t>острота</w:t>
            </w:r>
            <w:proofErr w:type="spellEnd"/>
            <w:r>
              <w:t xml:space="preserve"> (</w:t>
            </w:r>
            <w:proofErr w:type="gramStart"/>
            <w:r>
              <w:t>%)</w:t>
            </w:r>
            <w:r>
              <w:rPr>
                <w:position w:val="8"/>
                <w:sz w:val="14"/>
              </w:rPr>
              <w:t>a</w:t>
            </w:r>
            <w:proofErr w:type="gramEnd"/>
          </w:p>
        </w:tc>
        <w:tc>
          <w:tcPr>
            <w:tcW w:w="1321" w:type="dxa"/>
          </w:tcPr>
          <w:p w14:paraId="21EFE87F" w14:textId="77777777" w:rsidR="00E07E41" w:rsidRDefault="00E07E41" w:rsidP="00B41312">
            <w:pPr>
              <w:pStyle w:val="TableParagraph"/>
              <w:widowControl/>
              <w:spacing w:line="247" w:lineRule="exact"/>
              <w:ind w:leftChars="18" w:left="40" w:rightChars="18" w:right="40"/>
              <w:jc w:val="center"/>
              <w:rPr>
                <w:sz w:val="14"/>
              </w:rPr>
            </w:pPr>
            <w:proofErr w:type="spellStart"/>
            <w:r>
              <w:t>Месец</w:t>
            </w:r>
            <w:proofErr w:type="spellEnd"/>
            <w:r>
              <w:t xml:space="preserve"> 12</w:t>
            </w:r>
          </w:p>
        </w:tc>
        <w:tc>
          <w:tcPr>
            <w:tcW w:w="1330" w:type="dxa"/>
          </w:tcPr>
          <w:p w14:paraId="0BB70AA9" w14:textId="77777777" w:rsidR="00E07E41" w:rsidRDefault="00E07E41" w:rsidP="00B41312">
            <w:pPr>
              <w:pStyle w:val="TableParagraph"/>
              <w:widowControl/>
              <w:spacing w:line="247" w:lineRule="exact"/>
              <w:ind w:leftChars="18" w:left="40" w:rightChars="18" w:right="40"/>
              <w:jc w:val="center"/>
            </w:pPr>
            <w:r>
              <w:t>5%</w:t>
            </w:r>
          </w:p>
        </w:tc>
        <w:tc>
          <w:tcPr>
            <w:tcW w:w="1330" w:type="dxa"/>
          </w:tcPr>
          <w:p w14:paraId="0820BA8F" w14:textId="77777777" w:rsidR="00E07E41" w:rsidRDefault="00E07E41" w:rsidP="00B41312">
            <w:pPr>
              <w:pStyle w:val="TableParagraph"/>
              <w:widowControl/>
              <w:spacing w:line="247" w:lineRule="exact"/>
              <w:ind w:leftChars="18" w:left="40" w:rightChars="18" w:right="40"/>
              <w:jc w:val="center"/>
            </w:pPr>
            <w:r>
              <w:t>34%</w:t>
            </w:r>
          </w:p>
        </w:tc>
        <w:tc>
          <w:tcPr>
            <w:tcW w:w="1484" w:type="dxa"/>
          </w:tcPr>
          <w:p w14:paraId="6AA1A629" w14:textId="77777777" w:rsidR="00E07E41" w:rsidRDefault="00E07E41" w:rsidP="00B41312">
            <w:pPr>
              <w:pStyle w:val="TableParagraph"/>
              <w:widowControl/>
              <w:spacing w:line="247" w:lineRule="exact"/>
              <w:ind w:leftChars="18" w:left="40" w:rightChars="18" w:right="40"/>
              <w:jc w:val="center"/>
            </w:pPr>
            <w:r>
              <w:t>6%</w:t>
            </w:r>
          </w:p>
        </w:tc>
        <w:tc>
          <w:tcPr>
            <w:tcW w:w="1483" w:type="dxa"/>
          </w:tcPr>
          <w:p w14:paraId="56706529" w14:textId="77777777" w:rsidR="00E07E41" w:rsidRDefault="00E07E41" w:rsidP="00B41312">
            <w:pPr>
              <w:pStyle w:val="TableParagraph"/>
              <w:widowControl/>
              <w:spacing w:line="247" w:lineRule="exact"/>
              <w:ind w:leftChars="18" w:left="40" w:rightChars="18" w:right="40"/>
              <w:jc w:val="center"/>
            </w:pPr>
            <w:r>
              <w:t>40%</w:t>
            </w:r>
          </w:p>
        </w:tc>
      </w:tr>
      <w:tr w:rsidR="00E07E41" w14:paraId="1056D75D" w14:textId="77777777" w:rsidTr="00B41312">
        <w:tc>
          <w:tcPr>
            <w:tcW w:w="2359" w:type="dxa"/>
            <w:vMerge/>
          </w:tcPr>
          <w:p w14:paraId="769670D6" w14:textId="77777777" w:rsidR="00E07E41" w:rsidRDefault="00E07E41" w:rsidP="00B41312">
            <w:pPr>
              <w:widowControl/>
              <w:ind w:leftChars="18" w:left="40" w:rightChars="18" w:right="40"/>
            </w:pPr>
          </w:p>
        </w:tc>
        <w:tc>
          <w:tcPr>
            <w:tcW w:w="1321" w:type="dxa"/>
          </w:tcPr>
          <w:p w14:paraId="0473BD61" w14:textId="77777777" w:rsidR="00E07E41" w:rsidRDefault="00E07E41" w:rsidP="00B41312">
            <w:pPr>
              <w:pStyle w:val="TableParagraph"/>
              <w:widowControl/>
              <w:spacing w:line="247" w:lineRule="exact"/>
              <w:ind w:leftChars="18" w:left="40" w:rightChars="18" w:right="40"/>
              <w:jc w:val="center"/>
              <w:rPr>
                <w:sz w:val="14"/>
              </w:rPr>
            </w:pPr>
            <w:proofErr w:type="spellStart"/>
            <w:r>
              <w:t>Месец</w:t>
            </w:r>
            <w:proofErr w:type="spellEnd"/>
            <w:r>
              <w:t xml:space="preserve"> 24</w:t>
            </w:r>
          </w:p>
        </w:tc>
        <w:tc>
          <w:tcPr>
            <w:tcW w:w="1330" w:type="dxa"/>
          </w:tcPr>
          <w:p w14:paraId="6734DA9F" w14:textId="77777777" w:rsidR="00E07E41" w:rsidRDefault="00E07E41" w:rsidP="00B41312">
            <w:pPr>
              <w:pStyle w:val="TableParagraph"/>
              <w:widowControl/>
              <w:spacing w:line="247" w:lineRule="exact"/>
              <w:ind w:leftChars="18" w:left="40" w:rightChars="18" w:right="40"/>
              <w:jc w:val="center"/>
            </w:pPr>
            <w:r>
              <w:t>4%</w:t>
            </w:r>
          </w:p>
        </w:tc>
        <w:tc>
          <w:tcPr>
            <w:tcW w:w="1330" w:type="dxa"/>
          </w:tcPr>
          <w:p w14:paraId="71B4024A" w14:textId="77777777" w:rsidR="00E07E41" w:rsidRDefault="00E07E41" w:rsidP="00B41312">
            <w:pPr>
              <w:pStyle w:val="TableParagraph"/>
              <w:widowControl/>
              <w:spacing w:line="247" w:lineRule="exact"/>
              <w:ind w:leftChars="18" w:left="40" w:rightChars="18" w:right="40"/>
              <w:jc w:val="center"/>
            </w:pPr>
            <w:r>
              <w:t>33%</w:t>
            </w:r>
          </w:p>
        </w:tc>
        <w:tc>
          <w:tcPr>
            <w:tcW w:w="1484" w:type="dxa"/>
          </w:tcPr>
          <w:p w14:paraId="21C8CCBE" w14:textId="77777777" w:rsidR="00E07E41" w:rsidRDefault="00E07E41" w:rsidP="00B41312">
            <w:pPr>
              <w:pStyle w:val="TableParagraph"/>
              <w:widowControl/>
              <w:spacing w:line="247" w:lineRule="exact"/>
              <w:ind w:leftChars="18" w:left="40" w:rightChars="18" w:right="40"/>
              <w:jc w:val="center"/>
            </w:pPr>
            <w:r>
              <w:t>6%</w:t>
            </w:r>
          </w:p>
        </w:tc>
        <w:tc>
          <w:tcPr>
            <w:tcW w:w="1483" w:type="dxa"/>
          </w:tcPr>
          <w:p w14:paraId="2F63523E" w14:textId="77777777" w:rsidR="00E07E41" w:rsidRDefault="00E07E41" w:rsidP="00B41312">
            <w:pPr>
              <w:pStyle w:val="TableParagraph"/>
              <w:widowControl/>
              <w:spacing w:line="247" w:lineRule="exact"/>
              <w:ind w:leftChars="18" w:left="40" w:rightChars="18" w:right="40"/>
              <w:jc w:val="center"/>
            </w:pPr>
            <w:r>
              <w:t>41%</w:t>
            </w:r>
          </w:p>
        </w:tc>
      </w:tr>
      <w:tr w:rsidR="00E07E41" w14:paraId="7E22914F" w14:textId="77777777" w:rsidTr="00B41312">
        <w:tc>
          <w:tcPr>
            <w:tcW w:w="2359" w:type="dxa"/>
            <w:vMerge w:val="restart"/>
          </w:tcPr>
          <w:p w14:paraId="6E90BF28" w14:textId="77777777" w:rsidR="00E07E41" w:rsidRDefault="00E07E41" w:rsidP="00B41312">
            <w:pPr>
              <w:pStyle w:val="TableParagraph"/>
              <w:widowControl/>
              <w:spacing w:line="237" w:lineRule="auto"/>
              <w:ind w:leftChars="18" w:left="40" w:rightChars="18" w:right="40"/>
              <w:rPr>
                <w:sz w:val="14"/>
              </w:rPr>
            </w:pPr>
            <w:proofErr w:type="spellStart"/>
            <w:r>
              <w:t>Средна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proofErr w:type="spellStart"/>
            <w:r>
              <w:t>букви</w:t>
            </w:r>
            <w:proofErr w:type="spellEnd"/>
            <w:r>
              <w:t>) (SD)</w:t>
            </w:r>
            <w:r>
              <w:rPr>
                <w:position w:val="8"/>
                <w:sz w:val="14"/>
              </w:rPr>
              <w:t>a</w:t>
            </w:r>
          </w:p>
        </w:tc>
        <w:tc>
          <w:tcPr>
            <w:tcW w:w="1321" w:type="dxa"/>
          </w:tcPr>
          <w:p w14:paraId="42026076" w14:textId="77777777" w:rsidR="00E07E41" w:rsidRDefault="00E07E41" w:rsidP="00B41312">
            <w:pPr>
              <w:pStyle w:val="TableParagraph"/>
              <w:widowControl/>
              <w:spacing w:line="247" w:lineRule="exact"/>
              <w:ind w:leftChars="18" w:left="40" w:rightChars="18" w:right="40"/>
              <w:jc w:val="center"/>
              <w:rPr>
                <w:sz w:val="14"/>
              </w:rPr>
            </w:pPr>
            <w:proofErr w:type="spellStart"/>
            <w:r>
              <w:t>Месец</w:t>
            </w:r>
            <w:proofErr w:type="spellEnd"/>
            <w:r>
              <w:t xml:space="preserve"> 12</w:t>
            </w:r>
          </w:p>
        </w:tc>
        <w:tc>
          <w:tcPr>
            <w:tcW w:w="1330" w:type="dxa"/>
          </w:tcPr>
          <w:p w14:paraId="703B5D51" w14:textId="77777777" w:rsidR="00E07E41" w:rsidRDefault="00E07E41" w:rsidP="00B41312">
            <w:pPr>
              <w:pStyle w:val="TableParagraph"/>
              <w:widowControl/>
              <w:spacing w:line="247" w:lineRule="exact"/>
              <w:ind w:leftChars="18" w:left="40" w:rightChars="18" w:right="40"/>
              <w:jc w:val="center"/>
            </w:pPr>
            <w:r>
              <w:t>-10,5 (16,6)</w:t>
            </w:r>
          </w:p>
        </w:tc>
        <w:tc>
          <w:tcPr>
            <w:tcW w:w="1330" w:type="dxa"/>
          </w:tcPr>
          <w:p w14:paraId="3077CD16" w14:textId="77777777" w:rsidR="00E07E41" w:rsidRDefault="00E07E41" w:rsidP="00B41312">
            <w:pPr>
              <w:pStyle w:val="TableParagraph"/>
              <w:widowControl/>
              <w:spacing w:line="247" w:lineRule="exact"/>
              <w:ind w:leftChars="18" w:left="40" w:rightChars="18" w:right="40"/>
              <w:jc w:val="center"/>
            </w:pPr>
            <w:r>
              <w:t>+7,2 (14,4)</w:t>
            </w:r>
          </w:p>
        </w:tc>
        <w:tc>
          <w:tcPr>
            <w:tcW w:w="1484" w:type="dxa"/>
          </w:tcPr>
          <w:p w14:paraId="7F0384C1" w14:textId="77777777" w:rsidR="00E07E41" w:rsidRDefault="00E07E41" w:rsidP="00B41312">
            <w:pPr>
              <w:pStyle w:val="TableParagraph"/>
              <w:widowControl/>
              <w:spacing w:line="247" w:lineRule="exact"/>
              <w:ind w:leftChars="18" w:left="40" w:rightChars="18" w:right="40"/>
              <w:jc w:val="center"/>
            </w:pPr>
            <w:r>
              <w:t>-9,5 (16,4)</w:t>
            </w:r>
          </w:p>
        </w:tc>
        <w:tc>
          <w:tcPr>
            <w:tcW w:w="1483" w:type="dxa"/>
          </w:tcPr>
          <w:p w14:paraId="4508D00E" w14:textId="77777777" w:rsidR="00E07E41" w:rsidRDefault="00E07E41" w:rsidP="00B41312">
            <w:pPr>
              <w:pStyle w:val="TableParagraph"/>
              <w:widowControl/>
              <w:spacing w:line="247" w:lineRule="exact"/>
              <w:ind w:leftChars="18" w:left="40" w:rightChars="18" w:right="40"/>
              <w:jc w:val="center"/>
            </w:pPr>
            <w:r>
              <w:t>+11,3 (14,6)</w:t>
            </w:r>
          </w:p>
        </w:tc>
      </w:tr>
      <w:tr w:rsidR="00E07E41" w14:paraId="213A44F9" w14:textId="77777777" w:rsidTr="00B41312">
        <w:tc>
          <w:tcPr>
            <w:tcW w:w="2359" w:type="dxa"/>
            <w:vMerge/>
          </w:tcPr>
          <w:p w14:paraId="0F2D76F1" w14:textId="77777777" w:rsidR="00E07E41" w:rsidRDefault="00E07E41" w:rsidP="00B41312">
            <w:pPr>
              <w:widowControl/>
              <w:ind w:leftChars="18" w:left="40" w:rightChars="18" w:right="40"/>
            </w:pPr>
          </w:p>
        </w:tc>
        <w:tc>
          <w:tcPr>
            <w:tcW w:w="1321" w:type="dxa"/>
          </w:tcPr>
          <w:p w14:paraId="5E38BD1D" w14:textId="77777777" w:rsidR="00E07E41" w:rsidRDefault="00E07E41" w:rsidP="00B41312">
            <w:pPr>
              <w:pStyle w:val="TableParagraph"/>
              <w:widowControl/>
              <w:spacing w:line="249" w:lineRule="exact"/>
              <w:ind w:leftChars="18" w:left="40" w:rightChars="18" w:right="40"/>
              <w:jc w:val="center"/>
              <w:rPr>
                <w:sz w:val="14"/>
              </w:rPr>
            </w:pPr>
            <w:proofErr w:type="spellStart"/>
            <w:r>
              <w:t>Месец</w:t>
            </w:r>
            <w:proofErr w:type="spellEnd"/>
            <w:r>
              <w:t xml:space="preserve"> 24</w:t>
            </w:r>
          </w:p>
        </w:tc>
        <w:tc>
          <w:tcPr>
            <w:tcW w:w="1330" w:type="dxa"/>
          </w:tcPr>
          <w:p w14:paraId="41BBD8E7" w14:textId="77777777" w:rsidR="00E07E41" w:rsidRDefault="00E07E41" w:rsidP="00B41312">
            <w:pPr>
              <w:pStyle w:val="TableParagraph"/>
              <w:widowControl/>
              <w:spacing w:line="249" w:lineRule="exact"/>
              <w:ind w:leftChars="18" w:left="40" w:rightChars="18" w:right="40"/>
              <w:jc w:val="center"/>
            </w:pPr>
            <w:r>
              <w:t>-14,9 (18,7)</w:t>
            </w:r>
          </w:p>
        </w:tc>
        <w:tc>
          <w:tcPr>
            <w:tcW w:w="1330" w:type="dxa"/>
          </w:tcPr>
          <w:p w14:paraId="5E7CE7D0" w14:textId="77777777" w:rsidR="00E07E41" w:rsidRDefault="00E07E41" w:rsidP="00B41312">
            <w:pPr>
              <w:pStyle w:val="TableParagraph"/>
              <w:widowControl/>
              <w:spacing w:line="249" w:lineRule="exact"/>
              <w:ind w:leftChars="18" w:left="40" w:rightChars="18" w:right="40"/>
              <w:jc w:val="center"/>
            </w:pPr>
            <w:r>
              <w:t>+6,6 (16,5)</w:t>
            </w:r>
          </w:p>
        </w:tc>
        <w:tc>
          <w:tcPr>
            <w:tcW w:w="1484" w:type="dxa"/>
          </w:tcPr>
          <w:p w14:paraId="78D604DB" w14:textId="77777777" w:rsidR="00E07E41" w:rsidRDefault="00E07E41" w:rsidP="00B41312">
            <w:pPr>
              <w:pStyle w:val="TableParagraph"/>
              <w:widowControl/>
              <w:spacing w:line="249" w:lineRule="exact"/>
              <w:ind w:leftChars="18" w:left="40" w:rightChars="18" w:right="40"/>
              <w:jc w:val="center"/>
            </w:pPr>
            <w:r>
              <w:t>-9,8 (17,6)</w:t>
            </w:r>
          </w:p>
        </w:tc>
        <w:tc>
          <w:tcPr>
            <w:tcW w:w="1483" w:type="dxa"/>
          </w:tcPr>
          <w:p w14:paraId="45852DC9" w14:textId="77777777" w:rsidR="00E07E41" w:rsidRDefault="00E07E41" w:rsidP="00B41312">
            <w:pPr>
              <w:pStyle w:val="TableParagraph"/>
              <w:widowControl/>
              <w:spacing w:line="249" w:lineRule="exact"/>
              <w:ind w:leftChars="18" w:left="40" w:rightChars="18" w:right="40"/>
              <w:jc w:val="center"/>
            </w:pPr>
            <w:r>
              <w:t>+10,7 (16,5)</w:t>
            </w:r>
          </w:p>
        </w:tc>
      </w:tr>
    </w:tbl>
    <w:p w14:paraId="5374CCD6" w14:textId="77777777" w:rsidR="00E07E41" w:rsidRDefault="00E07E41" w:rsidP="00B41312">
      <w:pPr>
        <w:widowControl/>
      </w:pPr>
      <w:r>
        <w:rPr>
          <w:position w:val="8"/>
          <w:sz w:val="14"/>
        </w:rPr>
        <w:t xml:space="preserve">a </w:t>
      </w:r>
      <w:r>
        <w:t>p&lt;0,01</w:t>
      </w:r>
    </w:p>
    <w:p w14:paraId="42E3196A" w14:textId="77777777" w:rsidR="00E07E41" w:rsidRDefault="00E07E41" w:rsidP="00B41312">
      <w:pPr>
        <w:widowControl/>
      </w:pPr>
    </w:p>
    <w:p w14:paraId="1D52D206" w14:textId="77777777" w:rsidR="00E07E41" w:rsidRDefault="00E07E41" w:rsidP="00B41312">
      <w:pPr>
        <w:pStyle w:val="Heading1"/>
        <w:keepNext/>
        <w:keepLines/>
        <w:widowControl/>
        <w:tabs>
          <w:tab w:val="left" w:pos="1251"/>
        </w:tabs>
        <w:spacing w:before="65"/>
        <w:ind w:left="1253" w:hanging="1134"/>
      </w:pPr>
      <w:proofErr w:type="spellStart"/>
      <w:r>
        <w:lastRenderedPageBreak/>
        <w:t>Фигура</w:t>
      </w:r>
      <w:proofErr w:type="spellEnd"/>
      <w:r>
        <w:rPr>
          <w:lang w:val="bg-BG"/>
        </w:rPr>
        <w:t> </w:t>
      </w:r>
      <w:r>
        <w:t>1</w:t>
      </w:r>
      <w:r>
        <w:tab/>
      </w:r>
      <w:proofErr w:type="spellStart"/>
      <w:r>
        <w:t>Средна</w:t>
      </w:r>
      <w:proofErr w:type="spellEnd"/>
      <w:r>
        <w:t xml:space="preserve"> </w:t>
      </w:r>
      <w:proofErr w:type="spellStart"/>
      <w:r>
        <w:t>промяна</w:t>
      </w:r>
      <w:proofErr w:type="spellEnd"/>
      <w:r>
        <w:t xml:space="preserve"> </w:t>
      </w:r>
      <w:proofErr w:type="spellStart"/>
      <w:r>
        <w:t>на</w:t>
      </w:r>
      <w:proofErr w:type="spellEnd"/>
      <w:r>
        <w:t xml:space="preserve"> </w:t>
      </w:r>
      <w:proofErr w:type="spellStart"/>
      <w:r>
        <w:t>зрителната</w:t>
      </w:r>
      <w:proofErr w:type="spellEnd"/>
      <w:r>
        <w:t xml:space="preserve"> </w:t>
      </w:r>
      <w:proofErr w:type="spellStart"/>
      <w:r>
        <w:t>острота</w:t>
      </w:r>
      <w:proofErr w:type="spellEnd"/>
      <w:r>
        <w:t xml:space="preserve"> </w:t>
      </w:r>
      <w:proofErr w:type="spellStart"/>
      <w:r>
        <w:t>спрямо</w:t>
      </w:r>
      <w:proofErr w:type="spellEnd"/>
      <w:r>
        <w:t xml:space="preserve"> </w:t>
      </w:r>
      <w:proofErr w:type="spellStart"/>
      <w:r>
        <w:t>изходната</w:t>
      </w:r>
      <w:proofErr w:type="spellEnd"/>
      <w:r>
        <w:t xml:space="preserve"> </w:t>
      </w:r>
      <w:proofErr w:type="spellStart"/>
      <w:r>
        <w:t>до</w:t>
      </w:r>
      <w:proofErr w:type="spellEnd"/>
      <w:r>
        <w:t xml:space="preserve"> </w:t>
      </w:r>
      <w:proofErr w:type="spellStart"/>
      <w:r>
        <w:t>месец</w:t>
      </w:r>
      <w:proofErr w:type="spellEnd"/>
      <w:r>
        <w:rPr>
          <w:spacing w:val="-2"/>
        </w:rPr>
        <w:t xml:space="preserve"> </w:t>
      </w:r>
      <w:r>
        <w:rPr>
          <w:spacing w:val="-2"/>
          <w:lang w:val="bg-BG"/>
        </w:rPr>
        <w:t xml:space="preserve">24 </w:t>
      </w:r>
      <w:r>
        <w:t xml:space="preserve">в </w:t>
      </w:r>
      <w:proofErr w:type="spellStart"/>
      <w:r>
        <w:t>проучването</w:t>
      </w:r>
      <w:proofErr w:type="spellEnd"/>
      <w:r>
        <w:t xml:space="preserve"> FVF2598g (MARINA) и в </w:t>
      </w:r>
      <w:proofErr w:type="spellStart"/>
      <w:r>
        <w:t>проучването</w:t>
      </w:r>
      <w:proofErr w:type="spellEnd"/>
      <w:r>
        <w:t xml:space="preserve"> FVF2587g</w:t>
      </w:r>
      <w:r>
        <w:rPr>
          <w:spacing w:val="-15"/>
        </w:rPr>
        <w:t xml:space="preserve"> </w:t>
      </w:r>
      <w:r>
        <w:t>(ANCHOR)</w:t>
      </w:r>
    </w:p>
    <w:p w14:paraId="0D4FF3D8" w14:textId="77777777" w:rsidR="00E07E41" w:rsidRDefault="00E07E41" w:rsidP="00B41312">
      <w:pPr>
        <w:pStyle w:val="BodyText"/>
        <w:keepNext/>
        <w:widowControl/>
        <w:spacing w:before="8"/>
        <w:rPr>
          <w:b/>
          <w:sz w:val="18"/>
        </w:rPr>
      </w:pPr>
    </w:p>
    <w:p w14:paraId="4F4A59C5" w14:textId="77777777" w:rsidR="00E07E41" w:rsidRDefault="00E07E41" w:rsidP="00B41312">
      <w:pPr>
        <w:pStyle w:val="BodyText"/>
        <w:keepNext/>
        <w:widowControl/>
        <w:spacing w:before="66"/>
        <w:jc w:val="center"/>
        <w:rPr>
          <w:sz w:val="18"/>
        </w:rPr>
      </w:pPr>
      <w:r>
        <w:rPr>
          <w:noProof/>
          <w:lang w:val="bg-BG" w:eastAsia="bg-BG"/>
        </w:rPr>
        <mc:AlternateContent>
          <mc:Choice Requires="wps">
            <w:drawing>
              <wp:anchor distT="0" distB="0" distL="114300" distR="114300" simplePos="0" relativeHeight="251667456" behindDoc="0" locked="0" layoutInCell="1" allowOverlap="1" wp14:anchorId="1DC5B216" wp14:editId="444DA9EB">
                <wp:simplePos x="0" y="0"/>
                <wp:positionH relativeFrom="column">
                  <wp:posOffset>66675</wp:posOffset>
                </wp:positionH>
                <wp:positionV relativeFrom="paragraph">
                  <wp:posOffset>2733675</wp:posOffset>
                </wp:positionV>
                <wp:extent cx="447675" cy="20002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47675" cy="2000250"/>
                        </a:xfrm>
                        <a:prstGeom prst="rect">
                          <a:avLst/>
                        </a:prstGeom>
                        <a:solidFill>
                          <a:schemeClr val="lt1"/>
                        </a:solidFill>
                        <a:ln w="6350">
                          <a:noFill/>
                        </a:ln>
                      </wps:spPr>
                      <wps:txbx>
                        <w:txbxContent>
                          <w:p w14:paraId="42466F02"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зрителната острота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C5B216" id="_x0000_t202" coordsize="21600,21600" o:spt="202" path="m,l,21600r21600,l21600,xe">
                <v:stroke joinstyle="miter"/>
                <v:path gradientshapeok="t" o:connecttype="rect"/>
              </v:shapetype>
              <v:shape id="Text Box 6" o:spid="_x0000_s1026" type="#_x0000_t202" style="position:absolute;left:0;text-align:left;margin-left:5.25pt;margin-top:215.25pt;width:35.2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" fillcolor="white [3201]" stroked="f" strokeweight=".5pt">
                <v:textbox style="layout-flow:vertical;mso-layout-flow-alt:bottom-to-top">
                  <w:txbxContent>
                    <w:p w14:paraId="42466F02"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зрителната острота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v:shape>
            </w:pict>
          </mc:Fallback>
        </mc:AlternateContent>
      </w:r>
      <w:r>
        <w:rPr>
          <w:noProof/>
          <w:lang w:val="bg-BG" w:eastAsia="bg-BG"/>
        </w:rPr>
        <mc:AlternateContent>
          <mc:Choice Requires="wps">
            <w:drawing>
              <wp:anchor distT="0" distB="0" distL="114300" distR="114300" simplePos="0" relativeHeight="251666432" behindDoc="0" locked="0" layoutInCell="1" allowOverlap="1" wp14:anchorId="727C717D" wp14:editId="2B1AAF70">
                <wp:simplePos x="0" y="0"/>
                <wp:positionH relativeFrom="column">
                  <wp:posOffset>71120</wp:posOffset>
                </wp:positionH>
                <wp:positionV relativeFrom="paragraph">
                  <wp:posOffset>155575</wp:posOffset>
                </wp:positionV>
                <wp:extent cx="447675" cy="200025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447675" cy="2000250"/>
                        </a:xfrm>
                        <a:prstGeom prst="rect">
                          <a:avLst/>
                        </a:prstGeom>
                        <a:solidFill>
                          <a:schemeClr val="lt1"/>
                        </a:solidFill>
                        <a:ln w="6350">
                          <a:noFill/>
                        </a:ln>
                      </wps:spPr>
                      <wps:txbx>
                        <w:txbxContent>
                          <w:p w14:paraId="231D74FF"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зрителната острота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7C717D" id="Text Box 4" o:spid="_x0000_s1027" type="#_x0000_t202" style="position:absolute;left:0;text-align:left;margin-left:5.6pt;margin-top:12.25pt;width:35.25pt;height:15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" fillcolor="white [3201]" stroked="f" strokeweight=".5pt">
                <v:textbox style="layout-flow:vertical;mso-layout-flow-alt:bottom-to-top">
                  <w:txbxContent>
                    <w:p w14:paraId="231D74FF"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w:t>
                      </w:r>
                      <w:r w:rsidRPr="00290DFB">
                        <w:rPr>
                          <w:rFonts w:ascii="Arial" w:hAnsi="Arial" w:cs="Arial"/>
                          <w:sz w:val="16"/>
                          <w:szCs w:val="16"/>
                          <w:lang w:val="bg-BG"/>
                        </w:rPr>
                        <w:t xml:space="preserve">промяна на зрителната острота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v:shape>
            </w:pict>
          </mc:Fallback>
        </mc:AlternateContent>
      </w:r>
      <w:r>
        <w:rPr>
          <w:noProof/>
          <w:lang w:val="bg-BG" w:eastAsia="bg-BG"/>
        </w:rPr>
        <w:drawing>
          <wp:inline distT="0" distB="0" distL="0" distR="0" wp14:anchorId="39C92C3C" wp14:editId="75B2DDC0">
            <wp:extent cx="5034148" cy="5097438"/>
            <wp:effectExtent l="0" t="0" r="0" b="825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10" cstate="print">
                      <a:extLst>
                        <a:ext uri="{28A0092B-C50C-407E-A947-70E740481C1C}">
                          <a14:useLocalDpi xmlns:a14="http://schemas.microsoft.com/office/drawing/2010/main" val="0"/>
                        </a:ext>
                      </a:extLst>
                    </a:blip>
                    <a:srcRect l="9345"/>
                    <a:stretch/>
                  </pic:blipFill>
                  <pic:spPr bwMode="auto">
                    <a:xfrm>
                      <a:off x="0" y="0"/>
                      <a:ext cx="5034599" cy="5097894"/>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3546"/>
        <w:gridCol w:w="710"/>
        <w:gridCol w:w="3273"/>
      </w:tblGrid>
      <w:tr w:rsidR="00E07E41" w14:paraId="43DB7A8F" w14:textId="77777777" w:rsidTr="00B41312">
        <w:trPr>
          <w:jc w:val="center"/>
        </w:trPr>
        <w:tc>
          <w:tcPr>
            <w:tcW w:w="4242" w:type="dxa"/>
            <w:gridSpan w:val="2"/>
            <w:shd w:val="clear" w:color="auto" w:fill="FFFFFF" w:themeFill="background1"/>
          </w:tcPr>
          <w:p w14:paraId="7262AC29" w14:textId="77777777" w:rsidR="00E07E41" w:rsidRPr="00576E5E" w:rsidRDefault="00E07E41" w:rsidP="00B41312">
            <w:pPr>
              <w:pStyle w:val="BodyText"/>
              <w:spacing w:before="3"/>
              <w:ind w:firstLineChars="100" w:firstLine="180"/>
              <w:rPr>
                <w:rFonts w:ascii="Arial" w:eastAsiaTheme="minorEastAsia" w:hAnsi="Arial" w:cs="Arial"/>
                <w:b/>
                <w:sz w:val="18"/>
                <w:lang w:eastAsia="ko-KR"/>
              </w:rPr>
            </w:pPr>
            <w:r w:rsidRPr="00576E5E">
              <w:rPr>
                <w:rFonts w:ascii="Arial" w:eastAsiaTheme="minorEastAsia" w:hAnsi="Arial" w:cs="Arial"/>
                <w:b/>
                <w:sz w:val="18"/>
                <w:lang w:eastAsia="ko-KR"/>
              </w:rPr>
              <w:t>MARINA</w:t>
            </w:r>
          </w:p>
        </w:tc>
        <w:tc>
          <w:tcPr>
            <w:tcW w:w="3983" w:type="dxa"/>
            <w:gridSpan w:val="2"/>
            <w:shd w:val="clear" w:color="auto" w:fill="FFFFFF" w:themeFill="background1"/>
          </w:tcPr>
          <w:p w14:paraId="4E7399AE" w14:textId="77777777" w:rsidR="00E07E41" w:rsidRPr="00576E5E" w:rsidRDefault="00E07E41" w:rsidP="00B41312">
            <w:pPr>
              <w:pStyle w:val="BodyText"/>
              <w:spacing w:before="3"/>
              <w:ind w:firstLineChars="100" w:firstLine="180"/>
              <w:rPr>
                <w:rFonts w:ascii="Arial" w:eastAsiaTheme="minorEastAsia" w:hAnsi="Arial" w:cs="Arial"/>
                <w:b/>
                <w:sz w:val="18"/>
                <w:lang w:eastAsia="ko-KR"/>
              </w:rPr>
            </w:pPr>
            <w:r w:rsidRPr="00576E5E">
              <w:rPr>
                <w:rFonts w:ascii="Arial" w:eastAsiaTheme="minorEastAsia" w:hAnsi="Arial" w:cs="Arial"/>
                <w:b/>
                <w:sz w:val="18"/>
                <w:lang w:eastAsia="ko-KR"/>
              </w:rPr>
              <w:t>ANCHOR</w:t>
            </w:r>
          </w:p>
        </w:tc>
      </w:tr>
      <w:tr w:rsidR="00E07E41" w14:paraId="4CF8C465" w14:textId="77777777" w:rsidTr="00B41312">
        <w:trPr>
          <w:jc w:val="center"/>
        </w:trPr>
        <w:tc>
          <w:tcPr>
            <w:tcW w:w="696" w:type="dxa"/>
            <w:shd w:val="clear" w:color="auto" w:fill="FFFFFF" w:themeFill="background1"/>
            <w:vAlign w:val="center"/>
          </w:tcPr>
          <w:p w14:paraId="55F98B53" w14:textId="77777777" w:rsidR="00E07E41" w:rsidRPr="00576E5E" w:rsidRDefault="00E07E41" w:rsidP="00B41312">
            <w:pPr>
              <w:pStyle w:val="BodyText"/>
              <w:spacing w:before="3"/>
              <w:jc w:val="both"/>
              <w:rPr>
                <w:rFonts w:ascii="Arial" w:hAnsi="Arial" w:cs="Arial"/>
                <w:b/>
                <w:sz w:val="18"/>
              </w:rPr>
            </w:pPr>
            <w:r w:rsidRPr="00576E5E">
              <w:rPr>
                <w:rFonts w:ascii="Arial" w:hAnsi="Arial" w:cs="Arial"/>
                <w:noProof/>
                <w:sz w:val="18"/>
                <w:lang w:val="bg-BG" w:eastAsia="bg-BG"/>
              </w:rPr>
              <w:drawing>
                <wp:inline distT="0" distB="0" distL="0" distR="0" wp14:anchorId="69F1F46D" wp14:editId="023AE62C">
                  <wp:extent cx="286100" cy="168295"/>
                  <wp:effectExtent l="0" t="0" r="0" b="3175"/>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513003" name="image1.jpe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557" cy="168564"/>
                          </a:xfrm>
                          <a:prstGeom prst="rect">
                            <a:avLst/>
                          </a:prstGeom>
                          <a:ln>
                            <a:noFill/>
                          </a:ln>
                          <a:extLst>
                            <a:ext uri="{53640926-AAD7-44D8-BBD7-CCE9431645EC}">
                              <a14:shadowObscured xmlns:a14="http://schemas.microsoft.com/office/drawing/2010/main"/>
                            </a:ext>
                          </a:extLst>
                        </pic:spPr>
                      </pic:pic>
                    </a:graphicData>
                  </a:graphic>
                </wp:inline>
              </w:drawing>
            </w:r>
          </w:p>
        </w:tc>
        <w:tc>
          <w:tcPr>
            <w:tcW w:w="3546" w:type="dxa"/>
            <w:shd w:val="clear" w:color="auto" w:fill="FFFFFF" w:themeFill="background1"/>
            <w:vAlign w:val="center"/>
          </w:tcPr>
          <w:p w14:paraId="6162E503" w14:textId="77777777" w:rsidR="00E07E41" w:rsidRPr="00576E5E" w:rsidRDefault="00E07E41" w:rsidP="00B41312">
            <w:pPr>
              <w:pStyle w:val="BodyText"/>
              <w:spacing w:before="3"/>
              <w:jc w:val="both"/>
              <w:rPr>
                <w:rFonts w:ascii="Arial" w:eastAsiaTheme="minorEastAsia" w:hAnsi="Arial" w:cs="Arial"/>
                <w:sz w:val="18"/>
                <w:lang w:eastAsia="ko-KR"/>
              </w:rPr>
            </w:pPr>
            <w:proofErr w:type="spellStart"/>
            <w:r w:rsidRPr="00BD6BCB">
              <w:rPr>
                <w:rFonts w:ascii="Arial" w:eastAsiaTheme="minorEastAsia" w:hAnsi="Arial" w:cs="Arial"/>
                <w:sz w:val="18"/>
                <w:lang w:eastAsia="ko-KR"/>
              </w:rPr>
              <w:t>Ранибизумаб</w:t>
            </w:r>
            <w:proofErr w:type="spellEnd"/>
            <w:r w:rsidRPr="00BD6BCB">
              <w:rPr>
                <w:rFonts w:ascii="Arial" w:eastAsiaTheme="minorEastAsia" w:hAnsi="Arial" w:cs="Arial"/>
                <w:sz w:val="18"/>
                <w:lang w:eastAsia="ko-KR"/>
              </w:rPr>
              <w:t xml:space="preserve"> </w:t>
            </w:r>
            <w:r w:rsidRPr="00576E5E">
              <w:rPr>
                <w:rFonts w:ascii="Arial" w:eastAsiaTheme="minorEastAsia" w:hAnsi="Arial" w:cs="Arial"/>
                <w:sz w:val="18"/>
                <w:lang w:eastAsia="ko-KR"/>
              </w:rPr>
              <w:t>0</w:t>
            </w:r>
            <w:r>
              <w:rPr>
                <w:rFonts w:ascii="Arial" w:eastAsiaTheme="minorEastAsia" w:hAnsi="Arial" w:cs="Arial"/>
                <w:sz w:val="18"/>
                <w:lang w:val="bg-BG" w:eastAsia="ko-KR"/>
              </w:rPr>
              <w:t>,</w:t>
            </w:r>
            <w:r w:rsidRPr="00576E5E">
              <w:rPr>
                <w:rFonts w:ascii="Arial" w:eastAsiaTheme="minorEastAsia" w:hAnsi="Arial" w:cs="Arial"/>
                <w:sz w:val="18"/>
                <w:lang w:eastAsia="ko-KR"/>
              </w:rPr>
              <w:t>5</w:t>
            </w:r>
            <w:r>
              <w:rPr>
                <w:rFonts w:ascii="Arial" w:eastAsiaTheme="minorEastAsia" w:hAnsi="Arial" w:cs="Arial"/>
                <w:sz w:val="18"/>
                <w:lang w:eastAsia="ko-KR"/>
              </w:rPr>
              <w:t> </w:t>
            </w:r>
            <w:r w:rsidRPr="00576E5E">
              <w:rPr>
                <w:rFonts w:ascii="Arial" w:eastAsiaTheme="minorEastAsia" w:hAnsi="Arial" w:cs="Arial"/>
                <w:sz w:val="18"/>
                <w:lang w:eastAsia="ko-KR"/>
              </w:rPr>
              <w:t>mg (n=240)</w:t>
            </w:r>
          </w:p>
        </w:tc>
        <w:tc>
          <w:tcPr>
            <w:tcW w:w="710" w:type="dxa"/>
            <w:shd w:val="clear" w:color="auto" w:fill="FFFFFF" w:themeFill="background1"/>
            <w:vAlign w:val="center"/>
          </w:tcPr>
          <w:p w14:paraId="29F89994" w14:textId="77777777" w:rsidR="00E07E41" w:rsidRPr="00576E5E" w:rsidRDefault="00E07E41" w:rsidP="00B41312">
            <w:pPr>
              <w:pStyle w:val="BodyText"/>
              <w:spacing w:before="3"/>
              <w:jc w:val="both"/>
              <w:rPr>
                <w:rFonts w:ascii="Arial" w:hAnsi="Arial" w:cs="Arial"/>
                <w:sz w:val="18"/>
              </w:rPr>
            </w:pPr>
            <w:r w:rsidRPr="00576E5E">
              <w:rPr>
                <w:rFonts w:ascii="Arial" w:hAnsi="Arial" w:cs="Arial"/>
                <w:noProof/>
                <w:sz w:val="18"/>
                <w:lang w:val="bg-BG" w:eastAsia="bg-BG"/>
              </w:rPr>
              <w:drawing>
                <wp:inline distT="0" distB="0" distL="0" distR="0" wp14:anchorId="289CE108" wp14:editId="2571A87B">
                  <wp:extent cx="274320" cy="173355"/>
                  <wp:effectExtent l="0" t="0" r="0" b="0"/>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25244" name="image1.jpe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 cy="173355"/>
                          </a:xfrm>
                          <a:prstGeom prst="rect">
                            <a:avLst/>
                          </a:prstGeom>
                          <a:ln>
                            <a:noFill/>
                          </a:ln>
                          <a:extLst>
                            <a:ext uri="{53640926-AAD7-44D8-BBD7-CCE9431645EC}">
                              <a14:shadowObscured xmlns:a14="http://schemas.microsoft.com/office/drawing/2010/main"/>
                            </a:ext>
                          </a:extLst>
                        </pic:spPr>
                      </pic:pic>
                    </a:graphicData>
                  </a:graphic>
                </wp:inline>
              </w:drawing>
            </w:r>
          </w:p>
        </w:tc>
        <w:tc>
          <w:tcPr>
            <w:tcW w:w="3273" w:type="dxa"/>
            <w:shd w:val="clear" w:color="auto" w:fill="FFFFFF" w:themeFill="background1"/>
            <w:vAlign w:val="center"/>
          </w:tcPr>
          <w:p w14:paraId="41289569" w14:textId="77777777" w:rsidR="00E07E41" w:rsidRPr="00576E5E" w:rsidRDefault="00E07E41" w:rsidP="00B41312">
            <w:pPr>
              <w:pStyle w:val="BodyText"/>
              <w:spacing w:before="3"/>
              <w:jc w:val="both"/>
              <w:rPr>
                <w:rFonts w:ascii="Arial" w:eastAsiaTheme="minorEastAsia" w:hAnsi="Arial" w:cs="Arial"/>
                <w:sz w:val="18"/>
                <w:lang w:eastAsia="ko-KR"/>
              </w:rPr>
            </w:pPr>
            <w:proofErr w:type="spellStart"/>
            <w:r w:rsidRPr="00BD6BCB">
              <w:rPr>
                <w:rFonts w:ascii="Arial" w:eastAsiaTheme="minorEastAsia" w:hAnsi="Arial" w:cs="Arial"/>
                <w:sz w:val="18"/>
                <w:lang w:eastAsia="ko-KR"/>
              </w:rPr>
              <w:t>Ранибизумаб</w:t>
            </w:r>
            <w:proofErr w:type="spellEnd"/>
            <w:r w:rsidRPr="00BD6BCB">
              <w:rPr>
                <w:rFonts w:ascii="Arial" w:eastAsiaTheme="minorEastAsia" w:hAnsi="Arial" w:cs="Arial"/>
                <w:sz w:val="18"/>
                <w:lang w:eastAsia="ko-KR"/>
              </w:rPr>
              <w:t xml:space="preserve"> </w:t>
            </w:r>
            <w:r w:rsidRPr="00576E5E">
              <w:rPr>
                <w:rFonts w:ascii="Arial" w:eastAsiaTheme="minorEastAsia" w:hAnsi="Arial" w:cs="Arial"/>
                <w:sz w:val="18"/>
                <w:lang w:eastAsia="ko-KR"/>
              </w:rPr>
              <w:t>0</w:t>
            </w:r>
            <w:r>
              <w:rPr>
                <w:rFonts w:ascii="Arial" w:eastAsiaTheme="minorEastAsia" w:hAnsi="Arial" w:cs="Arial"/>
                <w:sz w:val="18"/>
                <w:lang w:val="bg-BG" w:eastAsia="ko-KR"/>
              </w:rPr>
              <w:t>,</w:t>
            </w:r>
            <w:r w:rsidRPr="00576E5E">
              <w:rPr>
                <w:rFonts w:ascii="Arial" w:eastAsiaTheme="minorEastAsia" w:hAnsi="Arial" w:cs="Arial"/>
                <w:sz w:val="18"/>
                <w:lang w:eastAsia="ko-KR"/>
              </w:rPr>
              <w:t>5</w:t>
            </w:r>
            <w:r>
              <w:rPr>
                <w:rFonts w:ascii="Arial" w:eastAsiaTheme="minorEastAsia" w:hAnsi="Arial" w:cs="Arial"/>
                <w:sz w:val="18"/>
                <w:lang w:eastAsia="ko-KR"/>
              </w:rPr>
              <w:t> </w:t>
            </w:r>
            <w:r w:rsidRPr="00576E5E">
              <w:rPr>
                <w:rFonts w:ascii="Arial" w:eastAsiaTheme="minorEastAsia" w:hAnsi="Arial" w:cs="Arial"/>
                <w:sz w:val="18"/>
                <w:lang w:eastAsia="ko-KR"/>
              </w:rPr>
              <w:t>mg (n=140)</w:t>
            </w:r>
          </w:p>
        </w:tc>
      </w:tr>
      <w:tr w:rsidR="00E07E41" w14:paraId="40CA146D" w14:textId="77777777" w:rsidTr="00B41312">
        <w:trPr>
          <w:jc w:val="center"/>
        </w:trPr>
        <w:tc>
          <w:tcPr>
            <w:tcW w:w="696" w:type="dxa"/>
            <w:shd w:val="clear" w:color="auto" w:fill="FFFFFF" w:themeFill="background1"/>
            <w:vAlign w:val="center"/>
          </w:tcPr>
          <w:p w14:paraId="7E933C11" w14:textId="77777777" w:rsidR="00E07E41" w:rsidRPr="00576E5E" w:rsidRDefault="00E07E41" w:rsidP="00B41312">
            <w:pPr>
              <w:pStyle w:val="BodyText"/>
              <w:spacing w:before="3"/>
              <w:jc w:val="both"/>
              <w:rPr>
                <w:rFonts w:ascii="Arial" w:hAnsi="Arial" w:cs="Arial"/>
                <w:b/>
                <w:sz w:val="18"/>
              </w:rPr>
            </w:pPr>
            <w:r w:rsidRPr="00576E5E">
              <w:rPr>
                <w:rFonts w:ascii="Arial" w:hAnsi="Arial" w:cs="Arial"/>
                <w:noProof/>
                <w:sz w:val="18"/>
                <w:lang w:val="bg-BG" w:eastAsia="bg-BG"/>
              </w:rPr>
              <w:drawing>
                <wp:inline distT="0" distB="0" distL="0" distR="0" wp14:anchorId="1459467C" wp14:editId="3FF1C7AE">
                  <wp:extent cx="302260" cy="201295"/>
                  <wp:effectExtent l="0" t="0" r="2540" b="8255"/>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67956" name="image1.jpe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260" cy="201295"/>
                          </a:xfrm>
                          <a:prstGeom prst="rect">
                            <a:avLst/>
                          </a:prstGeom>
                          <a:ln>
                            <a:noFill/>
                          </a:ln>
                          <a:extLst>
                            <a:ext uri="{53640926-AAD7-44D8-BBD7-CCE9431645EC}">
                              <a14:shadowObscured xmlns:a14="http://schemas.microsoft.com/office/drawing/2010/main"/>
                            </a:ext>
                          </a:extLst>
                        </pic:spPr>
                      </pic:pic>
                    </a:graphicData>
                  </a:graphic>
                </wp:inline>
              </w:drawing>
            </w:r>
          </w:p>
        </w:tc>
        <w:tc>
          <w:tcPr>
            <w:tcW w:w="3546" w:type="dxa"/>
            <w:shd w:val="clear" w:color="auto" w:fill="FFFFFF" w:themeFill="background1"/>
            <w:vAlign w:val="center"/>
          </w:tcPr>
          <w:p w14:paraId="71744F29" w14:textId="77777777" w:rsidR="00E07E41" w:rsidRPr="00576E5E" w:rsidRDefault="00E07E41" w:rsidP="00B41312">
            <w:pPr>
              <w:pStyle w:val="BodyText"/>
              <w:spacing w:before="3"/>
              <w:jc w:val="both"/>
              <w:rPr>
                <w:rFonts w:ascii="Arial" w:eastAsiaTheme="minorEastAsia" w:hAnsi="Arial" w:cs="Arial"/>
                <w:sz w:val="18"/>
                <w:lang w:eastAsia="ko-KR"/>
              </w:rPr>
            </w:pPr>
            <w:proofErr w:type="spellStart"/>
            <w:r w:rsidRPr="00BD6BCB">
              <w:rPr>
                <w:rFonts w:ascii="Arial" w:eastAsiaTheme="minorEastAsia" w:hAnsi="Arial" w:cs="Arial"/>
                <w:sz w:val="18"/>
                <w:lang w:eastAsia="ko-KR"/>
              </w:rPr>
              <w:t>Плацебо</w:t>
            </w:r>
            <w:proofErr w:type="spellEnd"/>
            <w:r w:rsidRPr="00BD6BCB">
              <w:rPr>
                <w:rFonts w:ascii="Arial" w:eastAsiaTheme="minorEastAsia" w:hAnsi="Arial" w:cs="Arial"/>
                <w:sz w:val="18"/>
                <w:lang w:eastAsia="ko-KR"/>
              </w:rPr>
              <w:t xml:space="preserve"> </w:t>
            </w:r>
            <w:r w:rsidRPr="00576E5E">
              <w:rPr>
                <w:rFonts w:ascii="Arial" w:eastAsiaTheme="minorEastAsia" w:hAnsi="Arial" w:cs="Arial"/>
                <w:sz w:val="18"/>
                <w:lang w:eastAsia="ko-KR"/>
              </w:rPr>
              <w:t>(n=238)</w:t>
            </w:r>
          </w:p>
        </w:tc>
        <w:tc>
          <w:tcPr>
            <w:tcW w:w="710" w:type="dxa"/>
            <w:shd w:val="clear" w:color="auto" w:fill="FFFFFF" w:themeFill="background1"/>
            <w:vAlign w:val="center"/>
          </w:tcPr>
          <w:p w14:paraId="160DC2D2" w14:textId="77777777" w:rsidR="00E07E41" w:rsidRPr="00576E5E" w:rsidRDefault="00E07E41" w:rsidP="00B41312">
            <w:pPr>
              <w:pStyle w:val="BodyText"/>
              <w:spacing w:before="3"/>
              <w:jc w:val="both"/>
              <w:rPr>
                <w:rFonts w:ascii="Arial" w:hAnsi="Arial" w:cs="Arial"/>
                <w:sz w:val="18"/>
              </w:rPr>
            </w:pPr>
            <w:r w:rsidRPr="00576E5E">
              <w:rPr>
                <w:rFonts w:ascii="Arial" w:hAnsi="Arial" w:cs="Arial"/>
                <w:noProof/>
                <w:sz w:val="18"/>
                <w:lang w:val="bg-BG" w:eastAsia="bg-BG"/>
              </w:rPr>
              <w:drawing>
                <wp:inline distT="0" distB="0" distL="0" distR="0" wp14:anchorId="398646BD" wp14:editId="6F54830B">
                  <wp:extent cx="313690" cy="195580"/>
                  <wp:effectExtent l="0" t="0" r="0" b="0"/>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87056" name="image1.jpe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690" cy="195580"/>
                          </a:xfrm>
                          <a:prstGeom prst="rect">
                            <a:avLst/>
                          </a:prstGeom>
                          <a:ln>
                            <a:noFill/>
                          </a:ln>
                          <a:extLst>
                            <a:ext uri="{53640926-AAD7-44D8-BBD7-CCE9431645EC}">
                              <a14:shadowObscured xmlns:a14="http://schemas.microsoft.com/office/drawing/2010/main"/>
                            </a:ext>
                          </a:extLst>
                        </pic:spPr>
                      </pic:pic>
                    </a:graphicData>
                  </a:graphic>
                </wp:inline>
              </w:drawing>
            </w:r>
          </w:p>
        </w:tc>
        <w:tc>
          <w:tcPr>
            <w:tcW w:w="3273" w:type="dxa"/>
            <w:shd w:val="clear" w:color="auto" w:fill="FFFFFF" w:themeFill="background1"/>
            <w:vAlign w:val="center"/>
          </w:tcPr>
          <w:p w14:paraId="28F7AD8F" w14:textId="77777777" w:rsidR="00E07E41" w:rsidRPr="00576E5E" w:rsidRDefault="00E07E41" w:rsidP="00B41312">
            <w:pPr>
              <w:pStyle w:val="BodyText"/>
              <w:spacing w:before="3"/>
              <w:jc w:val="both"/>
              <w:rPr>
                <w:rFonts w:ascii="Arial" w:eastAsiaTheme="minorEastAsia" w:hAnsi="Arial" w:cs="Arial"/>
                <w:sz w:val="18"/>
                <w:lang w:eastAsia="ko-KR"/>
              </w:rPr>
            </w:pPr>
            <w:proofErr w:type="spellStart"/>
            <w:r w:rsidRPr="00BD6BCB">
              <w:rPr>
                <w:rFonts w:ascii="Arial" w:eastAsiaTheme="minorEastAsia" w:hAnsi="Arial" w:cs="Arial"/>
                <w:sz w:val="18"/>
                <w:lang w:eastAsia="ko-KR"/>
              </w:rPr>
              <w:t>Вертепорфин</w:t>
            </w:r>
            <w:proofErr w:type="spellEnd"/>
            <w:r w:rsidRPr="00BD6BCB">
              <w:rPr>
                <w:rFonts w:ascii="Arial" w:eastAsiaTheme="minorEastAsia" w:hAnsi="Arial" w:cs="Arial"/>
                <w:sz w:val="18"/>
                <w:lang w:eastAsia="ko-KR"/>
              </w:rPr>
              <w:t xml:space="preserve"> ФДТ </w:t>
            </w:r>
            <w:r w:rsidRPr="00576E5E">
              <w:rPr>
                <w:rFonts w:ascii="Arial" w:eastAsiaTheme="minorEastAsia" w:hAnsi="Arial" w:cs="Arial"/>
                <w:sz w:val="18"/>
                <w:lang w:eastAsia="ko-KR"/>
              </w:rPr>
              <w:t>(n=143)</w:t>
            </w:r>
          </w:p>
        </w:tc>
      </w:tr>
      <w:tr w:rsidR="00E07E41" w14:paraId="31F38873" w14:textId="77777777" w:rsidTr="00B41312">
        <w:trPr>
          <w:jc w:val="center"/>
        </w:trPr>
        <w:tc>
          <w:tcPr>
            <w:tcW w:w="696" w:type="dxa"/>
            <w:shd w:val="clear" w:color="auto" w:fill="FFFFFF" w:themeFill="background1"/>
            <w:vAlign w:val="center"/>
          </w:tcPr>
          <w:p w14:paraId="237E6C65" w14:textId="77777777" w:rsidR="00E07E41" w:rsidRPr="00017699" w:rsidRDefault="00E07E41" w:rsidP="00B41312">
            <w:pPr>
              <w:pStyle w:val="BodyText"/>
              <w:spacing w:before="3"/>
              <w:jc w:val="both"/>
              <w:rPr>
                <w:rFonts w:ascii="Arial" w:hAnsi="Arial" w:cs="Arial"/>
                <w:noProof/>
                <w:sz w:val="18"/>
                <w:lang w:eastAsia="de-DE"/>
              </w:rPr>
            </w:pPr>
          </w:p>
        </w:tc>
        <w:tc>
          <w:tcPr>
            <w:tcW w:w="3546" w:type="dxa"/>
            <w:shd w:val="clear" w:color="auto" w:fill="FFFFFF" w:themeFill="background1"/>
            <w:vAlign w:val="center"/>
          </w:tcPr>
          <w:p w14:paraId="44112D84" w14:textId="77777777" w:rsidR="00E07E41" w:rsidRPr="00576E5E" w:rsidRDefault="00E07E41" w:rsidP="00B41312">
            <w:pPr>
              <w:pStyle w:val="BodyText"/>
              <w:spacing w:before="3"/>
              <w:jc w:val="both"/>
              <w:rPr>
                <w:rFonts w:ascii="Arial" w:eastAsiaTheme="minorEastAsia" w:hAnsi="Arial" w:cs="Arial"/>
                <w:sz w:val="18"/>
                <w:lang w:eastAsia="ko-KR"/>
              </w:rPr>
            </w:pPr>
          </w:p>
        </w:tc>
        <w:tc>
          <w:tcPr>
            <w:tcW w:w="710" w:type="dxa"/>
            <w:shd w:val="clear" w:color="auto" w:fill="FFFFFF" w:themeFill="background1"/>
            <w:vAlign w:val="center"/>
          </w:tcPr>
          <w:p w14:paraId="620BFE16" w14:textId="77777777" w:rsidR="00E07E41" w:rsidRPr="00017699" w:rsidRDefault="00E07E41" w:rsidP="00B41312">
            <w:pPr>
              <w:pStyle w:val="BodyText"/>
              <w:spacing w:before="3"/>
              <w:jc w:val="both"/>
              <w:rPr>
                <w:rFonts w:ascii="Arial" w:hAnsi="Arial" w:cs="Arial"/>
                <w:noProof/>
                <w:sz w:val="18"/>
                <w:lang w:eastAsia="de-DE"/>
              </w:rPr>
            </w:pPr>
          </w:p>
        </w:tc>
        <w:tc>
          <w:tcPr>
            <w:tcW w:w="3273" w:type="dxa"/>
            <w:shd w:val="clear" w:color="auto" w:fill="FFFFFF" w:themeFill="background1"/>
            <w:vAlign w:val="center"/>
          </w:tcPr>
          <w:p w14:paraId="011F89BB" w14:textId="77777777" w:rsidR="00E07E41" w:rsidRPr="00576E5E" w:rsidRDefault="00E07E41" w:rsidP="00B41312">
            <w:pPr>
              <w:pStyle w:val="BodyText"/>
              <w:spacing w:before="3"/>
              <w:jc w:val="both"/>
              <w:rPr>
                <w:rFonts w:ascii="Arial" w:eastAsiaTheme="minorEastAsia" w:hAnsi="Arial" w:cs="Arial"/>
                <w:sz w:val="18"/>
                <w:lang w:eastAsia="ko-KR"/>
              </w:rPr>
            </w:pPr>
          </w:p>
        </w:tc>
      </w:tr>
    </w:tbl>
    <w:p w14:paraId="66C6827C" w14:textId="77777777" w:rsidR="00E07E41" w:rsidRDefault="00E07E41" w:rsidP="00B41312">
      <w:pPr>
        <w:pStyle w:val="BodyText"/>
        <w:widowControl/>
        <w:spacing w:before="66"/>
        <w:rPr>
          <w:lang w:val="bg-BG"/>
        </w:rPr>
      </w:pPr>
      <w:r>
        <w:rPr>
          <w:lang w:val="bg-BG"/>
        </w:rPr>
        <w:t>СГ – стандартна грешка</w:t>
      </w:r>
    </w:p>
    <w:p w14:paraId="6888CB2A" w14:textId="77777777" w:rsidR="00E07E41" w:rsidRDefault="00E07E41" w:rsidP="00B41312">
      <w:pPr>
        <w:pStyle w:val="BodyText"/>
        <w:widowControl/>
        <w:spacing w:before="66"/>
        <w:rPr>
          <w:sz w:val="18"/>
        </w:rPr>
      </w:pPr>
    </w:p>
    <w:p w14:paraId="62E6F301" w14:textId="77777777" w:rsidR="00E07E41" w:rsidRDefault="00E07E41" w:rsidP="00B41312">
      <w:pPr>
        <w:pStyle w:val="BodyText"/>
        <w:widowControl/>
        <w:spacing w:before="66"/>
      </w:pPr>
      <w:proofErr w:type="spellStart"/>
      <w:r>
        <w:t>Резултатите</w:t>
      </w:r>
      <w:proofErr w:type="spellEnd"/>
      <w:r>
        <w:t xml:space="preserve"> </w:t>
      </w:r>
      <w:proofErr w:type="spellStart"/>
      <w:r>
        <w:t>от</w:t>
      </w:r>
      <w:proofErr w:type="spellEnd"/>
      <w:r>
        <w:t xml:space="preserve"> </w:t>
      </w:r>
      <w:proofErr w:type="spellStart"/>
      <w:r>
        <w:t>двете</w:t>
      </w:r>
      <w:proofErr w:type="spellEnd"/>
      <w:r>
        <w:t xml:space="preserve"> </w:t>
      </w:r>
      <w:proofErr w:type="spellStart"/>
      <w:r>
        <w:t>проучвания</w:t>
      </w:r>
      <w:proofErr w:type="spellEnd"/>
      <w:r>
        <w:t xml:space="preserve"> </w:t>
      </w:r>
      <w:proofErr w:type="spellStart"/>
      <w:r>
        <w:t>показват</w:t>
      </w:r>
      <w:proofErr w:type="spellEnd"/>
      <w:r>
        <w:t xml:space="preserve">, </w:t>
      </w:r>
      <w:proofErr w:type="spellStart"/>
      <w:r>
        <w:t>че</w:t>
      </w:r>
      <w:proofErr w:type="spellEnd"/>
      <w:r>
        <w:t xml:space="preserve"> </w:t>
      </w:r>
      <w:proofErr w:type="spellStart"/>
      <w:r>
        <w:t>продължителното</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бъде</w:t>
      </w:r>
      <w:proofErr w:type="spellEnd"/>
      <w:r>
        <w:t xml:space="preserve"> </w:t>
      </w:r>
      <w:proofErr w:type="spellStart"/>
      <w:r>
        <w:t>от</w:t>
      </w:r>
      <w:proofErr w:type="spellEnd"/>
      <w:r>
        <w:t xml:space="preserve"> </w:t>
      </w:r>
      <w:proofErr w:type="spellStart"/>
      <w:r>
        <w:t>полза</w:t>
      </w:r>
      <w:proofErr w:type="spellEnd"/>
      <w:r>
        <w:t xml:space="preserve"> и </w:t>
      </w:r>
      <w:proofErr w:type="spellStart"/>
      <w:r>
        <w:t>при</w:t>
      </w:r>
      <w:proofErr w:type="spellEnd"/>
      <w:r>
        <w:t xml:space="preserve"> </w:t>
      </w:r>
      <w:proofErr w:type="spellStart"/>
      <w:r>
        <w:t>пациентите</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загубили</w:t>
      </w:r>
      <w:proofErr w:type="spellEnd"/>
      <w:r>
        <w:t xml:space="preserve"> ≥15</w:t>
      </w:r>
      <w:r>
        <w:rPr>
          <w:lang w:val="bg-BG"/>
        </w:rPr>
        <w:t> </w:t>
      </w:r>
      <w:proofErr w:type="spellStart"/>
      <w:r>
        <w:t>букви</w:t>
      </w:r>
      <w:proofErr w:type="spellEnd"/>
      <w:r>
        <w:t xml:space="preserve"> </w:t>
      </w:r>
      <w:proofErr w:type="spellStart"/>
      <w:r>
        <w:t>от</w:t>
      </w:r>
      <w:proofErr w:type="spellEnd"/>
      <w:r>
        <w:t xml:space="preserve"> </w:t>
      </w:r>
      <w:proofErr w:type="spellStart"/>
      <w:r>
        <w:t>най-добре</w:t>
      </w:r>
      <w:proofErr w:type="spellEnd"/>
      <w:r>
        <w:t xml:space="preserve"> </w:t>
      </w:r>
      <w:proofErr w:type="spellStart"/>
      <w:r>
        <w:t>коригираната</w:t>
      </w:r>
      <w:proofErr w:type="spellEnd"/>
      <w:r>
        <w:t xml:space="preserve"> </w:t>
      </w:r>
      <w:proofErr w:type="spellStart"/>
      <w:r>
        <w:t>зрителна</w:t>
      </w:r>
      <w:proofErr w:type="spellEnd"/>
      <w:r>
        <w:t xml:space="preserve"> </w:t>
      </w:r>
      <w:proofErr w:type="spellStart"/>
      <w:r>
        <w:t>острота</w:t>
      </w:r>
      <w:proofErr w:type="spellEnd"/>
      <w:r>
        <w:t xml:space="preserve"> (BCVA) </w:t>
      </w:r>
      <w:proofErr w:type="spellStart"/>
      <w:r>
        <w:t>през</w:t>
      </w:r>
      <w:proofErr w:type="spellEnd"/>
      <w:r>
        <w:t xml:space="preserve"> </w:t>
      </w:r>
      <w:proofErr w:type="spellStart"/>
      <w:r>
        <w:t>първата</w:t>
      </w:r>
      <w:proofErr w:type="spellEnd"/>
      <w:r>
        <w:t xml:space="preserve"> </w:t>
      </w:r>
      <w:proofErr w:type="spellStart"/>
      <w:r>
        <w:t>година</w:t>
      </w:r>
      <w:proofErr w:type="spellEnd"/>
      <w:r>
        <w:t xml:space="preserve"> </w:t>
      </w:r>
      <w:proofErr w:type="spellStart"/>
      <w:r>
        <w:t>от</w:t>
      </w:r>
      <w:proofErr w:type="spellEnd"/>
      <w:r>
        <w:t xml:space="preserve"> </w:t>
      </w:r>
      <w:proofErr w:type="spellStart"/>
      <w:r>
        <w:t>лечението</w:t>
      </w:r>
      <w:proofErr w:type="spellEnd"/>
      <w:r>
        <w:t>.</w:t>
      </w:r>
    </w:p>
    <w:p w14:paraId="51056B04" w14:textId="77777777" w:rsidR="00E07E41" w:rsidRDefault="00E07E41" w:rsidP="00B41312">
      <w:pPr>
        <w:pStyle w:val="BodyText"/>
        <w:widowControl/>
      </w:pPr>
    </w:p>
    <w:p w14:paraId="57E769BE" w14:textId="77777777" w:rsidR="00E07E41" w:rsidRDefault="00E07E41" w:rsidP="00B41312">
      <w:pPr>
        <w:pStyle w:val="BodyText"/>
        <w:widowControl/>
        <w:spacing w:before="1"/>
      </w:pPr>
      <w:proofErr w:type="spellStart"/>
      <w:r w:rsidRPr="007A3A5F">
        <w:rPr>
          <w:rFonts w:hint="eastAsia"/>
        </w:rPr>
        <w:t>Както</w:t>
      </w:r>
      <w:proofErr w:type="spellEnd"/>
      <w:r w:rsidRPr="007A3A5F">
        <w:t xml:space="preserve"> в MARINA, </w:t>
      </w:r>
      <w:proofErr w:type="spellStart"/>
      <w:r w:rsidRPr="007A3A5F">
        <w:t>така</w:t>
      </w:r>
      <w:proofErr w:type="spellEnd"/>
      <w:r w:rsidRPr="007A3A5F">
        <w:t xml:space="preserve"> и в ANCHOR </w:t>
      </w:r>
      <w:proofErr w:type="spellStart"/>
      <w:r w:rsidRPr="007A3A5F">
        <w:t>при</w:t>
      </w:r>
      <w:proofErr w:type="spellEnd"/>
      <w:r w:rsidRPr="007A3A5F">
        <w:t xml:space="preserve"> </w:t>
      </w:r>
      <w:proofErr w:type="spellStart"/>
      <w:r w:rsidRPr="007A3A5F">
        <w:t>лечение</w:t>
      </w:r>
      <w:proofErr w:type="spellEnd"/>
      <w:r w:rsidRPr="007A3A5F">
        <w:t xml:space="preserve"> с </w:t>
      </w:r>
      <w:proofErr w:type="spellStart"/>
      <w:r w:rsidRPr="007A3A5F">
        <w:t>ранибизумаб</w:t>
      </w:r>
      <w:proofErr w:type="spellEnd"/>
      <w:r w:rsidRPr="007A3A5F">
        <w:t xml:space="preserve"> </w:t>
      </w:r>
      <w:proofErr w:type="spellStart"/>
      <w:r w:rsidRPr="007A3A5F">
        <w:t>се</w:t>
      </w:r>
      <w:proofErr w:type="spellEnd"/>
      <w:r w:rsidRPr="007A3A5F">
        <w:t xml:space="preserve"> </w:t>
      </w:r>
      <w:proofErr w:type="spellStart"/>
      <w:r w:rsidRPr="007A3A5F">
        <w:t>наблюдават</w:t>
      </w:r>
      <w:proofErr w:type="spellEnd"/>
      <w:r w:rsidRPr="007A3A5F">
        <w:t xml:space="preserve"> </w:t>
      </w:r>
      <w:proofErr w:type="spellStart"/>
      <w:r w:rsidRPr="007A3A5F">
        <w:t>се</w:t>
      </w:r>
      <w:proofErr w:type="spellEnd"/>
      <w:r w:rsidRPr="007A3A5F">
        <w:t xml:space="preserve"> </w:t>
      </w:r>
      <w:proofErr w:type="spellStart"/>
      <w:r w:rsidRPr="007A3A5F">
        <w:t>статистически</w:t>
      </w:r>
      <w:proofErr w:type="spellEnd"/>
      <w:r w:rsidRPr="007A3A5F">
        <w:t xml:space="preserve"> </w:t>
      </w:r>
      <w:proofErr w:type="spellStart"/>
      <w:r w:rsidRPr="007A3A5F">
        <w:t>значими</w:t>
      </w:r>
      <w:proofErr w:type="spellEnd"/>
      <w:r w:rsidRPr="007A3A5F">
        <w:t xml:space="preserve"> </w:t>
      </w:r>
      <w:proofErr w:type="spellStart"/>
      <w:r w:rsidRPr="007A3A5F">
        <w:t>ползи</w:t>
      </w:r>
      <w:proofErr w:type="spellEnd"/>
      <w:r w:rsidRPr="007A3A5F">
        <w:t xml:space="preserve"> </w:t>
      </w:r>
      <w:proofErr w:type="spellStart"/>
      <w:r w:rsidRPr="007A3A5F">
        <w:t>по</w:t>
      </w:r>
      <w:proofErr w:type="spellEnd"/>
      <w:r w:rsidRPr="007A3A5F">
        <w:t xml:space="preserve"> </w:t>
      </w:r>
      <w:proofErr w:type="spellStart"/>
      <w:r w:rsidRPr="007A3A5F">
        <w:t>отношение</w:t>
      </w:r>
      <w:proofErr w:type="spellEnd"/>
      <w:r w:rsidRPr="007A3A5F">
        <w:t xml:space="preserve"> </w:t>
      </w:r>
      <w:proofErr w:type="spellStart"/>
      <w:r w:rsidRPr="007A3A5F">
        <w:t>на</w:t>
      </w:r>
      <w:proofErr w:type="spellEnd"/>
      <w:r w:rsidRPr="007A3A5F">
        <w:t xml:space="preserve"> </w:t>
      </w:r>
      <w:proofErr w:type="spellStart"/>
      <w:r w:rsidRPr="007A3A5F">
        <w:t>зрителната</w:t>
      </w:r>
      <w:proofErr w:type="spellEnd"/>
      <w:r w:rsidRPr="007A3A5F">
        <w:t xml:space="preserve"> </w:t>
      </w:r>
      <w:proofErr w:type="spellStart"/>
      <w:r w:rsidRPr="007A3A5F">
        <w:t>функция</w:t>
      </w:r>
      <w:proofErr w:type="spellEnd"/>
      <w:r w:rsidRPr="007A3A5F">
        <w:t xml:space="preserve">, </w:t>
      </w:r>
      <w:proofErr w:type="spellStart"/>
      <w:r w:rsidRPr="007A3A5F">
        <w:t>съобщени</w:t>
      </w:r>
      <w:proofErr w:type="spellEnd"/>
      <w:r w:rsidRPr="007A3A5F">
        <w:t xml:space="preserve"> </w:t>
      </w:r>
      <w:proofErr w:type="spellStart"/>
      <w:r w:rsidRPr="007A3A5F">
        <w:t>от</w:t>
      </w:r>
      <w:proofErr w:type="spellEnd"/>
      <w:r w:rsidRPr="007A3A5F">
        <w:t xml:space="preserve"> </w:t>
      </w:r>
      <w:proofErr w:type="spellStart"/>
      <w:r w:rsidRPr="007A3A5F">
        <w:t>пациенти</w:t>
      </w:r>
      <w:proofErr w:type="spellEnd"/>
      <w:r w:rsidRPr="007A3A5F">
        <w:t xml:space="preserve">, в </w:t>
      </w:r>
      <w:proofErr w:type="spellStart"/>
      <w:r w:rsidRPr="007A3A5F">
        <w:t>сравнение</w:t>
      </w:r>
      <w:proofErr w:type="spellEnd"/>
      <w:r w:rsidRPr="007A3A5F">
        <w:t xml:space="preserve"> с </w:t>
      </w:r>
      <w:proofErr w:type="spellStart"/>
      <w:r w:rsidRPr="007A3A5F">
        <w:t>контролната</w:t>
      </w:r>
      <w:proofErr w:type="spellEnd"/>
      <w:r w:rsidRPr="007A3A5F">
        <w:t xml:space="preserve"> </w:t>
      </w:r>
      <w:proofErr w:type="spellStart"/>
      <w:r w:rsidRPr="007A3A5F">
        <w:t>група</w:t>
      </w:r>
      <w:proofErr w:type="spellEnd"/>
      <w:r w:rsidRPr="007A3A5F">
        <w:t xml:space="preserve">, </w:t>
      </w:r>
      <w:proofErr w:type="spellStart"/>
      <w:r w:rsidRPr="007A3A5F">
        <w:t>което</w:t>
      </w:r>
      <w:proofErr w:type="spellEnd"/>
      <w:r w:rsidRPr="007A3A5F">
        <w:t xml:space="preserve"> е </w:t>
      </w:r>
      <w:proofErr w:type="spellStart"/>
      <w:r w:rsidRPr="007A3A5F">
        <w:t>оценено</w:t>
      </w:r>
      <w:proofErr w:type="spellEnd"/>
      <w:r w:rsidRPr="007A3A5F">
        <w:t xml:space="preserve"> </w:t>
      </w:r>
      <w:proofErr w:type="spellStart"/>
      <w:r w:rsidRPr="007A3A5F">
        <w:t>чрез</w:t>
      </w:r>
      <w:proofErr w:type="spellEnd"/>
      <w:r w:rsidRPr="007A3A5F">
        <w:t xml:space="preserve"> </w:t>
      </w:r>
      <w:proofErr w:type="spellStart"/>
      <w:r w:rsidRPr="007A3A5F">
        <w:t>Въпросника</w:t>
      </w:r>
      <w:proofErr w:type="spellEnd"/>
      <w:r w:rsidRPr="007A3A5F">
        <w:t xml:space="preserve"> </w:t>
      </w:r>
      <w:proofErr w:type="spellStart"/>
      <w:r w:rsidRPr="007A3A5F">
        <w:t>за</w:t>
      </w:r>
      <w:proofErr w:type="spellEnd"/>
      <w:r w:rsidRPr="007A3A5F">
        <w:t xml:space="preserve"> </w:t>
      </w:r>
      <w:proofErr w:type="spellStart"/>
      <w:r w:rsidRPr="007A3A5F">
        <w:t>зрителната</w:t>
      </w:r>
      <w:proofErr w:type="spellEnd"/>
      <w:r w:rsidRPr="007A3A5F">
        <w:t xml:space="preserve"> </w:t>
      </w:r>
      <w:proofErr w:type="spellStart"/>
      <w:r w:rsidRPr="007A3A5F">
        <w:t>функция</w:t>
      </w:r>
      <w:proofErr w:type="spellEnd"/>
      <w:r w:rsidRPr="007A3A5F">
        <w:t xml:space="preserve"> </w:t>
      </w:r>
      <w:proofErr w:type="spellStart"/>
      <w:r w:rsidRPr="007A3A5F">
        <w:t>на</w:t>
      </w:r>
      <w:proofErr w:type="spellEnd"/>
      <w:r w:rsidRPr="007A3A5F">
        <w:t xml:space="preserve"> </w:t>
      </w:r>
      <w:proofErr w:type="spellStart"/>
      <w:r w:rsidRPr="007A3A5F">
        <w:t>Нацио</w:t>
      </w:r>
      <w:r w:rsidRPr="007A3A5F">
        <w:rPr>
          <w:rFonts w:hint="eastAsia"/>
        </w:rPr>
        <w:t>налния</w:t>
      </w:r>
      <w:proofErr w:type="spellEnd"/>
      <w:r w:rsidRPr="007A3A5F">
        <w:t xml:space="preserve"> </w:t>
      </w:r>
      <w:proofErr w:type="spellStart"/>
      <w:r w:rsidRPr="007A3A5F">
        <w:t>офталмологичен</w:t>
      </w:r>
      <w:proofErr w:type="spellEnd"/>
      <w:r w:rsidRPr="007A3A5F">
        <w:t xml:space="preserve"> </w:t>
      </w:r>
      <w:proofErr w:type="spellStart"/>
      <w:r w:rsidRPr="007A3A5F">
        <w:t>институт</w:t>
      </w:r>
      <w:proofErr w:type="spellEnd"/>
      <w:r w:rsidRPr="007A3A5F">
        <w:t xml:space="preserve"> (NEI VFQ-25)</w:t>
      </w:r>
      <w:r>
        <w:t>.</w:t>
      </w:r>
    </w:p>
    <w:p w14:paraId="63D09070" w14:textId="77777777" w:rsidR="00E07E41" w:rsidRPr="00C77BE8" w:rsidRDefault="00E07E41" w:rsidP="00B41312">
      <w:pPr>
        <w:pStyle w:val="BodyText"/>
        <w:widowControl/>
        <w:spacing w:before="1" w:line="237" w:lineRule="auto"/>
        <w:rPr>
          <w:lang w:val="bg-BG"/>
        </w:rPr>
      </w:pPr>
      <w:r>
        <w:t xml:space="preserve">В </w:t>
      </w:r>
      <w:proofErr w:type="spellStart"/>
      <w:r>
        <w:t>проучване</w:t>
      </w:r>
      <w:proofErr w:type="spellEnd"/>
      <w:r>
        <w:t xml:space="preserve"> FVF3192g (PIER) 184</w:t>
      </w:r>
      <w:r>
        <w:rPr>
          <w:lang w:val="bg-BG"/>
        </w:rPr>
        <w:t> </w:t>
      </w:r>
      <w:proofErr w:type="spellStart"/>
      <w:r>
        <w:t>пациенти</w:t>
      </w:r>
      <w:proofErr w:type="spellEnd"/>
      <w:r>
        <w:t xml:space="preserve"> с </w:t>
      </w:r>
      <w:proofErr w:type="spellStart"/>
      <w:r>
        <w:t>всички</w:t>
      </w:r>
      <w:proofErr w:type="spellEnd"/>
      <w:r>
        <w:t xml:space="preserve"> </w:t>
      </w:r>
      <w:proofErr w:type="spellStart"/>
      <w:r>
        <w:t>форми</w:t>
      </w:r>
      <w:proofErr w:type="spellEnd"/>
      <w:r>
        <w:t xml:space="preserve"> </w:t>
      </w:r>
      <w:proofErr w:type="spellStart"/>
      <w:r>
        <w:t>на</w:t>
      </w:r>
      <w:proofErr w:type="spellEnd"/>
      <w:r>
        <w:t xml:space="preserve"> </w:t>
      </w:r>
      <w:proofErr w:type="spellStart"/>
      <w:r>
        <w:t>неоваскуларна</w:t>
      </w:r>
      <w:proofErr w:type="spellEnd"/>
      <w:r>
        <w:t xml:space="preserve"> ВДМ </w:t>
      </w:r>
      <w:proofErr w:type="spellStart"/>
      <w:r>
        <w:t>са</w:t>
      </w:r>
      <w:proofErr w:type="spellEnd"/>
      <w:r>
        <w:t xml:space="preserve"> </w:t>
      </w:r>
      <w:proofErr w:type="spellStart"/>
      <w:r>
        <w:t>рандомизирани</w:t>
      </w:r>
      <w:proofErr w:type="spellEnd"/>
      <w:r>
        <w:t xml:space="preserve"> в </w:t>
      </w:r>
      <w:proofErr w:type="spellStart"/>
      <w:r>
        <w:t>съотношение</w:t>
      </w:r>
      <w:proofErr w:type="spellEnd"/>
      <w:r>
        <w:t xml:space="preserve"> 1:1:1 </w:t>
      </w:r>
      <w:proofErr w:type="spellStart"/>
      <w:r>
        <w:t>да</w:t>
      </w:r>
      <w:proofErr w:type="spellEnd"/>
      <w:r>
        <w:t xml:space="preserve"> </w:t>
      </w:r>
      <w:proofErr w:type="spellStart"/>
      <w:r>
        <w:t>получат</w:t>
      </w:r>
      <w:proofErr w:type="spellEnd"/>
      <w:r>
        <w:t xml:space="preserve"> </w:t>
      </w:r>
      <w:proofErr w:type="spellStart"/>
      <w:r>
        <w:t>три</w:t>
      </w:r>
      <w:proofErr w:type="spellEnd"/>
      <w:r>
        <w:t xml:space="preserve"> </w:t>
      </w:r>
      <w:proofErr w:type="spellStart"/>
      <w:r>
        <w:t>последователни</w:t>
      </w:r>
      <w:proofErr w:type="spellEnd"/>
      <w:r>
        <w:t xml:space="preserve"> </w:t>
      </w:r>
      <w:proofErr w:type="spellStart"/>
      <w:r>
        <w:t>инжекции</w:t>
      </w:r>
      <w:proofErr w:type="spellEnd"/>
      <w:r>
        <w:t xml:space="preserve"> </w:t>
      </w:r>
      <w:proofErr w:type="spellStart"/>
      <w:r>
        <w:t>ранибизумаб</w:t>
      </w:r>
      <w:proofErr w:type="spellEnd"/>
      <w:r>
        <w:rPr>
          <w:lang w:val="bg-BG"/>
        </w:rPr>
        <w:t xml:space="preserve"> </w:t>
      </w:r>
      <w:r>
        <w:t>0,3</w:t>
      </w:r>
      <w:r>
        <w:rPr>
          <w:lang w:val="bg-BG"/>
        </w:rPr>
        <w:t> </w:t>
      </w:r>
      <w:r>
        <w:t xml:space="preserve">mg, </w:t>
      </w:r>
      <w:proofErr w:type="spellStart"/>
      <w:r>
        <w:t>ранибизумаб</w:t>
      </w:r>
      <w:proofErr w:type="spellEnd"/>
      <w:r>
        <w:rPr>
          <w:lang w:val="bg-BG"/>
        </w:rPr>
        <w:t xml:space="preserve"> </w:t>
      </w:r>
      <w:r>
        <w:t>0,5</w:t>
      </w:r>
      <w:r>
        <w:rPr>
          <w:lang w:val="bg-BG"/>
        </w:rPr>
        <w:t> </w:t>
      </w:r>
      <w:r>
        <w:t xml:space="preserve">mg </w:t>
      </w:r>
      <w:proofErr w:type="spellStart"/>
      <w:r>
        <w:t>или</w:t>
      </w:r>
      <w:proofErr w:type="spellEnd"/>
      <w:r>
        <w:t xml:space="preserve"> </w:t>
      </w:r>
      <w:proofErr w:type="spellStart"/>
      <w:r>
        <w:t>плацебо</w:t>
      </w:r>
      <w:proofErr w:type="spellEnd"/>
      <w:r>
        <w:t xml:space="preserve"> </w:t>
      </w:r>
      <w:proofErr w:type="spellStart"/>
      <w:r>
        <w:t>веднъж</w:t>
      </w:r>
      <w:proofErr w:type="spellEnd"/>
      <w:r>
        <w:t xml:space="preserve"> </w:t>
      </w:r>
      <w:proofErr w:type="spellStart"/>
      <w:r>
        <w:t>месечно</w:t>
      </w:r>
      <w:proofErr w:type="spellEnd"/>
      <w:r>
        <w:t xml:space="preserve">, </w:t>
      </w:r>
      <w:proofErr w:type="spellStart"/>
      <w:r>
        <w:t>последвано</w:t>
      </w:r>
      <w:proofErr w:type="spellEnd"/>
      <w:r>
        <w:t xml:space="preserve"> </w:t>
      </w:r>
      <w:proofErr w:type="spellStart"/>
      <w:r>
        <w:t>от</w:t>
      </w:r>
      <w:proofErr w:type="spellEnd"/>
      <w:r>
        <w:t xml:space="preserve"> </w:t>
      </w:r>
      <w:proofErr w:type="spellStart"/>
      <w:r>
        <w:t>приложение</w:t>
      </w:r>
      <w:proofErr w:type="spellEnd"/>
      <w:r>
        <w:t xml:space="preserve"> </w:t>
      </w:r>
      <w:proofErr w:type="spellStart"/>
      <w:r>
        <w:t>на</w:t>
      </w:r>
      <w:proofErr w:type="spellEnd"/>
      <w:r>
        <w:t xml:space="preserve"> </w:t>
      </w:r>
      <w:proofErr w:type="spellStart"/>
      <w:r>
        <w:t>една</w:t>
      </w:r>
      <w:proofErr w:type="spellEnd"/>
      <w:r>
        <w:t xml:space="preserve"> </w:t>
      </w:r>
      <w:proofErr w:type="spellStart"/>
      <w:r>
        <w:t>доза</w:t>
      </w:r>
      <w:proofErr w:type="spellEnd"/>
      <w:r>
        <w:t xml:space="preserve"> </w:t>
      </w:r>
      <w:proofErr w:type="spellStart"/>
      <w:r>
        <w:t>на</w:t>
      </w:r>
      <w:proofErr w:type="spellEnd"/>
      <w:r>
        <w:t xml:space="preserve"> </w:t>
      </w:r>
      <w:proofErr w:type="spellStart"/>
      <w:r>
        <w:t>всеки</w:t>
      </w:r>
      <w:proofErr w:type="spellEnd"/>
      <w:r>
        <w:t xml:space="preserve"> 3</w:t>
      </w:r>
      <w:r>
        <w:rPr>
          <w:lang w:val="bg-BG"/>
        </w:rPr>
        <w:t> </w:t>
      </w:r>
      <w:proofErr w:type="spellStart"/>
      <w:r>
        <w:t>месеца</w:t>
      </w:r>
      <w:proofErr w:type="spellEnd"/>
      <w:r>
        <w:t xml:space="preserve">. </w:t>
      </w:r>
      <w:proofErr w:type="spellStart"/>
      <w:r>
        <w:t>От</w:t>
      </w:r>
      <w:proofErr w:type="spellEnd"/>
      <w:r>
        <w:t xml:space="preserve"> </w:t>
      </w:r>
      <w:proofErr w:type="spellStart"/>
      <w:r>
        <w:t>месец</w:t>
      </w:r>
      <w:proofErr w:type="spellEnd"/>
      <w:r>
        <w:rPr>
          <w:lang w:val="bg-BG"/>
        </w:rPr>
        <w:t> </w:t>
      </w:r>
      <w:r>
        <w:t xml:space="preserve">14 </w:t>
      </w:r>
      <w:proofErr w:type="spellStart"/>
      <w:r>
        <w:t>на</w:t>
      </w:r>
      <w:proofErr w:type="spellEnd"/>
      <w:r>
        <w:t xml:space="preserve"> </w:t>
      </w:r>
      <w:proofErr w:type="spellStart"/>
      <w:r>
        <w:t>проучването</w:t>
      </w:r>
      <w:proofErr w:type="spellEnd"/>
      <w:r>
        <w:t xml:space="preserve"> е </w:t>
      </w:r>
      <w:proofErr w:type="spellStart"/>
      <w:r>
        <w:t>допускано</w:t>
      </w:r>
      <w:proofErr w:type="spellEnd"/>
      <w:r>
        <w:t xml:space="preserve"> </w:t>
      </w:r>
      <w:proofErr w:type="spellStart"/>
      <w:r>
        <w:t>пациенти</w:t>
      </w:r>
      <w:proofErr w:type="spellEnd"/>
      <w:r>
        <w:t xml:space="preserve">, </w:t>
      </w:r>
      <w:proofErr w:type="spellStart"/>
      <w:r>
        <w:t>лекувани</w:t>
      </w:r>
      <w:proofErr w:type="spellEnd"/>
      <w:r>
        <w:t xml:space="preserve"> с </w:t>
      </w:r>
      <w:proofErr w:type="spellStart"/>
      <w:r>
        <w:t>плацебо</w:t>
      </w:r>
      <w:proofErr w:type="spellEnd"/>
      <w:r>
        <w:rPr>
          <w:lang w:val="bg-BG"/>
        </w:rPr>
        <w:t>,</w:t>
      </w:r>
      <w:r>
        <w:t xml:space="preserve"> </w:t>
      </w:r>
      <w:proofErr w:type="spellStart"/>
      <w:r>
        <w:t>да</w:t>
      </w:r>
      <w:proofErr w:type="spellEnd"/>
      <w:r>
        <w:t xml:space="preserve"> </w:t>
      </w:r>
      <w:proofErr w:type="spellStart"/>
      <w:r>
        <w:t>преминат</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а </w:t>
      </w:r>
      <w:proofErr w:type="spellStart"/>
      <w:r>
        <w:t>от</w:t>
      </w:r>
      <w:proofErr w:type="spellEnd"/>
      <w:r>
        <w:rPr>
          <w:position w:val="8"/>
          <w:sz w:val="14"/>
        </w:rPr>
        <w:t xml:space="preserve"> </w:t>
      </w:r>
      <w:proofErr w:type="spellStart"/>
      <w:r>
        <w:t>месец</w:t>
      </w:r>
      <w:proofErr w:type="spellEnd"/>
      <w:r>
        <w:rPr>
          <w:lang w:val="bg-BG"/>
        </w:rPr>
        <w:t> </w:t>
      </w:r>
      <w:r>
        <w:t>19</w:t>
      </w:r>
      <w:r>
        <w:rPr>
          <w:position w:val="8"/>
          <w:sz w:val="14"/>
        </w:rPr>
        <w:t xml:space="preserve"> </w:t>
      </w:r>
      <w:r>
        <w:rPr>
          <w:lang w:val="bg-BG"/>
        </w:rPr>
        <w:t>е</w:t>
      </w:r>
      <w:r>
        <w:t xml:space="preserve"> </w:t>
      </w:r>
      <w:proofErr w:type="spellStart"/>
      <w:r>
        <w:t>възможн</w:t>
      </w:r>
      <w:proofErr w:type="spellEnd"/>
      <w:r>
        <w:rPr>
          <w:lang w:val="bg-BG"/>
        </w:rPr>
        <w:t>о</w:t>
      </w:r>
      <w:r>
        <w:t xml:space="preserve"> </w:t>
      </w:r>
      <w:proofErr w:type="spellStart"/>
      <w:r>
        <w:t>по-чест</w:t>
      </w:r>
      <w:proofErr w:type="spellEnd"/>
      <w:r>
        <w:rPr>
          <w:lang w:val="bg-BG"/>
        </w:rPr>
        <w:t>о</w:t>
      </w:r>
      <w:r>
        <w:t xml:space="preserve"> </w:t>
      </w:r>
      <w:r w:rsidRPr="007A3A5F">
        <w:rPr>
          <w:rFonts w:hint="eastAsia"/>
          <w:lang w:val="bg-BG"/>
        </w:rPr>
        <w:t>приложения</w:t>
      </w:r>
      <w:r w:rsidRPr="007A3A5F">
        <w:rPr>
          <w:lang w:val="bg-BG"/>
        </w:rPr>
        <w:t xml:space="preserve"> на терапията</w:t>
      </w:r>
      <w:r>
        <w:t>.</w:t>
      </w:r>
      <w:r>
        <w:rPr>
          <w:lang w:val="bg-BG"/>
        </w:rPr>
        <w:t xml:space="preserve"> </w:t>
      </w:r>
      <w:r w:rsidRPr="00C77BE8">
        <w:rPr>
          <w:lang w:val="bg-BG"/>
        </w:rPr>
        <w:t>Пациентите</w:t>
      </w:r>
      <w:r>
        <w:rPr>
          <w:lang w:val="bg-BG"/>
        </w:rPr>
        <w:t>,</w:t>
      </w:r>
      <w:r w:rsidRPr="00C77BE8">
        <w:rPr>
          <w:lang w:val="bg-BG"/>
        </w:rPr>
        <w:t xml:space="preserve"> лекувани с ранибизумаб</w:t>
      </w:r>
      <w:r>
        <w:rPr>
          <w:lang w:val="bg-BG"/>
        </w:rPr>
        <w:t xml:space="preserve"> </w:t>
      </w:r>
      <w:r w:rsidRPr="00C77BE8">
        <w:rPr>
          <w:lang w:val="bg-BG"/>
        </w:rPr>
        <w:t xml:space="preserve">в проучването </w:t>
      </w:r>
      <w:r>
        <w:t>PIER</w:t>
      </w:r>
      <w:r>
        <w:rPr>
          <w:lang w:val="bg-BG"/>
        </w:rPr>
        <w:t>,</w:t>
      </w:r>
      <w:r w:rsidRPr="00C77BE8">
        <w:rPr>
          <w:lang w:val="bg-BG"/>
        </w:rPr>
        <w:t xml:space="preserve"> са </w:t>
      </w:r>
      <w:r w:rsidRPr="007A3A5F">
        <w:rPr>
          <w:rFonts w:hint="eastAsia"/>
          <w:lang w:val="bg-BG"/>
        </w:rPr>
        <w:t>средно</w:t>
      </w:r>
      <w:r w:rsidRPr="007A3A5F">
        <w:rPr>
          <w:lang w:val="bg-BG"/>
        </w:rPr>
        <w:t xml:space="preserve"> </w:t>
      </w:r>
      <w:r w:rsidRPr="00C77BE8">
        <w:rPr>
          <w:lang w:val="bg-BG"/>
        </w:rPr>
        <w:t>10</w:t>
      </w:r>
      <w:r>
        <w:rPr>
          <w:lang w:val="bg-BG"/>
        </w:rPr>
        <w:t> </w:t>
      </w:r>
      <w:r w:rsidRPr="007A3A5F">
        <w:rPr>
          <w:rFonts w:hint="eastAsia"/>
          <w:lang w:val="bg-BG"/>
        </w:rPr>
        <w:t>приложения</w:t>
      </w:r>
      <w:r w:rsidRPr="007A3A5F">
        <w:rPr>
          <w:lang w:val="bg-BG"/>
        </w:rPr>
        <w:t xml:space="preserve"> на терапията</w:t>
      </w:r>
      <w:r w:rsidRPr="00C77BE8">
        <w:rPr>
          <w:lang w:val="bg-BG"/>
        </w:rPr>
        <w:t>.</w:t>
      </w:r>
    </w:p>
    <w:p w14:paraId="5342008A" w14:textId="77777777" w:rsidR="00E07E41" w:rsidRPr="00C77BE8" w:rsidRDefault="00E07E41" w:rsidP="00B41312">
      <w:pPr>
        <w:pStyle w:val="BodyText"/>
        <w:widowControl/>
        <w:spacing w:before="9"/>
        <w:rPr>
          <w:sz w:val="21"/>
          <w:lang w:val="bg-BG"/>
        </w:rPr>
      </w:pPr>
    </w:p>
    <w:p w14:paraId="261B7E88" w14:textId="77777777" w:rsidR="00E07E41" w:rsidRPr="00C77BE8" w:rsidRDefault="00E07E41" w:rsidP="00B41312">
      <w:pPr>
        <w:pStyle w:val="BodyText"/>
        <w:widowControl/>
        <w:rPr>
          <w:lang w:val="bg-BG"/>
        </w:rPr>
      </w:pPr>
      <w:r w:rsidRPr="00C77BE8">
        <w:rPr>
          <w:lang w:val="bg-BG"/>
        </w:rPr>
        <w:lastRenderedPageBreak/>
        <w:t xml:space="preserve">След първоначално повишаване на зрителната острота (след ежемесечно приложение), средната зрителна острота на пациентите намалява при прилагане на три месеца и се </w:t>
      </w:r>
      <w:r>
        <w:rPr>
          <w:lang w:val="bg-BG"/>
        </w:rPr>
        <w:t>връща</w:t>
      </w:r>
      <w:r w:rsidRPr="00C77BE8">
        <w:rPr>
          <w:lang w:val="bg-BG"/>
        </w:rPr>
        <w:t xml:space="preserve"> до изходното ниво на месец</w:t>
      </w:r>
      <w:r>
        <w:rPr>
          <w:lang w:val="bg-BG"/>
        </w:rPr>
        <w:t> 12,</w:t>
      </w:r>
      <w:r w:rsidRPr="00C77BE8">
        <w:rPr>
          <w:lang w:val="bg-BG"/>
        </w:rPr>
        <w:t xml:space="preserve"> и този ефект се запазва до месец</w:t>
      </w:r>
      <w:r>
        <w:rPr>
          <w:lang w:val="bg-BG"/>
        </w:rPr>
        <w:t xml:space="preserve"> 24 </w:t>
      </w:r>
      <w:r w:rsidRPr="00C77BE8">
        <w:rPr>
          <w:lang w:val="bg-BG"/>
        </w:rPr>
        <w:t>при повечето пациенти на лечение с ранибизумаб (82%). Ограничените данни от пациентите на плацебо, преминали по-късно на лечение с ранибизумаб, предполагат, че ранното започване на лечение може да доведе до съхраняване на зрителната острота в по-голяма степен.</w:t>
      </w:r>
    </w:p>
    <w:p w14:paraId="07D1FD6D" w14:textId="77777777" w:rsidR="00E07E41" w:rsidRPr="00C77BE8" w:rsidRDefault="00E07E41" w:rsidP="00B41312">
      <w:pPr>
        <w:pStyle w:val="BodyText"/>
        <w:widowControl/>
        <w:rPr>
          <w:lang w:val="bg-BG"/>
        </w:rPr>
      </w:pPr>
    </w:p>
    <w:p w14:paraId="1DF40628" w14:textId="77777777" w:rsidR="00E07E41" w:rsidRPr="00C77BE8" w:rsidRDefault="00E07E41" w:rsidP="00B41312">
      <w:pPr>
        <w:pStyle w:val="BodyText"/>
        <w:widowControl/>
        <w:rPr>
          <w:lang w:val="bg-BG"/>
        </w:rPr>
      </w:pPr>
      <w:r w:rsidRPr="00C77BE8">
        <w:rPr>
          <w:lang w:val="bg-BG"/>
        </w:rPr>
        <w:t>Данните от две проучвания (</w:t>
      </w:r>
      <w:r>
        <w:t>MONT</w:t>
      </w:r>
      <w:r w:rsidRPr="00C77BE8">
        <w:rPr>
          <w:lang w:val="bg-BG"/>
        </w:rPr>
        <w:t xml:space="preserve"> </w:t>
      </w:r>
      <w:r>
        <w:t>BLANC</w:t>
      </w:r>
      <w:r w:rsidRPr="00C77BE8">
        <w:rPr>
          <w:lang w:val="bg-BG"/>
        </w:rPr>
        <w:t xml:space="preserve">, </w:t>
      </w:r>
      <w:r>
        <w:t>BPD</w:t>
      </w:r>
      <w:r w:rsidRPr="00C77BE8">
        <w:rPr>
          <w:lang w:val="bg-BG"/>
        </w:rPr>
        <w:t>952</w:t>
      </w:r>
      <w:r>
        <w:t>A</w:t>
      </w:r>
      <w:r w:rsidRPr="00C77BE8">
        <w:rPr>
          <w:lang w:val="bg-BG"/>
        </w:rPr>
        <w:t xml:space="preserve">2308 и </w:t>
      </w:r>
      <w:r>
        <w:t>DENALI</w:t>
      </w:r>
      <w:r w:rsidRPr="00C77BE8">
        <w:rPr>
          <w:lang w:val="bg-BG"/>
        </w:rPr>
        <w:t xml:space="preserve">, </w:t>
      </w:r>
      <w:r>
        <w:t>BPD</w:t>
      </w:r>
      <w:r w:rsidRPr="00C77BE8">
        <w:rPr>
          <w:lang w:val="bg-BG"/>
        </w:rPr>
        <w:t>952</w:t>
      </w:r>
      <w:r>
        <w:t>A</w:t>
      </w:r>
      <w:r w:rsidRPr="00C77BE8">
        <w:rPr>
          <w:lang w:val="bg-BG"/>
        </w:rPr>
        <w:t>2309), проведени след разрешаване за употреба, потвърждават ефикасността на ранибизумаб, но не показват допълнителен ефект от едновременното прилагане на вертепорфин (</w:t>
      </w:r>
      <w:proofErr w:type="spellStart"/>
      <w:r>
        <w:t>Visudyne</w:t>
      </w:r>
      <w:proofErr w:type="spellEnd"/>
      <w:r w:rsidRPr="00C77BE8">
        <w:rPr>
          <w:lang w:val="bg-BG"/>
        </w:rPr>
        <w:t xml:space="preserve"> ФД</w:t>
      </w:r>
      <w:r w:rsidRPr="00B2591A">
        <w:rPr>
          <w:color w:val="000000"/>
          <w:lang w:val="bg-BG"/>
        </w:rPr>
        <w:t>Т</w:t>
      </w:r>
      <w:r w:rsidRPr="00C77BE8">
        <w:rPr>
          <w:lang w:val="bg-BG"/>
        </w:rPr>
        <w:t>) и ранибизумаб</w:t>
      </w:r>
      <w:r>
        <w:rPr>
          <w:lang w:val="bg-BG"/>
        </w:rPr>
        <w:t xml:space="preserve"> </w:t>
      </w:r>
      <w:r w:rsidRPr="00C77BE8">
        <w:rPr>
          <w:lang w:val="bg-BG"/>
        </w:rPr>
        <w:t>спрямо приложението на ранибизумаб</w:t>
      </w:r>
      <w:r>
        <w:rPr>
          <w:lang w:val="bg-BG"/>
        </w:rPr>
        <w:t xml:space="preserve"> </w:t>
      </w:r>
      <w:r w:rsidRPr="00C77BE8">
        <w:rPr>
          <w:lang w:val="bg-BG"/>
        </w:rPr>
        <w:t>като монотерапия.</w:t>
      </w:r>
    </w:p>
    <w:p w14:paraId="359CF1EA" w14:textId="77777777" w:rsidR="00E07E41" w:rsidRPr="00C77BE8" w:rsidRDefault="00E07E41" w:rsidP="00B41312">
      <w:pPr>
        <w:pStyle w:val="BodyText"/>
        <w:widowControl/>
        <w:rPr>
          <w:sz w:val="21"/>
          <w:lang w:val="bg-BG"/>
        </w:rPr>
      </w:pPr>
    </w:p>
    <w:p w14:paraId="60F97F7D" w14:textId="77777777" w:rsidR="00E07E41" w:rsidRPr="00C77BE8" w:rsidRDefault="00E07E41" w:rsidP="00B41312">
      <w:pPr>
        <w:widowControl/>
        <w:rPr>
          <w:i/>
          <w:lang w:val="bg-BG"/>
        </w:rPr>
      </w:pPr>
      <w:r w:rsidRPr="00C77BE8">
        <w:rPr>
          <w:i/>
          <w:u w:val="single"/>
          <w:lang w:val="bg-BG"/>
        </w:rPr>
        <w:t>Лечение на зрителни нарушения, дължащи се на ХНВ вследствие на ПМ</w:t>
      </w:r>
    </w:p>
    <w:p w14:paraId="5E9CC450" w14:textId="77777777" w:rsidR="00E07E41" w:rsidRPr="00C77BE8" w:rsidRDefault="00E07E41" w:rsidP="00B41312">
      <w:pPr>
        <w:pStyle w:val="BodyText"/>
        <w:widowControl/>
        <w:rPr>
          <w:lang w:val="bg-BG"/>
        </w:rPr>
      </w:pPr>
      <w:r w:rsidRPr="00C77BE8">
        <w:rPr>
          <w:lang w:val="bg-BG"/>
        </w:rPr>
        <w:t>Клиничната безопасност и ефикасност на ранибизумаб</w:t>
      </w:r>
      <w:r>
        <w:rPr>
          <w:lang w:val="bg-BG"/>
        </w:rPr>
        <w:t xml:space="preserve"> </w:t>
      </w:r>
      <w:r w:rsidRPr="00C77BE8">
        <w:rPr>
          <w:lang w:val="bg-BG"/>
        </w:rPr>
        <w:t xml:space="preserve">при пациенти със зрителни увреждания вследствие на ХНВ и ПМ са оценени на базата на данните от 12-месечно, двойносляпо, контролирано основно проучване </w:t>
      </w:r>
      <w:r>
        <w:t>F</w:t>
      </w:r>
      <w:r w:rsidRPr="00C77BE8">
        <w:rPr>
          <w:lang w:val="bg-BG"/>
        </w:rPr>
        <w:t>2301 (</w:t>
      </w:r>
      <w:r>
        <w:t>RADIANCE</w:t>
      </w:r>
      <w:r w:rsidRPr="00C77BE8">
        <w:rPr>
          <w:lang w:val="bg-BG"/>
        </w:rPr>
        <w:t>). В това проучване 277</w:t>
      </w:r>
      <w:r>
        <w:rPr>
          <w:lang w:val="bg-BG"/>
        </w:rPr>
        <w:t> </w:t>
      </w:r>
      <w:r w:rsidRPr="00C77BE8">
        <w:rPr>
          <w:lang w:val="bg-BG"/>
        </w:rPr>
        <w:t>пациенти са рандомизирани в съотношение 2:2:1 в следните рамена:</w:t>
      </w:r>
    </w:p>
    <w:p w14:paraId="3F240C1A" w14:textId="77777777" w:rsidR="00E07E41" w:rsidRPr="00C77BE8" w:rsidRDefault="00E07E41" w:rsidP="00B41312">
      <w:pPr>
        <w:pStyle w:val="ListParagraph"/>
        <w:widowControl/>
        <w:numPr>
          <w:ilvl w:val="0"/>
          <w:numId w:val="5"/>
        </w:numPr>
        <w:ind w:left="567"/>
        <w:rPr>
          <w:lang w:val="bg-BG"/>
        </w:rPr>
      </w:pPr>
      <w:r w:rsidRPr="00C77BE8">
        <w:rPr>
          <w:lang w:val="bg-BG"/>
        </w:rPr>
        <w:t xml:space="preserve">Група </w:t>
      </w:r>
      <w:r>
        <w:t>I</w:t>
      </w:r>
      <w:r w:rsidRPr="00C77BE8">
        <w:rPr>
          <w:lang w:val="bg-BG"/>
        </w:rPr>
        <w:t xml:space="preserve"> (ранибизумаб 0,5</w:t>
      </w:r>
      <w:r>
        <w:rPr>
          <w:lang w:val="bg-BG"/>
        </w:rPr>
        <w:t> </w:t>
      </w:r>
      <w:r>
        <w:t>mg</w:t>
      </w:r>
      <w:r w:rsidRPr="00C77BE8">
        <w:rPr>
          <w:lang w:val="bg-BG"/>
        </w:rPr>
        <w:t xml:space="preserve">, схемата на прилагане се определя по критериите за “стабилност”, дефинирана като липса на промяна в </w:t>
      </w:r>
      <w:r>
        <w:t>BCVA</w:t>
      </w:r>
      <w:r w:rsidRPr="00C77BE8">
        <w:rPr>
          <w:lang w:val="bg-BG"/>
        </w:rPr>
        <w:t xml:space="preserve"> спрямо изследванията от предходните два</w:t>
      </w:r>
      <w:r w:rsidRPr="00C77BE8">
        <w:rPr>
          <w:spacing w:val="-3"/>
          <w:lang w:val="bg-BG"/>
        </w:rPr>
        <w:t xml:space="preserve"> </w:t>
      </w:r>
      <w:r w:rsidRPr="00C77BE8">
        <w:rPr>
          <w:lang w:val="bg-BG"/>
        </w:rPr>
        <w:t>месеца).</w:t>
      </w:r>
    </w:p>
    <w:p w14:paraId="64F10F85" w14:textId="77777777" w:rsidR="00E07E41" w:rsidRPr="00C77BE8" w:rsidRDefault="00E07E41" w:rsidP="00B41312">
      <w:pPr>
        <w:pStyle w:val="ListParagraph"/>
        <w:widowControl/>
        <w:numPr>
          <w:ilvl w:val="0"/>
          <w:numId w:val="5"/>
        </w:numPr>
        <w:ind w:left="567"/>
        <w:rPr>
          <w:lang w:val="bg-BG"/>
        </w:rPr>
      </w:pPr>
      <w:r w:rsidRPr="00C77BE8">
        <w:rPr>
          <w:lang w:val="bg-BG"/>
        </w:rPr>
        <w:t xml:space="preserve">Група </w:t>
      </w:r>
      <w:r>
        <w:t>II</w:t>
      </w:r>
      <w:r w:rsidRPr="00C77BE8">
        <w:rPr>
          <w:lang w:val="bg-BG"/>
        </w:rPr>
        <w:t xml:space="preserve"> (ранибизумаб 0,5</w:t>
      </w:r>
      <w:r>
        <w:rPr>
          <w:lang w:val="bg-BG"/>
        </w:rPr>
        <w:t> </w:t>
      </w:r>
      <w:r>
        <w:t>mg</w:t>
      </w:r>
      <w:r w:rsidRPr="00C77BE8">
        <w:rPr>
          <w:lang w:val="bg-BG"/>
        </w:rPr>
        <w:t xml:space="preserve">, схемата на прилагане се определя по критериите за “активност на заболяването”, дефинирана като </w:t>
      </w:r>
      <w:r w:rsidRPr="007A3A5F">
        <w:rPr>
          <w:lang w:val="bg-BG"/>
        </w:rPr>
        <w:t>увреждане</w:t>
      </w:r>
      <w:r w:rsidRPr="00C77BE8">
        <w:rPr>
          <w:lang w:val="bg-BG"/>
        </w:rPr>
        <w:t xml:space="preserve"> на зрението, което се </w:t>
      </w:r>
      <w:r w:rsidRPr="007A3A5F">
        <w:rPr>
          <w:rFonts w:hint="eastAsia"/>
          <w:lang w:val="bg-BG"/>
        </w:rPr>
        <w:t>дължи</w:t>
      </w:r>
      <w:r w:rsidRPr="007A3A5F">
        <w:rPr>
          <w:lang w:val="bg-BG"/>
        </w:rPr>
        <w:t xml:space="preserve"> на</w:t>
      </w:r>
      <w:r w:rsidRPr="00C77BE8">
        <w:rPr>
          <w:lang w:val="bg-BG"/>
        </w:rPr>
        <w:t xml:space="preserve"> </w:t>
      </w:r>
      <w:r w:rsidRPr="007A3A5F">
        <w:rPr>
          <w:rFonts w:hint="eastAsia"/>
          <w:lang w:val="bg-BG"/>
        </w:rPr>
        <w:t>наличие</w:t>
      </w:r>
      <w:r w:rsidRPr="00C77BE8">
        <w:rPr>
          <w:lang w:val="bg-BG"/>
        </w:rPr>
        <w:t xml:space="preserve"> на интра-</w:t>
      </w:r>
      <w:r>
        <w:rPr>
          <w:lang w:val="bg-BG"/>
        </w:rPr>
        <w:t xml:space="preserve"> </w:t>
      </w:r>
      <w:r w:rsidRPr="00C77BE8">
        <w:rPr>
          <w:lang w:val="bg-BG"/>
        </w:rPr>
        <w:t>или субретинална течност или наличие на активно изтичане вследствие на ХНВ лезии, оценени чрез оптична кохерентна томография и/или флуоресцентна</w:t>
      </w:r>
      <w:r w:rsidRPr="00C77BE8">
        <w:rPr>
          <w:spacing w:val="-6"/>
          <w:lang w:val="bg-BG"/>
        </w:rPr>
        <w:t xml:space="preserve"> </w:t>
      </w:r>
      <w:r w:rsidRPr="00C77BE8">
        <w:rPr>
          <w:lang w:val="bg-BG"/>
        </w:rPr>
        <w:t>ангиография).</w:t>
      </w:r>
    </w:p>
    <w:p w14:paraId="0EED4580" w14:textId="77777777" w:rsidR="00E07E41" w:rsidRPr="00C77BE8" w:rsidRDefault="00E07E41" w:rsidP="00B41312">
      <w:pPr>
        <w:pStyle w:val="ListParagraph"/>
        <w:widowControl/>
        <w:numPr>
          <w:ilvl w:val="0"/>
          <w:numId w:val="5"/>
        </w:numPr>
        <w:ind w:left="567"/>
        <w:rPr>
          <w:lang w:val="bg-BG"/>
        </w:rPr>
      </w:pPr>
      <w:r w:rsidRPr="00C77BE8">
        <w:rPr>
          <w:lang w:val="bg-BG"/>
        </w:rPr>
        <w:t xml:space="preserve">Група </w:t>
      </w:r>
      <w:r>
        <w:t>III</w:t>
      </w:r>
      <w:r w:rsidRPr="00C77BE8">
        <w:rPr>
          <w:lang w:val="bg-BG"/>
        </w:rPr>
        <w:t xml:space="preserve"> (вФДТ – пациенти, при които е позволено да се прилага ранибизумаб от месец</w:t>
      </w:r>
      <w:r>
        <w:rPr>
          <w:lang w:val="bg-BG"/>
        </w:rPr>
        <w:t> 3</w:t>
      </w:r>
      <w:r w:rsidRPr="00C77BE8">
        <w:rPr>
          <w:lang w:val="bg-BG"/>
        </w:rPr>
        <w:t>).</w:t>
      </w:r>
    </w:p>
    <w:p w14:paraId="3F8FED5B" w14:textId="77777777" w:rsidR="00E07E41" w:rsidRPr="00C77BE8" w:rsidRDefault="00E07E41" w:rsidP="00B41312">
      <w:pPr>
        <w:pStyle w:val="BodyText"/>
        <w:widowControl/>
        <w:ind w:left="567"/>
        <w:rPr>
          <w:lang w:val="bg-BG"/>
        </w:rPr>
      </w:pPr>
      <w:r w:rsidRPr="00C77BE8">
        <w:rPr>
          <w:lang w:val="bg-BG"/>
        </w:rPr>
        <w:t xml:space="preserve">В Група </w:t>
      </w:r>
      <w:r>
        <w:t>II</w:t>
      </w:r>
      <w:r w:rsidRPr="00C77BE8">
        <w:rPr>
          <w:lang w:val="bg-BG"/>
        </w:rPr>
        <w:t>, на която се прилага препоръчителната дозировка (вж. точка</w:t>
      </w:r>
      <w:r>
        <w:rPr>
          <w:lang w:val="bg-BG"/>
        </w:rPr>
        <w:t> </w:t>
      </w:r>
      <w:r w:rsidRPr="00C77BE8">
        <w:rPr>
          <w:lang w:val="bg-BG"/>
        </w:rPr>
        <w:t>4.2), при 50,9% от пациентите са необходими 1 или 2</w:t>
      </w:r>
      <w:r>
        <w:rPr>
          <w:lang w:val="bg-BG"/>
        </w:rPr>
        <w:t> </w:t>
      </w:r>
      <w:r w:rsidRPr="00C77BE8">
        <w:rPr>
          <w:lang w:val="bg-BG"/>
        </w:rPr>
        <w:t>инжекции, при 34,5% са необходими 3 до 5</w:t>
      </w:r>
      <w:r>
        <w:rPr>
          <w:lang w:val="bg-BG"/>
        </w:rPr>
        <w:t> </w:t>
      </w:r>
      <w:r w:rsidRPr="00C77BE8">
        <w:rPr>
          <w:lang w:val="bg-BG"/>
        </w:rPr>
        <w:t>инжекции и при 14,7% са необходими 6 до 12</w:t>
      </w:r>
      <w:r>
        <w:rPr>
          <w:lang w:val="bg-BG"/>
        </w:rPr>
        <w:t> </w:t>
      </w:r>
      <w:r w:rsidRPr="00C77BE8">
        <w:rPr>
          <w:lang w:val="bg-BG"/>
        </w:rPr>
        <w:t xml:space="preserve">инжекции в рамките на 12-месечния период на проучването. При 62,9% от пациентите в Група </w:t>
      </w:r>
      <w:r>
        <w:t>II</w:t>
      </w:r>
      <w:r w:rsidRPr="00C77BE8">
        <w:rPr>
          <w:lang w:val="bg-BG"/>
        </w:rPr>
        <w:t xml:space="preserve"> не е било необходимо прилагането на инжекции през вторите</w:t>
      </w:r>
      <w:r>
        <w:rPr>
          <w:lang w:val="bg-BG"/>
        </w:rPr>
        <w:t xml:space="preserve"> 6 </w:t>
      </w:r>
      <w:r w:rsidRPr="00C77BE8">
        <w:rPr>
          <w:lang w:val="bg-BG"/>
        </w:rPr>
        <w:t>месеца от проучването.</w:t>
      </w:r>
      <w:r>
        <w:rPr>
          <w:lang w:val="bg-BG"/>
        </w:rPr>
        <w:t xml:space="preserve"> </w:t>
      </w:r>
    </w:p>
    <w:p w14:paraId="0F919C32" w14:textId="77777777" w:rsidR="00E07E41" w:rsidRPr="00C77BE8" w:rsidRDefault="00E07E41" w:rsidP="00B41312">
      <w:pPr>
        <w:pStyle w:val="BodyText"/>
        <w:widowControl/>
        <w:rPr>
          <w:lang w:val="bg-BG"/>
        </w:rPr>
      </w:pPr>
    </w:p>
    <w:p w14:paraId="6021DF5D" w14:textId="77777777" w:rsidR="00E07E41" w:rsidRPr="00C77BE8" w:rsidRDefault="00E07E41" w:rsidP="00B41312">
      <w:pPr>
        <w:pStyle w:val="BodyText"/>
        <w:widowControl/>
        <w:rPr>
          <w:lang w:val="bg-BG"/>
        </w:rPr>
      </w:pPr>
      <w:r w:rsidRPr="00C77BE8">
        <w:rPr>
          <w:lang w:val="bg-BG"/>
        </w:rPr>
        <w:t xml:space="preserve">Основните резултати от </w:t>
      </w:r>
      <w:r>
        <w:t>RADIANCE</w:t>
      </w:r>
      <w:r w:rsidRPr="00C77BE8">
        <w:rPr>
          <w:lang w:val="bg-BG"/>
        </w:rPr>
        <w:t xml:space="preserve"> са обобщени в Таблица</w:t>
      </w:r>
      <w:r>
        <w:rPr>
          <w:lang w:val="bg-BG"/>
        </w:rPr>
        <w:t> </w:t>
      </w:r>
      <w:r w:rsidRPr="00C77BE8">
        <w:rPr>
          <w:lang w:val="bg-BG"/>
        </w:rPr>
        <w:t>2 и Фигура</w:t>
      </w:r>
      <w:r>
        <w:rPr>
          <w:lang w:val="bg-BG"/>
        </w:rPr>
        <w:t> </w:t>
      </w:r>
      <w:r w:rsidRPr="00C77BE8">
        <w:rPr>
          <w:lang w:val="bg-BG"/>
        </w:rPr>
        <w:t>2.</w:t>
      </w:r>
    </w:p>
    <w:p w14:paraId="0E82CB47" w14:textId="77777777" w:rsidR="00E07E41" w:rsidRPr="00732B84" w:rsidRDefault="00E07E41" w:rsidP="00B41312">
      <w:pPr>
        <w:pStyle w:val="Heading1"/>
        <w:keepNext/>
        <w:widowControl/>
        <w:ind w:left="1416" w:hangingChars="656" w:hanging="1416"/>
        <w:rPr>
          <w:lang w:val="bg-BG"/>
          <w:rPrChange w:id="75" w:author="Author">
            <w:rPr>
              <w:lang w:val="en-GB"/>
            </w:rPr>
          </w:rPrChange>
        </w:rPr>
      </w:pPr>
      <w:r>
        <w:rPr>
          <w:lang w:val="bg-BG"/>
        </w:rPr>
        <w:br w:type="page"/>
      </w:r>
    </w:p>
    <w:p w14:paraId="4ABD2A20" w14:textId="77777777" w:rsidR="00E07E41" w:rsidRPr="00C77BE8" w:rsidRDefault="00E07E41" w:rsidP="00B41312">
      <w:pPr>
        <w:pStyle w:val="Heading1"/>
        <w:keepNext/>
        <w:widowControl/>
        <w:ind w:left="1416" w:hangingChars="656" w:hanging="1416"/>
        <w:rPr>
          <w:lang w:val="bg-BG"/>
        </w:rPr>
      </w:pPr>
      <w:r w:rsidRPr="00C77BE8">
        <w:rPr>
          <w:lang w:val="bg-BG"/>
        </w:rPr>
        <w:lastRenderedPageBreak/>
        <w:t>Таблица 2</w:t>
      </w:r>
      <w:r w:rsidRPr="00C77BE8">
        <w:rPr>
          <w:lang w:val="bg-BG"/>
        </w:rPr>
        <w:tab/>
      </w:r>
      <w:r>
        <w:rPr>
          <w:lang w:val="bg-BG"/>
        </w:rPr>
        <w:t>Р</w:t>
      </w:r>
      <w:r w:rsidRPr="00C77BE8">
        <w:rPr>
          <w:lang w:val="bg-BG"/>
        </w:rPr>
        <w:t xml:space="preserve">езултати на месец </w:t>
      </w:r>
      <w:r>
        <w:rPr>
          <w:lang w:val="bg-BG"/>
        </w:rPr>
        <w:t xml:space="preserve">3 и 12 </w:t>
      </w:r>
      <w:r w:rsidRPr="00C77BE8">
        <w:rPr>
          <w:lang w:val="bg-BG"/>
        </w:rPr>
        <w:t>(RADIANCE)</w:t>
      </w:r>
    </w:p>
    <w:p w14:paraId="5605E477" w14:textId="77777777" w:rsidR="00E07E41" w:rsidRPr="00C77BE8" w:rsidRDefault="00E07E41" w:rsidP="00B41312">
      <w:pPr>
        <w:pStyle w:val="BodyText"/>
        <w:keepNext/>
        <w:widowControl/>
        <w:spacing w:before="2"/>
        <w:rPr>
          <w:b/>
          <w:lang w:val="bg-BG"/>
        </w:rPr>
      </w:pPr>
    </w:p>
    <w:tbl>
      <w:tblPr>
        <w:tblW w:w="93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440"/>
        <w:gridCol w:w="1693"/>
        <w:gridCol w:w="1877"/>
        <w:gridCol w:w="1300"/>
      </w:tblGrid>
      <w:tr w:rsidR="00E07E41" w14:paraId="2714E623" w14:textId="77777777" w:rsidTr="00B41312">
        <w:trPr>
          <w:trHeight w:hRule="exact" w:val="1529"/>
          <w:tblHeader/>
        </w:trPr>
        <w:tc>
          <w:tcPr>
            <w:tcW w:w="4440" w:type="dxa"/>
            <w:tcBorders>
              <w:top w:val="single" w:sz="4" w:space="0" w:color="000000"/>
              <w:bottom w:val="single" w:sz="4" w:space="0" w:color="000000"/>
            </w:tcBorders>
          </w:tcPr>
          <w:p w14:paraId="3B1A9713" w14:textId="77777777" w:rsidR="00E07E41" w:rsidRPr="00C77BE8" w:rsidRDefault="00E07E41" w:rsidP="00B41312">
            <w:pPr>
              <w:widowControl/>
              <w:ind w:leftChars="18" w:left="40" w:rightChars="18" w:right="40"/>
              <w:rPr>
                <w:lang w:val="bg-BG"/>
              </w:rPr>
            </w:pPr>
          </w:p>
        </w:tc>
        <w:tc>
          <w:tcPr>
            <w:tcW w:w="1693" w:type="dxa"/>
            <w:tcBorders>
              <w:top w:val="single" w:sz="4" w:space="0" w:color="000000"/>
              <w:bottom w:val="single" w:sz="4" w:space="0" w:color="000000"/>
            </w:tcBorders>
          </w:tcPr>
          <w:p w14:paraId="062298AF" w14:textId="77777777" w:rsidR="00E07E41" w:rsidRPr="00C77BE8" w:rsidRDefault="00E07E41" w:rsidP="00B41312">
            <w:pPr>
              <w:pStyle w:val="TableParagraph"/>
              <w:widowControl/>
              <w:ind w:leftChars="18" w:left="40" w:rightChars="18" w:right="40" w:firstLine="2"/>
              <w:jc w:val="center"/>
              <w:rPr>
                <w:b/>
                <w:lang w:val="bg-BG"/>
              </w:rPr>
            </w:pPr>
            <w:r w:rsidRPr="00C77BE8">
              <w:rPr>
                <w:b/>
                <w:lang w:val="bg-BG"/>
              </w:rPr>
              <w:t xml:space="preserve">Група </w:t>
            </w:r>
            <w:r>
              <w:rPr>
                <w:b/>
              </w:rPr>
              <w:t>I</w:t>
            </w:r>
            <w:r w:rsidRPr="00C77BE8">
              <w:rPr>
                <w:b/>
                <w:lang w:val="bg-BG"/>
              </w:rPr>
              <w:t xml:space="preserve"> Ранибизумаб 0,5</w:t>
            </w:r>
            <w:r>
              <w:rPr>
                <w:b/>
              </w:rPr>
              <w:t> mg</w:t>
            </w:r>
            <w:r w:rsidRPr="00C77BE8">
              <w:rPr>
                <w:b/>
                <w:lang w:val="bg-BG"/>
              </w:rPr>
              <w:t xml:space="preserve"> “стабилност на зрението” (</w:t>
            </w:r>
            <w:r>
              <w:rPr>
                <w:b/>
              </w:rPr>
              <w:t>n</w:t>
            </w:r>
            <w:r w:rsidRPr="00C77BE8">
              <w:rPr>
                <w:b/>
                <w:lang w:val="bg-BG"/>
              </w:rPr>
              <w:t>=105)</w:t>
            </w:r>
          </w:p>
        </w:tc>
        <w:tc>
          <w:tcPr>
            <w:tcW w:w="1877" w:type="dxa"/>
            <w:tcBorders>
              <w:top w:val="single" w:sz="4" w:space="0" w:color="000000"/>
              <w:bottom w:val="single" w:sz="4" w:space="0" w:color="000000"/>
            </w:tcBorders>
          </w:tcPr>
          <w:p w14:paraId="784830D0" w14:textId="77777777" w:rsidR="00E07E41" w:rsidRPr="00C77BE8" w:rsidRDefault="00E07E41" w:rsidP="00B41312">
            <w:pPr>
              <w:pStyle w:val="TableParagraph"/>
              <w:widowControl/>
              <w:ind w:leftChars="18" w:left="43" w:rightChars="18" w:right="40" w:hanging="3"/>
              <w:jc w:val="center"/>
              <w:rPr>
                <w:b/>
                <w:lang w:val="bg-BG"/>
              </w:rPr>
            </w:pPr>
            <w:r w:rsidRPr="00C77BE8">
              <w:rPr>
                <w:b/>
                <w:lang w:val="bg-BG"/>
              </w:rPr>
              <w:t xml:space="preserve">Група </w:t>
            </w:r>
            <w:r>
              <w:rPr>
                <w:b/>
              </w:rPr>
              <w:t>II</w:t>
            </w:r>
            <w:r w:rsidRPr="00C77BE8">
              <w:rPr>
                <w:b/>
                <w:lang w:val="bg-BG"/>
              </w:rPr>
              <w:t xml:space="preserve"> Ранибизумаб 0,5</w:t>
            </w:r>
            <w:r>
              <w:rPr>
                <w:b/>
              </w:rPr>
              <w:t> mg</w:t>
            </w:r>
            <w:r w:rsidRPr="00C77BE8">
              <w:rPr>
                <w:b/>
                <w:lang w:val="bg-BG"/>
              </w:rPr>
              <w:t xml:space="preserve"> “активност на заболяването” (</w:t>
            </w:r>
            <w:r>
              <w:rPr>
                <w:b/>
              </w:rPr>
              <w:t>n</w:t>
            </w:r>
            <w:r w:rsidRPr="00C77BE8">
              <w:rPr>
                <w:b/>
                <w:lang w:val="bg-BG"/>
              </w:rPr>
              <w:t>=116)</w:t>
            </w:r>
          </w:p>
        </w:tc>
        <w:tc>
          <w:tcPr>
            <w:tcW w:w="1300" w:type="dxa"/>
            <w:tcBorders>
              <w:top w:val="single" w:sz="4" w:space="0" w:color="000000"/>
              <w:bottom w:val="single" w:sz="4" w:space="0" w:color="000000"/>
            </w:tcBorders>
          </w:tcPr>
          <w:p w14:paraId="04858118" w14:textId="77777777" w:rsidR="00E07E41" w:rsidRPr="00C77BE8" w:rsidRDefault="00E07E41" w:rsidP="00B41312">
            <w:pPr>
              <w:pStyle w:val="TableParagraph"/>
              <w:widowControl/>
              <w:spacing w:before="1" w:line="254" w:lineRule="exact"/>
              <w:ind w:leftChars="18" w:left="40" w:rightChars="18" w:right="40"/>
              <w:jc w:val="center"/>
              <w:rPr>
                <w:b/>
                <w:sz w:val="14"/>
                <w:lang w:val="bg-BG"/>
              </w:rPr>
            </w:pPr>
            <w:r w:rsidRPr="00C77BE8">
              <w:rPr>
                <w:b/>
                <w:lang w:val="bg-BG"/>
              </w:rPr>
              <w:t xml:space="preserve">Група </w:t>
            </w:r>
            <w:r>
              <w:rPr>
                <w:b/>
              </w:rPr>
              <w:t>III</w:t>
            </w:r>
            <w:r w:rsidRPr="00C77BE8">
              <w:rPr>
                <w:b/>
                <w:lang w:val="bg-BG"/>
              </w:rPr>
              <w:t xml:space="preserve"> вФДТ</w:t>
            </w:r>
            <w:r w:rsidRPr="00C77BE8">
              <w:rPr>
                <w:b/>
                <w:position w:val="8"/>
                <w:sz w:val="14"/>
                <w:lang w:val="bg-BG"/>
              </w:rPr>
              <w:t>б</w:t>
            </w:r>
          </w:p>
          <w:p w14:paraId="10B62DFE" w14:textId="77777777" w:rsidR="00E07E41" w:rsidRPr="00C77BE8" w:rsidRDefault="00E07E41" w:rsidP="00B41312">
            <w:pPr>
              <w:pStyle w:val="TableParagraph"/>
              <w:widowControl/>
              <w:ind w:leftChars="18" w:left="40" w:rightChars="18" w:right="40"/>
              <w:rPr>
                <w:b/>
                <w:sz w:val="24"/>
                <w:lang w:val="bg-BG"/>
              </w:rPr>
            </w:pPr>
          </w:p>
          <w:p w14:paraId="380F2C8F" w14:textId="77777777" w:rsidR="00E07E41" w:rsidRPr="00C77BE8" w:rsidRDefault="00E07E41" w:rsidP="00B41312">
            <w:pPr>
              <w:pStyle w:val="TableParagraph"/>
              <w:widowControl/>
              <w:spacing w:before="7"/>
              <w:ind w:leftChars="18" w:left="40" w:rightChars="18" w:right="40"/>
              <w:rPr>
                <w:b/>
                <w:sz w:val="19"/>
                <w:lang w:val="bg-BG"/>
              </w:rPr>
            </w:pPr>
          </w:p>
          <w:p w14:paraId="392D4823" w14:textId="77777777" w:rsidR="00E07E41" w:rsidRPr="00F00092" w:rsidRDefault="00E07E41" w:rsidP="00B41312">
            <w:pPr>
              <w:pStyle w:val="TableParagraph"/>
              <w:widowControl/>
              <w:spacing w:before="1"/>
              <w:ind w:leftChars="18" w:left="40" w:rightChars="18" w:right="40"/>
              <w:jc w:val="center"/>
              <w:rPr>
                <w:b/>
                <w:lang w:val="bg-BG"/>
              </w:rPr>
            </w:pPr>
          </w:p>
          <w:p w14:paraId="1935268E" w14:textId="77777777" w:rsidR="00E07E41" w:rsidRDefault="00E07E41" w:rsidP="00B41312">
            <w:pPr>
              <w:pStyle w:val="TableParagraph"/>
              <w:widowControl/>
              <w:spacing w:before="1"/>
              <w:ind w:leftChars="18" w:left="40" w:rightChars="18" w:right="40"/>
              <w:jc w:val="center"/>
              <w:rPr>
                <w:b/>
              </w:rPr>
            </w:pPr>
            <w:r>
              <w:rPr>
                <w:b/>
              </w:rPr>
              <w:t>(n=55)</w:t>
            </w:r>
          </w:p>
        </w:tc>
      </w:tr>
      <w:tr w:rsidR="00E07E41" w14:paraId="431F4084" w14:textId="77777777" w:rsidTr="00B41312">
        <w:trPr>
          <w:trHeight w:hRule="exact" w:val="258"/>
        </w:trPr>
        <w:tc>
          <w:tcPr>
            <w:tcW w:w="4440" w:type="dxa"/>
            <w:tcBorders>
              <w:top w:val="single" w:sz="4" w:space="0" w:color="000000"/>
            </w:tcBorders>
          </w:tcPr>
          <w:p w14:paraId="67CD8A4E" w14:textId="77777777" w:rsidR="00E07E41" w:rsidRPr="00290DFB" w:rsidRDefault="00E07E41" w:rsidP="00B41312">
            <w:pPr>
              <w:pStyle w:val="TableParagraph"/>
              <w:widowControl/>
              <w:spacing w:line="252" w:lineRule="exact"/>
              <w:ind w:leftChars="18" w:left="40" w:rightChars="18" w:right="40"/>
              <w:rPr>
                <w:b/>
                <w:lang w:val="bg-BG"/>
              </w:rPr>
            </w:pPr>
            <w:r>
              <w:rPr>
                <w:b/>
                <w:lang w:val="bg-BG"/>
              </w:rPr>
              <w:t>М</w:t>
            </w:r>
            <w:proofErr w:type="spellStart"/>
            <w:r>
              <w:rPr>
                <w:b/>
              </w:rPr>
              <w:t>есец</w:t>
            </w:r>
            <w:proofErr w:type="spellEnd"/>
            <w:r>
              <w:rPr>
                <w:b/>
                <w:lang w:val="bg-BG"/>
              </w:rPr>
              <w:t> 3</w:t>
            </w:r>
          </w:p>
        </w:tc>
        <w:tc>
          <w:tcPr>
            <w:tcW w:w="1693" w:type="dxa"/>
            <w:tcBorders>
              <w:top w:val="single" w:sz="4" w:space="0" w:color="000000"/>
            </w:tcBorders>
          </w:tcPr>
          <w:p w14:paraId="533FB803" w14:textId="77777777" w:rsidR="00E07E41" w:rsidRDefault="00E07E41" w:rsidP="00B41312">
            <w:pPr>
              <w:widowControl/>
              <w:ind w:leftChars="18" w:left="40" w:rightChars="18" w:right="40"/>
            </w:pPr>
          </w:p>
        </w:tc>
        <w:tc>
          <w:tcPr>
            <w:tcW w:w="1877" w:type="dxa"/>
            <w:tcBorders>
              <w:top w:val="single" w:sz="4" w:space="0" w:color="000000"/>
            </w:tcBorders>
          </w:tcPr>
          <w:p w14:paraId="4E833796" w14:textId="77777777" w:rsidR="00E07E41" w:rsidRDefault="00E07E41" w:rsidP="00B41312">
            <w:pPr>
              <w:widowControl/>
              <w:ind w:leftChars="18" w:left="40" w:rightChars="18" w:right="40"/>
            </w:pPr>
          </w:p>
        </w:tc>
        <w:tc>
          <w:tcPr>
            <w:tcW w:w="1300" w:type="dxa"/>
            <w:tcBorders>
              <w:top w:val="single" w:sz="4" w:space="0" w:color="000000"/>
            </w:tcBorders>
          </w:tcPr>
          <w:p w14:paraId="1AF84FEF" w14:textId="77777777" w:rsidR="00E07E41" w:rsidRDefault="00E07E41" w:rsidP="00B41312">
            <w:pPr>
              <w:widowControl/>
              <w:ind w:leftChars="18" w:left="40" w:rightChars="18" w:right="40"/>
            </w:pPr>
          </w:p>
        </w:tc>
      </w:tr>
      <w:tr w:rsidR="00E07E41" w14:paraId="5A56D8C8" w14:textId="77777777" w:rsidTr="00B41312">
        <w:tc>
          <w:tcPr>
            <w:tcW w:w="4440" w:type="dxa"/>
          </w:tcPr>
          <w:p w14:paraId="20FAE6BD" w14:textId="77777777" w:rsidR="00E07E41" w:rsidRDefault="00E07E41" w:rsidP="00B41312">
            <w:pPr>
              <w:pStyle w:val="TableParagraph"/>
              <w:widowControl/>
              <w:spacing w:line="237"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xml:space="preserve"> 1 до 3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rPr>
                <w:position w:val="8"/>
                <w:sz w:val="14"/>
              </w:rPr>
              <w:t xml:space="preserve">a </w:t>
            </w:r>
            <w:r>
              <w:t>(</w:t>
            </w:r>
            <w:proofErr w:type="spellStart"/>
            <w:r>
              <w:t>букви</w:t>
            </w:r>
            <w:proofErr w:type="spellEnd"/>
            <w:r>
              <w:t>)</w:t>
            </w:r>
          </w:p>
        </w:tc>
        <w:tc>
          <w:tcPr>
            <w:tcW w:w="1693" w:type="dxa"/>
          </w:tcPr>
          <w:p w14:paraId="5472B1E2" w14:textId="77777777" w:rsidR="00E07E41" w:rsidRDefault="00E07E41" w:rsidP="00B41312">
            <w:pPr>
              <w:pStyle w:val="TableParagraph"/>
              <w:widowControl/>
              <w:spacing w:line="246" w:lineRule="exact"/>
              <w:ind w:leftChars="18" w:left="40" w:rightChars="18" w:right="40"/>
              <w:jc w:val="center"/>
            </w:pPr>
            <w:r>
              <w:t>+10,5</w:t>
            </w:r>
          </w:p>
        </w:tc>
        <w:tc>
          <w:tcPr>
            <w:tcW w:w="1877" w:type="dxa"/>
          </w:tcPr>
          <w:p w14:paraId="4F1F010B" w14:textId="77777777" w:rsidR="00E07E41" w:rsidRDefault="00E07E41" w:rsidP="00B41312">
            <w:pPr>
              <w:pStyle w:val="TableParagraph"/>
              <w:widowControl/>
              <w:spacing w:line="246" w:lineRule="exact"/>
              <w:ind w:leftChars="18" w:left="40" w:rightChars="18" w:right="40"/>
              <w:jc w:val="center"/>
            </w:pPr>
            <w:r>
              <w:t>+10,6</w:t>
            </w:r>
          </w:p>
        </w:tc>
        <w:tc>
          <w:tcPr>
            <w:tcW w:w="1300" w:type="dxa"/>
          </w:tcPr>
          <w:p w14:paraId="7377E9F2" w14:textId="77777777" w:rsidR="00E07E41" w:rsidRDefault="00E07E41" w:rsidP="00B41312">
            <w:pPr>
              <w:pStyle w:val="TableParagraph"/>
              <w:widowControl/>
              <w:spacing w:line="246" w:lineRule="exact"/>
              <w:ind w:leftChars="18" w:left="40" w:rightChars="18" w:right="40"/>
              <w:jc w:val="center"/>
            </w:pPr>
            <w:r>
              <w:t>+2,2</w:t>
            </w:r>
          </w:p>
        </w:tc>
      </w:tr>
      <w:tr w:rsidR="00E07E41" w14:paraId="7CF2BE7B" w14:textId="77777777" w:rsidTr="00B41312">
        <w:trPr>
          <w:trHeight w:hRule="exact" w:val="761"/>
        </w:trPr>
        <w:tc>
          <w:tcPr>
            <w:tcW w:w="4440" w:type="dxa"/>
          </w:tcPr>
          <w:p w14:paraId="50C751D6" w14:textId="77777777" w:rsidR="00E07E41" w:rsidRDefault="00E07E41" w:rsidP="00B41312">
            <w:pPr>
              <w:pStyle w:val="TableParagraph"/>
              <w:widowControl/>
              <w:spacing w:line="249" w:lineRule="exact"/>
              <w:ind w:leftChars="18" w:left="40" w:rightChars="18" w:right="40"/>
            </w:pPr>
            <w:proofErr w:type="spellStart"/>
            <w:r>
              <w:t>Процент</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постигнали</w:t>
            </w:r>
            <w:proofErr w:type="spellEnd"/>
            <w:r>
              <w:t>:</w:t>
            </w:r>
          </w:p>
          <w:p w14:paraId="099B6F23" w14:textId="77777777" w:rsidR="00E07E41" w:rsidRDefault="00E07E41" w:rsidP="00B41312">
            <w:pPr>
              <w:pStyle w:val="TableParagraph"/>
              <w:widowControl/>
              <w:ind w:leftChars="18" w:left="40" w:rightChars="18" w:right="40"/>
            </w:pPr>
            <w:r>
              <w:t>≥15 </w:t>
            </w:r>
            <w:proofErr w:type="spellStart"/>
            <w:r>
              <w:t>букви</w:t>
            </w:r>
            <w:proofErr w:type="spellEnd"/>
            <w:r>
              <w:t xml:space="preserve"> </w:t>
            </w:r>
            <w:proofErr w:type="spellStart"/>
            <w:r>
              <w:t>или</w:t>
            </w:r>
            <w:proofErr w:type="spellEnd"/>
            <w:r>
              <w:t xml:space="preserve"> </w:t>
            </w:r>
            <w:proofErr w:type="spellStart"/>
            <w:r>
              <w:t>са</w:t>
            </w:r>
            <w:proofErr w:type="spellEnd"/>
            <w:r>
              <w:t xml:space="preserve"> </w:t>
            </w:r>
            <w:r>
              <w:rPr>
                <w:lang w:val="bg-BG"/>
              </w:rPr>
              <w:t>д</w:t>
            </w:r>
            <w:proofErr w:type="spellStart"/>
            <w:r>
              <w:t>остигнали</w:t>
            </w:r>
            <w:proofErr w:type="spellEnd"/>
            <w:r>
              <w:t xml:space="preserve"> ≥84 </w:t>
            </w:r>
            <w:proofErr w:type="spellStart"/>
            <w:r>
              <w:t>букви</w:t>
            </w:r>
            <w:proofErr w:type="spellEnd"/>
            <w:r>
              <w:t xml:space="preserve"> BCVA</w:t>
            </w:r>
          </w:p>
        </w:tc>
        <w:tc>
          <w:tcPr>
            <w:tcW w:w="1693" w:type="dxa"/>
          </w:tcPr>
          <w:p w14:paraId="2B0356E0" w14:textId="77777777" w:rsidR="00E07E41" w:rsidRDefault="00E07E41" w:rsidP="00B41312">
            <w:pPr>
              <w:pStyle w:val="TableParagraph"/>
              <w:widowControl/>
              <w:spacing w:before="7"/>
              <w:ind w:leftChars="18" w:left="40" w:rightChars="18" w:right="40"/>
              <w:jc w:val="center"/>
              <w:rPr>
                <w:b/>
                <w:sz w:val="21"/>
              </w:rPr>
            </w:pPr>
          </w:p>
          <w:p w14:paraId="3A289BF4" w14:textId="77777777" w:rsidR="00E07E41" w:rsidRDefault="00E07E41" w:rsidP="00B41312">
            <w:pPr>
              <w:pStyle w:val="TableParagraph"/>
              <w:widowControl/>
              <w:ind w:leftChars="18" w:left="40" w:rightChars="18" w:right="40"/>
              <w:jc w:val="center"/>
            </w:pPr>
            <w:r>
              <w:t>38,1%</w:t>
            </w:r>
          </w:p>
        </w:tc>
        <w:tc>
          <w:tcPr>
            <w:tcW w:w="1877" w:type="dxa"/>
          </w:tcPr>
          <w:p w14:paraId="42F3AB8B" w14:textId="77777777" w:rsidR="00E07E41" w:rsidRDefault="00E07E41" w:rsidP="00B41312">
            <w:pPr>
              <w:pStyle w:val="TableParagraph"/>
              <w:widowControl/>
              <w:spacing w:before="7"/>
              <w:ind w:leftChars="18" w:left="40" w:rightChars="18" w:right="40"/>
              <w:jc w:val="center"/>
              <w:rPr>
                <w:b/>
                <w:sz w:val="21"/>
              </w:rPr>
            </w:pPr>
          </w:p>
          <w:p w14:paraId="1908CD6A" w14:textId="77777777" w:rsidR="00E07E41" w:rsidRDefault="00E07E41" w:rsidP="00B41312">
            <w:pPr>
              <w:pStyle w:val="TableParagraph"/>
              <w:widowControl/>
              <w:ind w:leftChars="18" w:left="40" w:rightChars="18" w:right="40"/>
              <w:jc w:val="center"/>
            </w:pPr>
            <w:r>
              <w:t>43,1%</w:t>
            </w:r>
          </w:p>
        </w:tc>
        <w:tc>
          <w:tcPr>
            <w:tcW w:w="1300" w:type="dxa"/>
          </w:tcPr>
          <w:p w14:paraId="01BD0DCA" w14:textId="77777777" w:rsidR="00E07E41" w:rsidRDefault="00E07E41" w:rsidP="00B41312">
            <w:pPr>
              <w:pStyle w:val="TableParagraph"/>
              <w:widowControl/>
              <w:spacing w:before="7"/>
              <w:ind w:leftChars="18" w:left="40" w:rightChars="18" w:right="40"/>
              <w:jc w:val="center"/>
              <w:rPr>
                <w:b/>
                <w:sz w:val="21"/>
              </w:rPr>
            </w:pPr>
          </w:p>
          <w:p w14:paraId="4CC6AD4A" w14:textId="77777777" w:rsidR="00E07E41" w:rsidRDefault="00E07E41" w:rsidP="00B41312">
            <w:pPr>
              <w:pStyle w:val="TableParagraph"/>
              <w:widowControl/>
              <w:ind w:leftChars="18" w:left="40" w:rightChars="18" w:right="40"/>
              <w:jc w:val="center"/>
            </w:pPr>
            <w:r>
              <w:t>14,5%</w:t>
            </w:r>
          </w:p>
        </w:tc>
      </w:tr>
      <w:tr w:rsidR="00E07E41" w14:paraId="7545F3CA" w14:textId="77777777" w:rsidTr="00B41312">
        <w:trPr>
          <w:trHeight w:hRule="exact" w:val="253"/>
        </w:trPr>
        <w:tc>
          <w:tcPr>
            <w:tcW w:w="4440" w:type="dxa"/>
          </w:tcPr>
          <w:p w14:paraId="07827A49" w14:textId="77777777" w:rsidR="00E07E41" w:rsidRPr="00290DFB" w:rsidRDefault="00E07E41" w:rsidP="00B41312">
            <w:pPr>
              <w:pStyle w:val="TableParagraph"/>
              <w:widowControl/>
              <w:spacing w:line="252" w:lineRule="exact"/>
              <w:ind w:leftChars="18" w:left="40" w:rightChars="18" w:right="40"/>
              <w:rPr>
                <w:b/>
                <w:lang w:val="bg-BG"/>
              </w:rPr>
            </w:pPr>
            <w:r>
              <w:rPr>
                <w:b/>
                <w:lang w:val="bg-BG"/>
              </w:rPr>
              <w:t>М</w:t>
            </w:r>
            <w:proofErr w:type="spellStart"/>
            <w:r>
              <w:rPr>
                <w:b/>
              </w:rPr>
              <w:t>есец</w:t>
            </w:r>
            <w:proofErr w:type="spellEnd"/>
            <w:r>
              <w:rPr>
                <w:b/>
                <w:lang w:val="bg-BG"/>
              </w:rPr>
              <w:t> 12</w:t>
            </w:r>
          </w:p>
        </w:tc>
        <w:tc>
          <w:tcPr>
            <w:tcW w:w="1693" w:type="dxa"/>
          </w:tcPr>
          <w:p w14:paraId="3399F0E7" w14:textId="77777777" w:rsidR="00E07E41" w:rsidRDefault="00E07E41" w:rsidP="00B41312">
            <w:pPr>
              <w:widowControl/>
              <w:ind w:leftChars="18" w:left="40" w:rightChars="18" w:right="40"/>
              <w:jc w:val="center"/>
            </w:pPr>
          </w:p>
        </w:tc>
        <w:tc>
          <w:tcPr>
            <w:tcW w:w="1877" w:type="dxa"/>
          </w:tcPr>
          <w:p w14:paraId="33BB921B" w14:textId="77777777" w:rsidR="00E07E41" w:rsidRDefault="00E07E41" w:rsidP="00B41312">
            <w:pPr>
              <w:widowControl/>
              <w:ind w:leftChars="18" w:left="40" w:rightChars="18" w:right="40"/>
              <w:jc w:val="center"/>
            </w:pPr>
          </w:p>
        </w:tc>
        <w:tc>
          <w:tcPr>
            <w:tcW w:w="1300" w:type="dxa"/>
          </w:tcPr>
          <w:p w14:paraId="3DE0D486" w14:textId="77777777" w:rsidR="00E07E41" w:rsidRDefault="00E07E41" w:rsidP="00B41312">
            <w:pPr>
              <w:widowControl/>
              <w:ind w:leftChars="18" w:left="40" w:rightChars="18" w:right="40"/>
              <w:jc w:val="center"/>
            </w:pPr>
          </w:p>
        </w:tc>
      </w:tr>
      <w:tr w:rsidR="00E07E41" w14:paraId="1259473E" w14:textId="77777777" w:rsidTr="00B41312">
        <w:trPr>
          <w:trHeight w:hRule="exact" w:val="756"/>
        </w:trPr>
        <w:tc>
          <w:tcPr>
            <w:tcW w:w="4440" w:type="dxa"/>
          </w:tcPr>
          <w:p w14:paraId="17A687CB" w14:textId="77777777" w:rsidR="00E07E41" w:rsidRDefault="00E07E41" w:rsidP="00B41312">
            <w:pPr>
              <w:pStyle w:val="TableParagraph"/>
              <w:widowControl/>
              <w:spacing w:line="242" w:lineRule="auto"/>
              <w:ind w:leftChars="18" w:left="40" w:rightChars="18" w:right="40"/>
            </w:pPr>
            <w:proofErr w:type="spellStart"/>
            <w:r>
              <w:t>Брой</w:t>
            </w:r>
            <w:proofErr w:type="spellEnd"/>
            <w:r>
              <w:t xml:space="preserve"> </w:t>
            </w:r>
            <w:proofErr w:type="spellStart"/>
            <w:r>
              <w:t>на</w:t>
            </w:r>
            <w:proofErr w:type="spellEnd"/>
            <w:r>
              <w:t xml:space="preserve"> </w:t>
            </w:r>
            <w:proofErr w:type="spellStart"/>
            <w:r>
              <w:t>инжекциите</w:t>
            </w:r>
            <w:proofErr w:type="spellEnd"/>
            <w:r>
              <w:t xml:space="preserve"> </w:t>
            </w:r>
            <w:proofErr w:type="spellStart"/>
            <w:r>
              <w:t>до</w:t>
            </w:r>
            <w:proofErr w:type="spellEnd"/>
            <w:r>
              <w:t xml:space="preserve"> </w:t>
            </w:r>
            <w:proofErr w:type="spellStart"/>
            <w:r>
              <w:t>месец</w:t>
            </w:r>
            <w:proofErr w:type="spellEnd"/>
            <w:r>
              <w:rPr>
                <w:lang w:val="bg-BG"/>
              </w:rPr>
              <w:t> 12</w:t>
            </w:r>
            <w:r>
              <w:t xml:space="preserve">: </w:t>
            </w:r>
          </w:p>
          <w:p w14:paraId="6AB43083" w14:textId="77777777" w:rsidR="00E07E41" w:rsidRDefault="00E07E41" w:rsidP="00B41312">
            <w:pPr>
              <w:pStyle w:val="TableParagraph"/>
              <w:widowControl/>
              <w:spacing w:line="242" w:lineRule="auto"/>
              <w:ind w:leftChars="18" w:left="40" w:rightChars="18" w:right="40"/>
            </w:pPr>
            <w:proofErr w:type="spellStart"/>
            <w:r>
              <w:t>Средн</w:t>
            </w:r>
            <w:proofErr w:type="spellEnd"/>
            <w:r>
              <w:rPr>
                <w:lang w:val="bg-BG"/>
              </w:rPr>
              <w:t>о</w:t>
            </w:r>
          </w:p>
          <w:p w14:paraId="1DB61385" w14:textId="77777777" w:rsidR="00E07E41" w:rsidRDefault="00E07E41" w:rsidP="00B41312">
            <w:pPr>
              <w:pStyle w:val="TableParagraph"/>
              <w:widowControl/>
              <w:spacing w:before="7" w:line="250" w:lineRule="exact"/>
              <w:ind w:leftChars="18" w:left="40" w:rightChars="18" w:right="40"/>
            </w:pPr>
            <w:proofErr w:type="spellStart"/>
            <w:r>
              <w:t>Медиана</w:t>
            </w:r>
            <w:proofErr w:type="spellEnd"/>
          </w:p>
        </w:tc>
        <w:tc>
          <w:tcPr>
            <w:tcW w:w="1693" w:type="dxa"/>
          </w:tcPr>
          <w:p w14:paraId="6D178771" w14:textId="77777777" w:rsidR="00E07E41" w:rsidRDefault="00E07E41" w:rsidP="00B41312">
            <w:pPr>
              <w:pStyle w:val="TableParagraph"/>
              <w:widowControl/>
              <w:spacing w:before="5"/>
              <w:ind w:leftChars="18" w:left="40" w:rightChars="18" w:right="40"/>
              <w:jc w:val="center"/>
              <w:rPr>
                <w:b/>
                <w:sz w:val="21"/>
              </w:rPr>
            </w:pPr>
          </w:p>
          <w:p w14:paraId="3AB3E7BF" w14:textId="77777777" w:rsidR="00E07E41" w:rsidRDefault="00E07E41" w:rsidP="00B41312">
            <w:pPr>
              <w:pStyle w:val="TableParagraph"/>
              <w:widowControl/>
              <w:spacing w:line="252" w:lineRule="exact"/>
              <w:ind w:leftChars="18" w:left="40" w:rightChars="18" w:right="40"/>
              <w:jc w:val="center"/>
            </w:pPr>
            <w:r>
              <w:t>4,6</w:t>
            </w:r>
          </w:p>
          <w:p w14:paraId="22CE613B" w14:textId="77777777" w:rsidR="00E07E41" w:rsidRDefault="00E07E41" w:rsidP="00B41312">
            <w:pPr>
              <w:pStyle w:val="TableParagraph"/>
              <w:widowControl/>
              <w:spacing w:line="252" w:lineRule="exact"/>
              <w:ind w:leftChars="18" w:left="40" w:rightChars="18" w:right="40"/>
              <w:jc w:val="center"/>
            </w:pPr>
            <w:r>
              <w:t>4,0</w:t>
            </w:r>
          </w:p>
        </w:tc>
        <w:tc>
          <w:tcPr>
            <w:tcW w:w="1877" w:type="dxa"/>
          </w:tcPr>
          <w:p w14:paraId="6274DBEA" w14:textId="77777777" w:rsidR="00E07E41" w:rsidRDefault="00E07E41" w:rsidP="00B41312">
            <w:pPr>
              <w:pStyle w:val="TableParagraph"/>
              <w:widowControl/>
              <w:spacing w:before="5"/>
              <w:ind w:leftChars="18" w:left="40" w:rightChars="18" w:right="40"/>
              <w:jc w:val="center"/>
              <w:rPr>
                <w:b/>
                <w:sz w:val="21"/>
              </w:rPr>
            </w:pPr>
          </w:p>
          <w:p w14:paraId="382584CA" w14:textId="77777777" w:rsidR="00E07E41" w:rsidRDefault="00E07E41" w:rsidP="00B41312">
            <w:pPr>
              <w:pStyle w:val="TableParagraph"/>
              <w:widowControl/>
              <w:spacing w:line="252" w:lineRule="exact"/>
              <w:ind w:leftChars="18" w:left="40" w:rightChars="18" w:right="40"/>
              <w:jc w:val="center"/>
            </w:pPr>
            <w:r>
              <w:t>3,5</w:t>
            </w:r>
          </w:p>
          <w:p w14:paraId="1263F8A0" w14:textId="77777777" w:rsidR="00E07E41" w:rsidRDefault="00E07E41" w:rsidP="00B41312">
            <w:pPr>
              <w:pStyle w:val="TableParagraph"/>
              <w:widowControl/>
              <w:spacing w:line="252" w:lineRule="exact"/>
              <w:ind w:leftChars="18" w:left="40" w:rightChars="18" w:right="40"/>
              <w:jc w:val="center"/>
            </w:pPr>
            <w:r>
              <w:t>2,5</w:t>
            </w:r>
          </w:p>
        </w:tc>
        <w:tc>
          <w:tcPr>
            <w:tcW w:w="1300" w:type="dxa"/>
          </w:tcPr>
          <w:p w14:paraId="2045D14B" w14:textId="77777777" w:rsidR="00E07E41" w:rsidRDefault="00E07E41" w:rsidP="00B41312">
            <w:pPr>
              <w:pStyle w:val="TableParagraph"/>
              <w:widowControl/>
              <w:spacing w:before="5"/>
              <w:ind w:leftChars="18" w:left="40" w:rightChars="18" w:right="40"/>
              <w:jc w:val="center"/>
              <w:rPr>
                <w:b/>
                <w:sz w:val="21"/>
              </w:rPr>
            </w:pPr>
          </w:p>
          <w:p w14:paraId="317AE272" w14:textId="77777777" w:rsidR="00E07E41" w:rsidRDefault="00E07E41" w:rsidP="00B41312">
            <w:pPr>
              <w:pStyle w:val="TableParagraph"/>
              <w:widowControl/>
              <w:ind w:leftChars="18" w:left="40" w:rightChars="18" w:right="40"/>
              <w:jc w:val="center"/>
            </w:pPr>
            <w:r>
              <w:t xml:space="preserve">N/A </w:t>
            </w:r>
          </w:p>
          <w:p w14:paraId="524DEBBB" w14:textId="77777777" w:rsidR="00E07E41" w:rsidRDefault="00E07E41" w:rsidP="00B41312">
            <w:pPr>
              <w:pStyle w:val="TableParagraph"/>
              <w:widowControl/>
              <w:ind w:leftChars="18" w:left="40" w:rightChars="18" w:right="40"/>
              <w:jc w:val="center"/>
            </w:pPr>
            <w:r>
              <w:t>N/A</w:t>
            </w:r>
          </w:p>
        </w:tc>
      </w:tr>
      <w:tr w:rsidR="00E07E41" w14:paraId="49CC19BD" w14:textId="77777777" w:rsidTr="00B41312">
        <w:tc>
          <w:tcPr>
            <w:tcW w:w="4440" w:type="dxa"/>
          </w:tcPr>
          <w:p w14:paraId="060ED4FE" w14:textId="77777777" w:rsidR="00E07E41" w:rsidRDefault="00E07E41" w:rsidP="00B41312">
            <w:pPr>
              <w:pStyle w:val="TableParagraph"/>
              <w:widowControl/>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xml:space="preserve"> 1 до 12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букви</w:t>
            </w:r>
            <w:proofErr w:type="spellEnd"/>
            <w:r>
              <w:t>)</w:t>
            </w:r>
          </w:p>
        </w:tc>
        <w:tc>
          <w:tcPr>
            <w:tcW w:w="1693" w:type="dxa"/>
          </w:tcPr>
          <w:p w14:paraId="020DC1FC" w14:textId="77777777" w:rsidR="00E07E41" w:rsidRDefault="00E07E41" w:rsidP="00B41312">
            <w:pPr>
              <w:pStyle w:val="TableParagraph"/>
              <w:widowControl/>
              <w:spacing w:line="248" w:lineRule="exact"/>
              <w:ind w:leftChars="18" w:left="40" w:rightChars="18" w:right="40"/>
              <w:jc w:val="center"/>
            </w:pPr>
            <w:r>
              <w:t>+12,8</w:t>
            </w:r>
          </w:p>
        </w:tc>
        <w:tc>
          <w:tcPr>
            <w:tcW w:w="1877" w:type="dxa"/>
          </w:tcPr>
          <w:p w14:paraId="64D78C61" w14:textId="77777777" w:rsidR="00E07E41" w:rsidRDefault="00E07E41" w:rsidP="00B41312">
            <w:pPr>
              <w:pStyle w:val="TableParagraph"/>
              <w:widowControl/>
              <w:spacing w:line="248" w:lineRule="exact"/>
              <w:ind w:leftChars="18" w:left="40" w:rightChars="18" w:right="40"/>
              <w:jc w:val="center"/>
            </w:pPr>
            <w:r>
              <w:t>+12,5</w:t>
            </w:r>
          </w:p>
        </w:tc>
        <w:tc>
          <w:tcPr>
            <w:tcW w:w="1300" w:type="dxa"/>
          </w:tcPr>
          <w:p w14:paraId="3C31490C" w14:textId="77777777" w:rsidR="00E07E41" w:rsidRDefault="00E07E41" w:rsidP="00B41312">
            <w:pPr>
              <w:pStyle w:val="TableParagraph"/>
              <w:widowControl/>
              <w:spacing w:line="248" w:lineRule="exact"/>
              <w:ind w:leftChars="18" w:left="40" w:rightChars="18" w:right="40"/>
              <w:jc w:val="center"/>
            </w:pPr>
            <w:r>
              <w:t>N/A</w:t>
            </w:r>
          </w:p>
        </w:tc>
      </w:tr>
      <w:tr w:rsidR="00E07E41" w14:paraId="69D999CE" w14:textId="77777777" w:rsidTr="00B41312">
        <w:trPr>
          <w:trHeight w:hRule="exact" w:val="766"/>
        </w:trPr>
        <w:tc>
          <w:tcPr>
            <w:tcW w:w="4440" w:type="dxa"/>
            <w:tcBorders>
              <w:bottom w:val="single" w:sz="4" w:space="0" w:color="000000"/>
            </w:tcBorders>
          </w:tcPr>
          <w:p w14:paraId="36045355" w14:textId="77777777" w:rsidR="00E07E41" w:rsidRDefault="00E07E41" w:rsidP="00B41312">
            <w:pPr>
              <w:pStyle w:val="TableParagraph"/>
              <w:widowControl/>
              <w:spacing w:line="249" w:lineRule="exact"/>
              <w:ind w:leftChars="18" w:left="40" w:rightChars="18" w:right="40"/>
            </w:pPr>
            <w:proofErr w:type="spellStart"/>
            <w:r>
              <w:t>Процент</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постигнали</w:t>
            </w:r>
            <w:proofErr w:type="spellEnd"/>
            <w:r>
              <w:t>:</w:t>
            </w:r>
          </w:p>
          <w:p w14:paraId="5EFDBE64" w14:textId="77777777" w:rsidR="00E07E41" w:rsidRDefault="00E07E41" w:rsidP="00B41312">
            <w:pPr>
              <w:pStyle w:val="TableParagraph"/>
              <w:widowControl/>
              <w:ind w:leftChars="18" w:left="40" w:rightChars="18" w:right="40"/>
            </w:pPr>
            <w:r>
              <w:t>≥15 </w:t>
            </w:r>
            <w:proofErr w:type="spellStart"/>
            <w:r>
              <w:t>букви</w:t>
            </w:r>
            <w:proofErr w:type="spellEnd"/>
            <w:r>
              <w:t xml:space="preserve"> </w:t>
            </w:r>
            <w:proofErr w:type="spellStart"/>
            <w:r>
              <w:t>или</w:t>
            </w:r>
            <w:proofErr w:type="spellEnd"/>
            <w:r>
              <w:t xml:space="preserve"> </w:t>
            </w:r>
            <w:proofErr w:type="spellStart"/>
            <w:r>
              <w:t>са</w:t>
            </w:r>
            <w:proofErr w:type="spellEnd"/>
            <w:r>
              <w:t xml:space="preserve"> </w:t>
            </w:r>
            <w:r>
              <w:rPr>
                <w:lang w:val="bg-BG"/>
              </w:rPr>
              <w:t>д</w:t>
            </w:r>
            <w:proofErr w:type="spellStart"/>
            <w:r>
              <w:t>остигнали</w:t>
            </w:r>
            <w:proofErr w:type="spellEnd"/>
            <w:r>
              <w:t xml:space="preserve"> ≥84 </w:t>
            </w:r>
            <w:proofErr w:type="spellStart"/>
            <w:r>
              <w:t>букви</w:t>
            </w:r>
            <w:proofErr w:type="spellEnd"/>
            <w:r>
              <w:t xml:space="preserve"> BCVA</w:t>
            </w:r>
          </w:p>
        </w:tc>
        <w:tc>
          <w:tcPr>
            <w:tcW w:w="1693" w:type="dxa"/>
            <w:tcBorders>
              <w:bottom w:val="single" w:sz="4" w:space="0" w:color="000000"/>
            </w:tcBorders>
          </w:tcPr>
          <w:p w14:paraId="477DEC5A" w14:textId="77777777" w:rsidR="00E07E41" w:rsidRDefault="00E07E41" w:rsidP="00B41312">
            <w:pPr>
              <w:pStyle w:val="TableParagraph"/>
              <w:widowControl/>
              <w:spacing w:before="6"/>
              <w:ind w:leftChars="18" w:left="40" w:rightChars="18" w:right="40"/>
              <w:jc w:val="center"/>
              <w:rPr>
                <w:b/>
                <w:sz w:val="21"/>
              </w:rPr>
            </w:pPr>
          </w:p>
          <w:p w14:paraId="44E1135C" w14:textId="77777777" w:rsidR="00E07E41" w:rsidRDefault="00E07E41" w:rsidP="00B41312">
            <w:pPr>
              <w:pStyle w:val="TableParagraph"/>
              <w:widowControl/>
              <w:spacing w:before="1"/>
              <w:ind w:leftChars="18" w:left="40" w:rightChars="18" w:right="40"/>
              <w:jc w:val="center"/>
            </w:pPr>
            <w:r>
              <w:t>53,3%</w:t>
            </w:r>
          </w:p>
        </w:tc>
        <w:tc>
          <w:tcPr>
            <w:tcW w:w="1877" w:type="dxa"/>
            <w:tcBorders>
              <w:bottom w:val="single" w:sz="4" w:space="0" w:color="000000"/>
            </w:tcBorders>
          </w:tcPr>
          <w:p w14:paraId="09B08206" w14:textId="77777777" w:rsidR="00E07E41" w:rsidRDefault="00E07E41" w:rsidP="00B41312">
            <w:pPr>
              <w:pStyle w:val="TableParagraph"/>
              <w:widowControl/>
              <w:spacing w:before="6"/>
              <w:ind w:leftChars="18" w:left="40" w:rightChars="18" w:right="40"/>
              <w:jc w:val="center"/>
              <w:rPr>
                <w:b/>
                <w:sz w:val="21"/>
              </w:rPr>
            </w:pPr>
          </w:p>
          <w:p w14:paraId="5378CC3D" w14:textId="77777777" w:rsidR="00E07E41" w:rsidRDefault="00E07E41" w:rsidP="00B41312">
            <w:pPr>
              <w:pStyle w:val="TableParagraph"/>
              <w:widowControl/>
              <w:spacing w:before="1"/>
              <w:ind w:leftChars="18" w:left="40" w:rightChars="18" w:right="40"/>
              <w:jc w:val="center"/>
            </w:pPr>
            <w:r>
              <w:t>51,7%</w:t>
            </w:r>
          </w:p>
        </w:tc>
        <w:tc>
          <w:tcPr>
            <w:tcW w:w="1300" w:type="dxa"/>
            <w:tcBorders>
              <w:bottom w:val="single" w:sz="4" w:space="0" w:color="000000"/>
            </w:tcBorders>
          </w:tcPr>
          <w:p w14:paraId="5C401281" w14:textId="77777777" w:rsidR="00E07E41" w:rsidRDefault="00E07E41" w:rsidP="00B41312">
            <w:pPr>
              <w:pStyle w:val="TableParagraph"/>
              <w:widowControl/>
              <w:spacing w:before="6"/>
              <w:ind w:leftChars="18" w:left="40" w:rightChars="18" w:right="40"/>
              <w:jc w:val="center"/>
              <w:rPr>
                <w:b/>
                <w:sz w:val="21"/>
              </w:rPr>
            </w:pPr>
          </w:p>
          <w:p w14:paraId="2112D09B" w14:textId="77777777" w:rsidR="00E07E41" w:rsidRDefault="00E07E41" w:rsidP="00B41312">
            <w:pPr>
              <w:pStyle w:val="TableParagraph"/>
              <w:widowControl/>
              <w:spacing w:before="1"/>
              <w:ind w:leftChars="18" w:left="40" w:rightChars="18" w:right="40"/>
              <w:jc w:val="center"/>
            </w:pPr>
            <w:r>
              <w:t>N/A</w:t>
            </w:r>
          </w:p>
        </w:tc>
      </w:tr>
    </w:tbl>
    <w:p w14:paraId="5BEE6952" w14:textId="77777777" w:rsidR="00E07E41" w:rsidRDefault="00E07E41" w:rsidP="00B41312">
      <w:pPr>
        <w:pStyle w:val="BodyText"/>
        <w:widowControl/>
        <w:spacing w:line="243" w:lineRule="exact"/>
        <w:ind w:left="118"/>
      </w:pPr>
      <w:proofErr w:type="gramStart"/>
      <w:r>
        <w:rPr>
          <w:position w:val="8"/>
          <w:sz w:val="14"/>
        </w:rPr>
        <w:t xml:space="preserve">a  </w:t>
      </w:r>
      <w:r>
        <w:t>p</w:t>
      </w:r>
      <w:proofErr w:type="gramEnd"/>
      <w:r>
        <w:t xml:space="preserve">&lt;0,00001 </w:t>
      </w:r>
      <w:proofErr w:type="spellStart"/>
      <w:r>
        <w:t>при</w:t>
      </w:r>
      <w:proofErr w:type="spellEnd"/>
      <w:r>
        <w:t xml:space="preserve"> </w:t>
      </w:r>
      <w:proofErr w:type="spellStart"/>
      <w:r>
        <w:t>сравнение</w:t>
      </w:r>
      <w:proofErr w:type="spellEnd"/>
      <w:r>
        <w:t xml:space="preserve"> с </w:t>
      </w:r>
      <w:proofErr w:type="spellStart"/>
      <w:r>
        <w:t>вФДТ</w:t>
      </w:r>
      <w:proofErr w:type="spellEnd"/>
      <w:r>
        <w:t xml:space="preserve"> </w:t>
      </w:r>
      <w:proofErr w:type="spellStart"/>
      <w:r>
        <w:t>контролата</w:t>
      </w:r>
      <w:proofErr w:type="spellEnd"/>
    </w:p>
    <w:p w14:paraId="644B67CC" w14:textId="77777777" w:rsidR="00E07E41" w:rsidRDefault="00E07E41" w:rsidP="00B41312">
      <w:pPr>
        <w:pStyle w:val="BodyText"/>
        <w:widowControl/>
        <w:ind w:left="118"/>
      </w:pPr>
      <w:r>
        <w:rPr>
          <w:position w:val="8"/>
          <w:sz w:val="14"/>
        </w:rPr>
        <w:t xml:space="preserve">б </w:t>
      </w:r>
      <w:proofErr w:type="spellStart"/>
      <w:r>
        <w:t>Сравнителна</w:t>
      </w:r>
      <w:proofErr w:type="spellEnd"/>
      <w:r>
        <w:t xml:space="preserve"> </w:t>
      </w:r>
      <w:proofErr w:type="spellStart"/>
      <w:r>
        <w:t>контрола</w:t>
      </w:r>
      <w:proofErr w:type="spellEnd"/>
      <w:r>
        <w:t xml:space="preserve"> </w:t>
      </w:r>
      <w:proofErr w:type="spellStart"/>
      <w:r>
        <w:t>до</w:t>
      </w:r>
      <w:proofErr w:type="spellEnd"/>
      <w:r>
        <w:t xml:space="preserve"> </w:t>
      </w:r>
      <w:proofErr w:type="spellStart"/>
      <w:r>
        <w:t>месец</w:t>
      </w:r>
      <w:proofErr w:type="spellEnd"/>
      <w:r>
        <w:rPr>
          <w:lang w:val="bg-BG"/>
        </w:rPr>
        <w:t> 3</w:t>
      </w:r>
      <w:r>
        <w:t xml:space="preserve">. </w:t>
      </w:r>
      <w:proofErr w:type="spellStart"/>
      <w:r>
        <w:t>Пациенти</w:t>
      </w:r>
      <w:proofErr w:type="spellEnd"/>
      <w:r>
        <w:t xml:space="preserve">, </w:t>
      </w:r>
      <w:proofErr w:type="spellStart"/>
      <w:r>
        <w:t>рандомизирани</w:t>
      </w:r>
      <w:proofErr w:type="spellEnd"/>
      <w:r>
        <w:t xml:space="preserve"> </w:t>
      </w:r>
      <w:proofErr w:type="spellStart"/>
      <w:r>
        <w:t>на</w:t>
      </w:r>
      <w:proofErr w:type="spellEnd"/>
      <w:r>
        <w:t xml:space="preserve"> </w:t>
      </w:r>
      <w:proofErr w:type="spellStart"/>
      <w:r>
        <w:t>вФДТ</w:t>
      </w:r>
      <w:proofErr w:type="spellEnd"/>
      <w:r>
        <w:t xml:space="preserve">, </w:t>
      </w:r>
      <w:proofErr w:type="spellStart"/>
      <w:r>
        <w:t>при</w:t>
      </w:r>
      <w:proofErr w:type="spellEnd"/>
      <w:r>
        <w:t xml:space="preserve"> </w:t>
      </w:r>
      <w:proofErr w:type="spellStart"/>
      <w:r>
        <w:t>които</w:t>
      </w:r>
      <w:proofErr w:type="spellEnd"/>
      <w:r>
        <w:t xml:space="preserve"> е </w:t>
      </w:r>
      <w:proofErr w:type="spellStart"/>
      <w:r>
        <w:t>позволено</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от</w:t>
      </w:r>
      <w:proofErr w:type="spellEnd"/>
      <w:r>
        <w:t xml:space="preserve"> </w:t>
      </w:r>
      <w:proofErr w:type="spellStart"/>
      <w:r>
        <w:t>месец</w:t>
      </w:r>
      <w:proofErr w:type="spellEnd"/>
      <w:r>
        <w:rPr>
          <w:lang w:val="bg-BG"/>
        </w:rPr>
        <w:t xml:space="preserve"> 3 </w:t>
      </w:r>
      <w:r>
        <w:t xml:space="preserve">(в </w:t>
      </w:r>
      <w:proofErr w:type="spellStart"/>
      <w:r>
        <w:t>Група</w:t>
      </w:r>
      <w:proofErr w:type="spellEnd"/>
      <w:r>
        <w:t xml:space="preserve"> III </w:t>
      </w:r>
      <w:proofErr w:type="spellStart"/>
      <w:r>
        <w:t>при</w:t>
      </w:r>
      <w:proofErr w:type="spellEnd"/>
      <w:r>
        <w:t xml:space="preserve"> 38 </w:t>
      </w:r>
      <w:proofErr w:type="spellStart"/>
      <w:r>
        <w:t>пациенти</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ранибизумаб</w:t>
      </w:r>
      <w:proofErr w:type="spellEnd"/>
      <w:r>
        <w:t xml:space="preserve"> </w:t>
      </w:r>
      <w:proofErr w:type="spellStart"/>
      <w:r>
        <w:t>от</w:t>
      </w:r>
      <w:proofErr w:type="spellEnd"/>
      <w:r>
        <w:t xml:space="preserve"> </w:t>
      </w:r>
      <w:proofErr w:type="spellStart"/>
      <w:r>
        <w:t>месец</w:t>
      </w:r>
      <w:proofErr w:type="spellEnd"/>
      <w:r>
        <w:rPr>
          <w:lang w:val="bg-BG"/>
        </w:rPr>
        <w:t> 3</w:t>
      </w:r>
      <w:r>
        <w:t>)</w:t>
      </w:r>
    </w:p>
    <w:p w14:paraId="3BD9E45C" w14:textId="77777777" w:rsidR="00E07E41" w:rsidRDefault="00E07E41" w:rsidP="00B41312">
      <w:pPr>
        <w:widowControl/>
      </w:pPr>
      <w:r>
        <w:t xml:space="preserve"> </w:t>
      </w:r>
    </w:p>
    <w:p w14:paraId="311A82CD" w14:textId="77777777" w:rsidR="00E07E41" w:rsidRDefault="00E07E41" w:rsidP="00B41312">
      <w:pPr>
        <w:pStyle w:val="Heading1"/>
        <w:keepNext/>
        <w:widowControl/>
        <w:tabs>
          <w:tab w:val="left" w:pos="1251"/>
        </w:tabs>
        <w:spacing w:before="70"/>
        <w:ind w:left="1251" w:hanging="1133"/>
      </w:pPr>
      <w:proofErr w:type="spellStart"/>
      <w:r>
        <w:lastRenderedPageBreak/>
        <w:t>Фигура</w:t>
      </w:r>
      <w:proofErr w:type="spellEnd"/>
      <w:r>
        <w:t> 2</w:t>
      </w:r>
      <w:r>
        <w:tab/>
      </w:r>
      <w:proofErr w:type="spellStart"/>
      <w:r>
        <w:t>Средна</w:t>
      </w:r>
      <w:proofErr w:type="spellEnd"/>
      <w:r>
        <w:t xml:space="preserve"> </w:t>
      </w:r>
      <w:proofErr w:type="spellStart"/>
      <w:r>
        <w:t>промяна</w:t>
      </w:r>
      <w:proofErr w:type="spellEnd"/>
      <w:r>
        <w:t xml:space="preserve"> </w:t>
      </w:r>
      <w:proofErr w:type="spellStart"/>
      <w:r>
        <w:t>спрямо</w:t>
      </w:r>
      <w:proofErr w:type="spellEnd"/>
      <w:r>
        <w:t xml:space="preserve"> </w:t>
      </w:r>
      <w:proofErr w:type="spellStart"/>
      <w:r>
        <w:t>изходно</w:t>
      </w:r>
      <w:proofErr w:type="spellEnd"/>
      <w:r>
        <w:t xml:space="preserve"> </w:t>
      </w:r>
      <w:proofErr w:type="spellStart"/>
      <w:r>
        <w:t>ниво</w:t>
      </w:r>
      <w:proofErr w:type="spellEnd"/>
      <w:r>
        <w:t xml:space="preserve"> </w:t>
      </w:r>
      <w:r>
        <w:rPr>
          <w:lang w:val="bg-BG"/>
        </w:rPr>
        <w:t>на</w:t>
      </w:r>
      <w:r>
        <w:t xml:space="preserve"> BCVA </w:t>
      </w:r>
      <w:proofErr w:type="spellStart"/>
      <w:r>
        <w:t>във</w:t>
      </w:r>
      <w:proofErr w:type="spellEnd"/>
      <w:r>
        <w:t xml:space="preserve"> </w:t>
      </w:r>
      <w:proofErr w:type="spellStart"/>
      <w:r>
        <w:t>времето</w:t>
      </w:r>
      <w:proofErr w:type="spellEnd"/>
      <w:r>
        <w:t xml:space="preserve"> </w:t>
      </w:r>
      <w:proofErr w:type="spellStart"/>
      <w:r>
        <w:t>до</w:t>
      </w:r>
      <w:proofErr w:type="spellEnd"/>
      <w:r>
        <w:rPr>
          <w:spacing w:val="-16"/>
        </w:rPr>
        <w:t xml:space="preserve"> </w:t>
      </w:r>
      <w:proofErr w:type="spellStart"/>
      <w:r>
        <w:t>месец</w:t>
      </w:r>
      <w:proofErr w:type="spellEnd"/>
      <w:r>
        <w:rPr>
          <w:lang w:val="bg-BG"/>
        </w:rPr>
        <w:t xml:space="preserve"> 12 </w:t>
      </w:r>
      <w:r>
        <w:t>(RADIANCE)</w:t>
      </w:r>
    </w:p>
    <w:p w14:paraId="6118C318" w14:textId="77777777" w:rsidR="00E07E41" w:rsidRDefault="00E07E41" w:rsidP="00B41312">
      <w:pPr>
        <w:pStyle w:val="BodyText"/>
        <w:keepNext/>
        <w:widowControl/>
        <w:spacing w:before="7"/>
        <w:rPr>
          <w:b/>
          <w:sz w:val="18"/>
        </w:rPr>
      </w:pPr>
      <w:r>
        <w:rPr>
          <w:noProof/>
          <w:lang w:val="bg-BG" w:eastAsia="bg-BG"/>
        </w:rPr>
        <w:drawing>
          <wp:anchor distT="0" distB="0" distL="0" distR="0" simplePos="0" relativeHeight="251659264" behindDoc="0" locked="0" layoutInCell="1" allowOverlap="1" wp14:anchorId="18343AA7" wp14:editId="26BAE3AC">
            <wp:simplePos x="0" y="0"/>
            <wp:positionH relativeFrom="page">
              <wp:posOffset>1044575</wp:posOffset>
            </wp:positionH>
            <wp:positionV relativeFrom="paragraph">
              <wp:posOffset>156845</wp:posOffset>
            </wp:positionV>
            <wp:extent cx="5400675" cy="4587875"/>
            <wp:effectExtent l="0" t="0" r="9525" b="3175"/>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15" cstate="print"/>
                    <a:srcRect l="2570"/>
                    <a:stretch/>
                  </pic:blipFill>
                  <pic:spPr bwMode="auto">
                    <a:xfrm>
                      <a:off x="0" y="0"/>
                      <a:ext cx="5400675" cy="4587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mc:AlternateContent>
          <mc:Choice Requires="wps">
            <w:drawing>
              <wp:anchor distT="0" distB="0" distL="114300" distR="114300" simplePos="0" relativeHeight="251668480" behindDoc="0" locked="0" layoutInCell="1" allowOverlap="1" wp14:anchorId="6ABD1081" wp14:editId="722F0897">
                <wp:simplePos x="0" y="0"/>
                <wp:positionH relativeFrom="leftMargin">
                  <wp:posOffset>586105</wp:posOffset>
                </wp:positionH>
                <wp:positionV relativeFrom="paragraph">
                  <wp:posOffset>492125</wp:posOffset>
                </wp:positionV>
                <wp:extent cx="447675" cy="3105150"/>
                <wp:effectExtent l="0" t="0" r="9525" b="0"/>
                <wp:wrapNone/>
                <wp:docPr id="12" name="Text Box 12"/>
                <wp:cNvGraphicFramePr/>
                <a:graphic xmlns:a="http://schemas.openxmlformats.org/drawingml/2006/main">
                  <a:graphicData uri="http://schemas.microsoft.com/office/word/2010/wordprocessingShape">
                    <wps:wsp>
                      <wps:cNvSpPr txBox="1"/>
                      <wps:spPr>
                        <a:xfrm>
                          <a:off x="0" y="0"/>
                          <a:ext cx="447675" cy="3105150"/>
                        </a:xfrm>
                        <a:prstGeom prst="rect">
                          <a:avLst/>
                        </a:prstGeom>
                        <a:solidFill>
                          <a:schemeClr val="lt1"/>
                        </a:solidFill>
                        <a:ln w="6350">
                          <a:noFill/>
                        </a:ln>
                      </wps:spPr>
                      <wps:txbx>
                        <w:txbxContent>
                          <w:p w14:paraId="3C1E293D"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rPr>
                              <w:t xml:space="preserve">+ </w:t>
                            </w:r>
                            <w:r w:rsidRPr="00290DFB">
                              <w:rPr>
                                <w:rFonts w:ascii="Arial" w:hAnsi="Arial" w:cs="Arial"/>
                                <w:sz w:val="16"/>
                                <w:szCs w:val="16"/>
                                <w:lang w:val="bg-BG"/>
                              </w:rPr>
                              <w:t>– СГ</w:t>
                            </w:r>
                            <w:r w:rsidRPr="00290DFB">
                              <w:rPr>
                                <w:rFonts w:ascii="Arial" w:hAnsi="Arial" w:cs="Arial"/>
                                <w:sz w:val="16"/>
                                <w:szCs w:val="16"/>
                              </w:rPr>
                              <w:t xml:space="preserve"> </w:t>
                            </w:r>
                            <w:r w:rsidRPr="00290DFB">
                              <w:rPr>
                                <w:rFonts w:ascii="Arial" w:hAnsi="Arial" w:cs="Arial"/>
                                <w:sz w:val="16"/>
                                <w:szCs w:val="16"/>
                                <w:lang w:val="bg-BG"/>
                              </w:rPr>
                              <w:t>(букви)</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D1081" id="Text Box 12" o:spid="_x0000_s1028" type="#_x0000_t202" style="position:absolute;margin-left:46.15pt;margin-top:38.75pt;width:35.25pt;height:244.5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" fillcolor="white [3201]" stroked="f" strokeweight=".5pt">
                <v:textbox style="layout-flow:vertical;mso-layout-flow-alt:bottom-to-top">
                  <w:txbxContent>
                    <w:p w14:paraId="3C1E293D"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w:t>
                      </w:r>
                      <w:r w:rsidRPr="00290DFB">
                        <w:rPr>
                          <w:rFonts w:ascii="Arial" w:hAnsi="Arial" w:cs="Arial"/>
                          <w:sz w:val="16"/>
                          <w:szCs w:val="16"/>
                          <w:lang w:val="bg-BG"/>
                        </w:rPr>
                        <w:t xml:space="preserve">промяна на ЗО спрямо ИН </w:t>
                      </w:r>
                      <w:r w:rsidRPr="00290DFB">
                        <w:rPr>
                          <w:rFonts w:ascii="Arial" w:hAnsi="Arial" w:cs="Arial"/>
                          <w:sz w:val="16"/>
                          <w:szCs w:val="16"/>
                        </w:rPr>
                        <w:t xml:space="preserve">+ </w:t>
                      </w:r>
                      <w:r w:rsidRPr="00290DFB">
                        <w:rPr>
                          <w:rFonts w:ascii="Arial" w:hAnsi="Arial" w:cs="Arial"/>
                          <w:sz w:val="16"/>
                          <w:szCs w:val="16"/>
                          <w:lang w:val="bg-BG"/>
                        </w:rPr>
                        <w:t>– СГ</w:t>
                      </w:r>
                      <w:r w:rsidRPr="00290DFB">
                        <w:rPr>
                          <w:rFonts w:ascii="Arial" w:hAnsi="Arial" w:cs="Arial"/>
                          <w:sz w:val="16"/>
                          <w:szCs w:val="16"/>
                        </w:rPr>
                        <w:t xml:space="preserve"> </w:t>
                      </w:r>
                      <w:r w:rsidRPr="00290DFB">
                        <w:rPr>
                          <w:rFonts w:ascii="Arial" w:hAnsi="Arial" w:cs="Arial"/>
                          <w:sz w:val="16"/>
                          <w:szCs w:val="16"/>
                          <w:lang w:val="bg-BG"/>
                        </w:rPr>
                        <w:t>(букви)</w:t>
                      </w:r>
                    </w:p>
                  </w:txbxContent>
                </v:textbox>
                <w10:wrap anchorx="margin"/>
              </v:shape>
            </w:pict>
          </mc:Fallback>
        </mc:AlternateContent>
      </w:r>
    </w:p>
    <w:p w14:paraId="0E015AA5" w14:textId="77777777" w:rsidR="00E07E41" w:rsidRDefault="00E07E41" w:rsidP="00B41312">
      <w:pPr>
        <w:pStyle w:val="BodyText"/>
        <w:widowControl/>
        <w:spacing w:before="10"/>
        <w:rPr>
          <w:lang w:val="bg-BG"/>
        </w:rPr>
      </w:pPr>
      <w:r>
        <w:rPr>
          <w:lang w:val="bg-BG"/>
        </w:rPr>
        <w:t>ЗО – зрителна острота ИН – изходно ниво СГ –стандартна грешка</w:t>
      </w:r>
    </w:p>
    <w:p w14:paraId="64FF2722" w14:textId="77777777" w:rsidR="00E07E41" w:rsidRDefault="00E07E41" w:rsidP="00B41312">
      <w:pPr>
        <w:pStyle w:val="BodyText"/>
        <w:widowControl/>
        <w:spacing w:before="10"/>
        <w:rPr>
          <w:b/>
          <w:sz w:val="21"/>
        </w:rPr>
      </w:pPr>
    </w:p>
    <w:p w14:paraId="2B8D3039" w14:textId="77777777" w:rsidR="00E07E41" w:rsidRDefault="00E07E41" w:rsidP="00B41312">
      <w:pPr>
        <w:pStyle w:val="BodyText"/>
        <w:widowControl/>
      </w:pPr>
      <w:proofErr w:type="spellStart"/>
      <w:r>
        <w:t>Подобрението</w:t>
      </w:r>
      <w:proofErr w:type="spellEnd"/>
      <w:r>
        <w:t xml:space="preserve"> </w:t>
      </w:r>
      <w:proofErr w:type="spellStart"/>
      <w:r>
        <w:t>на</w:t>
      </w:r>
      <w:proofErr w:type="spellEnd"/>
      <w:r>
        <w:t xml:space="preserve"> </w:t>
      </w:r>
      <w:proofErr w:type="spellStart"/>
      <w:r>
        <w:t>зрението</w:t>
      </w:r>
      <w:proofErr w:type="spellEnd"/>
      <w:r>
        <w:t xml:space="preserve"> е </w:t>
      </w:r>
      <w:proofErr w:type="spellStart"/>
      <w:r>
        <w:t>съпроводено</w:t>
      </w:r>
      <w:proofErr w:type="spellEnd"/>
      <w:r>
        <w:t xml:space="preserve"> </w:t>
      </w:r>
      <w:proofErr w:type="spellStart"/>
      <w:r>
        <w:t>от</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централната</w:t>
      </w:r>
      <w:proofErr w:type="spellEnd"/>
      <w:r>
        <w:t xml:space="preserve"> </w:t>
      </w:r>
      <w:proofErr w:type="spellStart"/>
      <w:r w:rsidRPr="00E71B74">
        <w:rPr>
          <w:rFonts w:hint="eastAsia"/>
        </w:rPr>
        <w:t>фовейна</w:t>
      </w:r>
      <w:proofErr w:type="spellEnd"/>
      <w:r>
        <w:t xml:space="preserve"> </w:t>
      </w:r>
      <w:proofErr w:type="spellStart"/>
      <w:r>
        <w:t>дебелина</w:t>
      </w:r>
      <w:proofErr w:type="spellEnd"/>
      <w:r>
        <w:t>.</w:t>
      </w:r>
    </w:p>
    <w:p w14:paraId="627FD19F" w14:textId="77777777" w:rsidR="00E07E41" w:rsidRDefault="00E07E41" w:rsidP="00B41312">
      <w:pPr>
        <w:pStyle w:val="BodyText"/>
        <w:widowControl/>
      </w:pPr>
    </w:p>
    <w:p w14:paraId="5C99B593" w14:textId="77777777" w:rsidR="00E07E41" w:rsidRDefault="00E07E41" w:rsidP="00B41312">
      <w:pPr>
        <w:pStyle w:val="BodyText"/>
        <w:widowControl/>
      </w:pPr>
      <w:proofErr w:type="spellStart"/>
      <w:r>
        <w:t>Съобщаваните</w:t>
      </w:r>
      <w:proofErr w:type="spellEnd"/>
      <w:r>
        <w:t xml:space="preserve"> </w:t>
      </w:r>
      <w:proofErr w:type="spellStart"/>
      <w:r>
        <w:t>от</w:t>
      </w:r>
      <w:proofErr w:type="spellEnd"/>
      <w:r>
        <w:t xml:space="preserve"> </w:t>
      </w:r>
      <w:proofErr w:type="spellStart"/>
      <w:r>
        <w:t>пациентите</w:t>
      </w:r>
      <w:proofErr w:type="spellEnd"/>
      <w:r>
        <w:t xml:space="preserve"> </w:t>
      </w:r>
      <w:proofErr w:type="spellStart"/>
      <w:r>
        <w:t>ползи</w:t>
      </w:r>
      <w:proofErr w:type="spellEnd"/>
      <w:r>
        <w:t xml:space="preserve">, </w:t>
      </w:r>
      <w:proofErr w:type="spellStart"/>
      <w:r>
        <w:t>наблюдавани</w:t>
      </w:r>
      <w:proofErr w:type="spellEnd"/>
      <w:r>
        <w:t xml:space="preserve"> в </w:t>
      </w:r>
      <w:proofErr w:type="spellStart"/>
      <w:r>
        <w:t>терапевтичните</w:t>
      </w:r>
      <w:proofErr w:type="spellEnd"/>
      <w:r>
        <w:t xml:space="preserve"> </w:t>
      </w:r>
      <w:proofErr w:type="spellStart"/>
      <w:r>
        <w:t>рамена</w:t>
      </w:r>
      <w:proofErr w:type="spellEnd"/>
      <w:r>
        <w:t xml:space="preserve"> с </w:t>
      </w:r>
      <w:proofErr w:type="spellStart"/>
      <w:r>
        <w:t>ранибизумаб</w:t>
      </w:r>
      <w:proofErr w:type="spellEnd"/>
      <w:r>
        <w:t xml:space="preserve"> </w:t>
      </w:r>
      <w:proofErr w:type="spellStart"/>
      <w:r>
        <w:t>спрямо</w:t>
      </w:r>
      <w:proofErr w:type="spellEnd"/>
      <w:r>
        <w:t xml:space="preserve"> </w:t>
      </w:r>
      <w:proofErr w:type="spellStart"/>
      <w:r>
        <w:t>вФДТ</w:t>
      </w:r>
      <w:proofErr w:type="spellEnd"/>
      <w:r>
        <w:t xml:space="preserve"> (p-</w:t>
      </w:r>
      <w:proofErr w:type="spellStart"/>
      <w:r>
        <w:t>стойност</w:t>
      </w:r>
      <w:proofErr w:type="spellEnd"/>
      <w:r>
        <w:t xml:space="preserve"> &lt;0,05) </w:t>
      </w:r>
      <w:proofErr w:type="spellStart"/>
      <w:r>
        <w:t>са</w:t>
      </w:r>
      <w:proofErr w:type="spellEnd"/>
      <w:r>
        <w:t xml:space="preserve"> </w:t>
      </w:r>
      <w:proofErr w:type="spellStart"/>
      <w:r>
        <w:t>свързани</w:t>
      </w:r>
      <w:proofErr w:type="spellEnd"/>
      <w:r>
        <w:t xml:space="preserve"> с </w:t>
      </w:r>
      <w:proofErr w:type="spellStart"/>
      <w:r>
        <w:t>подобрение</w:t>
      </w:r>
      <w:proofErr w:type="spellEnd"/>
      <w:r>
        <w:t xml:space="preserve"> в </w:t>
      </w:r>
      <w:proofErr w:type="spellStart"/>
      <w:r>
        <w:t>съставния</w:t>
      </w:r>
      <w:proofErr w:type="spellEnd"/>
      <w:r>
        <w:t xml:space="preserve"> </w:t>
      </w:r>
      <w:proofErr w:type="spellStart"/>
      <w:r>
        <w:t>скор</w:t>
      </w:r>
      <w:proofErr w:type="spellEnd"/>
      <w:r>
        <w:t xml:space="preserve"> и </w:t>
      </w:r>
      <w:proofErr w:type="spellStart"/>
      <w:r>
        <w:t>няколко</w:t>
      </w:r>
      <w:proofErr w:type="spellEnd"/>
      <w:r>
        <w:t xml:space="preserve"> </w:t>
      </w:r>
      <w:proofErr w:type="spellStart"/>
      <w:r>
        <w:t>субскали</w:t>
      </w:r>
      <w:proofErr w:type="spellEnd"/>
      <w:r>
        <w:t xml:space="preserve"> (“</w:t>
      </w:r>
      <w:proofErr w:type="spellStart"/>
      <w:r>
        <w:t>цялостно</w:t>
      </w:r>
      <w:proofErr w:type="spellEnd"/>
      <w:r>
        <w:t xml:space="preserve"> </w:t>
      </w:r>
      <w:proofErr w:type="spellStart"/>
      <w:r>
        <w:t>зрение</w:t>
      </w:r>
      <w:proofErr w:type="spellEnd"/>
      <w:r>
        <w:t>”, “</w:t>
      </w:r>
      <w:proofErr w:type="spellStart"/>
      <w:r>
        <w:t>близки</w:t>
      </w:r>
      <w:proofErr w:type="spellEnd"/>
      <w:r>
        <w:t xml:space="preserve"> </w:t>
      </w:r>
      <w:proofErr w:type="spellStart"/>
      <w:r>
        <w:t>дейности</w:t>
      </w:r>
      <w:proofErr w:type="spellEnd"/>
      <w:r>
        <w:t>”, “</w:t>
      </w:r>
      <w:proofErr w:type="spellStart"/>
      <w:r>
        <w:t>психично</w:t>
      </w:r>
      <w:proofErr w:type="spellEnd"/>
      <w:r>
        <w:t xml:space="preserve"> </w:t>
      </w:r>
      <w:proofErr w:type="spellStart"/>
      <w:r>
        <w:t>здраве</w:t>
      </w:r>
      <w:proofErr w:type="spellEnd"/>
      <w:r>
        <w:t>” и “</w:t>
      </w:r>
      <w:proofErr w:type="spellStart"/>
      <w:r>
        <w:t>зависимост</w:t>
      </w:r>
      <w:proofErr w:type="spellEnd"/>
      <w:r>
        <w:t xml:space="preserve">”) </w:t>
      </w:r>
      <w:proofErr w:type="spellStart"/>
      <w:r>
        <w:t>на</w:t>
      </w:r>
      <w:proofErr w:type="spellEnd"/>
      <w:r>
        <w:t xml:space="preserve"> NEI VFQ-25.</w:t>
      </w:r>
    </w:p>
    <w:p w14:paraId="0FD7A910" w14:textId="77777777" w:rsidR="00E07E41" w:rsidRDefault="00E07E41" w:rsidP="00B41312">
      <w:pPr>
        <w:pStyle w:val="BodyText"/>
        <w:widowControl/>
      </w:pPr>
    </w:p>
    <w:p w14:paraId="5F7D8A6D" w14:textId="77777777" w:rsidR="00E07E41" w:rsidRDefault="00E07E41" w:rsidP="00B41312">
      <w:pPr>
        <w:widowControl/>
        <w:rPr>
          <w:i/>
        </w:rPr>
      </w:pPr>
      <w:proofErr w:type="spellStart"/>
      <w:r>
        <w:rPr>
          <w:i/>
          <w:u w:val="single"/>
        </w:rPr>
        <w:t>Лечение</w:t>
      </w:r>
      <w:proofErr w:type="spellEnd"/>
      <w:r>
        <w:rPr>
          <w:i/>
          <w:u w:val="single"/>
        </w:rPr>
        <w:t xml:space="preserve"> </w:t>
      </w:r>
      <w:proofErr w:type="spellStart"/>
      <w:r>
        <w:rPr>
          <w:i/>
          <w:u w:val="single"/>
        </w:rPr>
        <w:t>на</w:t>
      </w:r>
      <w:proofErr w:type="spellEnd"/>
      <w:r>
        <w:rPr>
          <w:i/>
          <w:u w:val="single"/>
        </w:rPr>
        <w:t xml:space="preserve"> </w:t>
      </w:r>
      <w:proofErr w:type="spellStart"/>
      <w:r>
        <w:rPr>
          <w:i/>
          <w:u w:val="single"/>
        </w:rPr>
        <w:t>зрителни</w:t>
      </w:r>
      <w:proofErr w:type="spellEnd"/>
      <w:r>
        <w:rPr>
          <w:i/>
          <w:u w:val="single"/>
        </w:rPr>
        <w:t xml:space="preserve"> </w:t>
      </w:r>
      <w:proofErr w:type="spellStart"/>
      <w:r>
        <w:rPr>
          <w:i/>
          <w:u w:val="single"/>
        </w:rPr>
        <w:t>нарушения</w:t>
      </w:r>
      <w:proofErr w:type="spellEnd"/>
      <w:r>
        <w:rPr>
          <w:i/>
          <w:u w:val="single"/>
        </w:rPr>
        <w:t xml:space="preserve">, </w:t>
      </w:r>
      <w:proofErr w:type="spellStart"/>
      <w:r>
        <w:rPr>
          <w:i/>
          <w:u w:val="single"/>
        </w:rPr>
        <w:t>дължащи</w:t>
      </w:r>
      <w:proofErr w:type="spellEnd"/>
      <w:r>
        <w:rPr>
          <w:i/>
          <w:u w:val="single"/>
        </w:rPr>
        <w:t xml:space="preserve"> </w:t>
      </w:r>
      <w:proofErr w:type="spellStart"/>
      <w:r>
        <w:rPr>
          <w:i/>
          <w:u w:val="single"/>
        </w:rPr>
        <w:t>се</w:t>
      </w:r>
      <w:proofErr w:type="spellEnd"/>
      <w:r>
        <w:rPr>
          <w:i/>
          <w:u w:val="single"/>
        </w:rPr>
        <w:t xml:space="preserve"> </w:t>
      </w:r>
      <w:proofErr w:type="spellStart"/>
      <w:r>
        <w:rPr>
          <w:i/>
          <w:u w:val="single"/>
        </w:rPr>
        <w:t>на</w:t>
      </w:r>
      <w:proofErr w:type="spellEnd"/>
      <w:r>
        <w:rPr>
          <w:i/>
          <w:u w:val="single"/>
        </w:rPr>
        <w:t xml:space="preserve"> ХНВ (</w:t>
      </w:r>
      <w:proofErr w:type="spellStart"/>
      <w:r>
        <w:rPr>
          <w:i/>
          <w:u w:val="single"/>
        </w:rPr>
        <w:t>която</w:t>
      </w:r>
      <w:proofErr w:type="spellEnd"/>
      <w:r>
        <w:rPr>
          <w:i/>
          <w:u w:val="single"/>
        </w:rPr>
        <w:t xml:space="preserve"> </w:t>
      </w:r>
      <w:proofErr w:type="spellStart"/>
      <w:r>
        <w:rPr>
          <w:i/>
          <w:u w:val="single"/>
        </w:rPr>
        <w:t>не</w:t>
      </w:r>
      <w:proofErr w:type="spellEnd"/>
      <w:r>
        <w:rPr>
          <w:i/>
          <w:u w:val="single"/>
        </w:rPr>
        <w:t xml:space="preserve"> е </w:t>
      </w:r>
      <w:proofErr w:type="spellStart"/>
      <w:r>
        <w:rPr>
          <w:i/>
          <w:u w:val="single"/>
        </w:rPr>
        <w:t>вследствие</w:t>
      </w:r>
      <w:proofErr w:type="spellEnd"/>
      <w:r>
        <w:rPr>
          <w:i/>
          <w:u w:val="single"/>
        </w:rPr>
        <w:t xml:space="preserve"> </w:t>
      </w:r>
      <w:proofErr w:type="spellStart"/>
      <w:r>
        <w:rPr>
          <w:i/>
          <w:u w:val="single"/>
        </w:rPr>
        <w:t>на</w:t>
      </w:r>
      <w:proofErr w:type="spellEnd"/>
      <w:r>
        <w:rPr>
          <w:i/>
          <w:u w:val="single"/>
        </w:rPr>
        <w:t xml:space="preserve"> ПМ и </w:t>
      </w:r>
      <w:proofErr w:type="spellStart"/>
      <w:r>
        <w:rPr>
          <w:i/>
          <w:u w:val="single"/>
        </w:rPr>
        <w:t>влажна</w:t>
      </w:r>
      <w:proofErr w:type="spellEnd"/>
      <w:r>
        <w:rPr>
          <w:i/>
          <w:u w:val="single"/>
        </w:rPr>
        <w:t xml:space="preserve"> ВДМ)</w:t>
      </w:r>
    </w:p>
    <w:p w14:paraId="6E34599A" w14:textId="77777777" w:rsidR="00E07E41" w:rsidRDefault="00E07E41" w:rsidP="00B41312">
      <w:pPr>
        <w:pStyle w:val="BodyText"/>
        <w:widowControl/>
      </w:pPr>
      <w:proofErr w:type="spellStart"/>
      <w:r>
        <w:t>Клиничната</w:t>
      </w:r>
      <w:proofErr w:type="spellEnd"/>
      <w:r>
        <w:t xml:space="preserve"> </w:t>
      </w:r>
      <w:proofErr w:type="spellStart"/>
      <w:r>
        <w:t>безопасност</w:t>
      </w:r>
      <w:proofErr w:type="spellEnd"/>
      <w:r>
        <w:t xml:space="preserve"> и </w:t>
      </w:r>
      <w:proofErr w:type="spellStart"/>
      <w:r>
        <w:t>ефикасност</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пациенти</w:t>
      </w:r>
      <w:proofErr w:type="spellEnd"/>
      <w:r>
        <w:t xml:space="preserve"> </w:t>
      </w:r>
      <w:proofErr w:type="spellStart"/>
      <w:r>
        <w:t>със</w:t>
      </w:r>
      <w:proofErr w:type="spellEnd"/>
      <w:r>
        <w:t xml:space="preserve"> </w:t>
      </w:r>
      <w:proofErr w:type="spellStart"/>
      <w:r>
        <w:t>зрителни</w:t>
      </w:r>
      <w:proofErr w:type="spellEnd"/>
      <w:r>
        <w:t xml:space="preserve"> </w:t>
      </w:r>
      <w:proofErr w:type="spellStart"/>
      <w:r>
        <w:t>увреждания</w:t>
      </w:r>
      <w:proofErr w:type="spellEnd"/>
      <w:r>
        <w:t xml:space="preserve"> </w:t>
      </w:r>
      <w:proofErr w:type="spellStart"/>
      <w:r>
        <w:t>вследствие</w:t>
      </w:r>
      <w:proofErr w:type="spellEnd"/>
      <w:r>
        <w:t xml:space="preserve"> </w:t>
      </w:r>
      <w:proofErr w:type="spellStart"/>
      <w:r>
        <w:t>на</w:t>
      </w:r>
      <w:proofErr w:type="spellEnd"/>
      <w:r>
        <w:t xml:space="preserve"> ХНВ </w:t>
      </w:r>
      <w:proofErr w:type="spellStart"/>
      <w:r>
        <w:t>са</w:t>
      </w:r>
      <w:proofErr w:type="spellEnd"/>
      <w:r>
        <w:t xml:space="preserve"> </w:t>
      </w:r>
      <w:proofErr w:type="spellStart"/>
      <w:r>
        <w:t>оценени</w:t>
      </w:r>
      <w:proofErr w:type="spellEnd"/>
      <w:r>
        <w:t xml:space="preserve"> </w:t>
      </w:r>
      <w:proofErr w:type="spellStart"/>
      <w:r>
        <w:t>на</w:t>
      </w:r>
      <w:proofErr w:type="spellEnd"/>
      <w:r>
        <w:t xml:space="preserve"> </w:t>
      </w:r>
      <w:proofErr w:type="spellStart"/>
      <w:r>
        <w:t>базата</w:t>
      </w:r>
      <w:proofErr w:type="spellEnd"/>
      <w:r>
        <w:t xml:space="preserve"> </w:t>
      </w:r>
      <w:proofErr w:type="spellStart"/>
      <w:r>
        <w:t>на</w:t>
      </w:r>
      <w:proofErr w:type="spellEnd"/>
      <w:r>
        <w:t xml:space="preserve"> </w:t>
      </w:r>
      <w:proofErr w:type="spellStart"/>
      <w:r>
        <w:t>данните</w:t>
      </w:r>
      <w:proofErr w:type="spellEnd"/>
      <w:r>
        <w:t xml:space="preserve"> </w:t>
      </w:r>
      <w:proofErr w:type="spellStart"/>
      <w:r>
        <w:t>от</w:t>
      </w:r>
      <w:proofErr w:type="spellEnd"/>
      <w:r>
        <w:t xml:space="preserve"> 12 </w:t>
      </w:r>
      <w:proofErr w:type="spellStart"/>
      <w:r>
        <w:t>месеца</w:t>
      </w:r>
      <w:proofErr w:type="spellEnd"/>
      <w:r>
        <w:t xml:space="preserve"> </w:t>
      </w:r>
      <w:proofErr w:type="spellStart"/>
      <w:r>
        <w:t>от</w:t>
      </w:r>
      <w:proofErr w:type="spellEnd"/>
      <w:r>
        <w:t xml:space="preserve"> </w:t>
      </w:r>
      <w:proofErr w:type="spellStart"/>
      <w:r>
        <w:t>двойносляпо</w:t>
      </w:r>
      <w:proofErr w:type="spellEnd"/>
      <w:r>
        <w:t xml:space="preserve">, </w:t>
      </w:r>
      <w:proofErr w:type="spellStart"/>
      <w:r>
        <w:t>плацебо</w:t>
      </w:r>
      <w:proofErr w:type="spellEnd"/>
      <w:r>
        <w:t xml:space="preserve">- </w:t>
      </w:r>
      <w:proofErr w:type="spellStart"/>
      <w:r>
        <w:t>контролирано</w:t>
      </w:r>
      <w:proofErr w:type="spellEnd"/>
      <w:r>
        <w:t xml:space="preserve"> </w:t>
      </w:r>
      <w:proofErr w:type="spellStart"/>
      <w:r>
        <w:t>основно</w:t>
      </w:r>
      <w:proofErr w:type="spellEnd"/>
      <w:r>
        <w:t xml:space="preserve"> </w:t>
      </w:r>
      <w:proofErr w:type="spellStart"/>
      <w:r>
        <w:t>проучване</w:t>
      </w:r>
      <w:proofErr w:type="spellEnd"/>
      <w:r>
        <w:t xml:space="preserve"> G2301 (MINERVA). В </w:t>
      </w:r>
      <w:proofErr w:type="spellStart"/>
      <w:r>
        <w:t>това</w:t>
      </w:r>
      <w:proofErr w:type="spellEnd"/>
      <w:r>
        <w:t xml:space="preserve"> </w:t>
      </w:r>
      <w:proofErr w:type="spellStart"/>
      <w:r>
        <w:t>проучване</w:t>
      </w:r>
      <w:proofErr w:type="spellEnd"/>
      <w:r>
        <w:t xml:space="preserve"> 178 </w:t>
      </w:r>
      <w:proofErr w:type="spellStart"/>
      <w:r>
        <w:t>възрастни</w:t>
      </w:r>
      <w:proofErr w:type="spellEnd"/>
      <w:r>
        <w:t xml:space="preserve"> </w:t>
      </w:r>
      <w:proofErr w:type="spellStart"/>
      <w:r>
        <w:t>пациенти</w:t>
      </w:r>
      <w:proofErr w:type="spellEnd"/>
      <w:r>
        <w:t xml:space="preserve"> </w:t>
      </w:r>
      <w:proofErr w:type="spellStart"/>
      <w:r>
        <w:t>са</w:t>
      </w:r>
      <w:proofErr w:type="spellEnd"/>
      <w:r>
        <w:t xml:space="preserve"> </w:t>
      </w:r>
      <w:proofErr w:type="spellStart"/>
      <w:r>
        <w:t>рандомизирани</w:t>
      </w:r>
      <w:proofErr w:type="spellEnd"/>
      <w:r>
        <w:t xml:space="preserve"> в </w:t>
      </w:r>
      <w:proofErr w:type="spellStart"/>
      <w:r>
        <w:t>съотношение</w:t>
      </w:r>
      <w:proofErr w:type="spellEnd"/>
      <w:r>
        <w:t xml:space="preserve"> 2:1 </w:t>
      </w:r>
      <w:proofErr w:type="spellStart"/>
      <w:r>
        <w:t>да</w:t>
      </w:r>
      <w:proofErr w:type="spellEnd"/>
      <w:r>
        <w:t xml:space="preserve"> </w:t>
      </w:r>
      <w:proofErr w:type="spellStart"/>
      <w:r>
        <w:t>получат</w:t>
      </w:r>
      <w:proofErr w:type="spellEnd"/>
      <w:r>
        <w:t>:</w:t>
      </w:r>
    </w:p>
    <w:p w14:paraId="695E5943" w14:textId="77777777" w:rsidR="00E07E41" w:rsidRDefault="00E07E41" w:rsidP="00B41312">
      <w:pPr>
        <w:pStyle w:val="ListParagraph"/>
        <w:widowControl/>
        <w:numPr>
          <w:ilvl w:val="0"/>
          <w:numId w:val="5"/>
        </w:numPr>
        <w:ind w:left="567"/>
      </w:pPr>
      <w:proofErr w:type="spellStart"/>
      <w:r>
        <w:t>ранибизумаб</w:t>
      </w:r>
      <w:proofErr w:type="spellEnd"/>
      <w:r>
        <w:t xml:space="preserve"> 0,5 mg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последвано</w:t>
      </w:r>
      <w:proofErr w:type="spellEnd"/>
      <w:r>
        <w:t xml:space="preserve"> </w:t>
      </w:r>
      <w:proofErr w:type="spellStart"/>
      <w:r>
        <w:t>от</w:t>
      </w:r>
      <w:proofErr w:type="spellEnd"/>
      <w:r>
        <w:t xml:space="preserve"> </w:t>
      </w:r>
      <w:proofErr w:type="spellStart"/>
      <w:r>
        <w:t>индивидуална</w:t>
      </w:r>
      <w:proofErr w:type="spellEnd"/>
      <w:r>
        <w:t xml:space="preserve"> </w:t>
      </w:r>
      <w:proofErr w:type="spellStart"/>
      <w:r>
        <w:t>схема</w:t>
      </w:r>
      <w:proofErr w:type="spellEnd"/>
      <w:r>
        <w:t xml:space="preserve"> </w:t>
      </w:r>
      <w:proofErr w:type="spellStart"/>
      <w:r>
        <w:t>на</w:t>
      </w:r>
      <w:proofErr w:type="spellEnd"/>
      <w:r>
        <w:t xml:space="preserve"> </w:t>
      </w:r>
      <w:proofErr w:type="spellStart"/>
      <w:r>
        <w:t>прилагане</w:t>
      </w:r>
      <w:proofErr w:type="spellEnd"/>
      <w:r>
        <w:t xml:space="preserve"> в </w:t>
      </w:r>
      <w:proofErr w:type="spellStart"/>
      <w:r>
        <w:t>зависимост</w:t>
      </w:r>
      <w:proofErr w:type="spellEnd"/>
      <w:r>
        <w:t xml:space="preserve"> </w:t>
      </w:r>
      <w:proofErr w:type="spellStart"/>
      <w:r>
        <w:t>от</w:t>
      </w:r>
      <w:proofErr w:type="spellEnd"/>
      <w:r>
        <w:t xml:space="preserve"> </w:t>
      </w:r>
      <w:proofErr w:type="spellStart"/>
      <w:r>
        <w:t>активността</w:t>
      </w:r>
      <w:proofErr w:type="spellEnd"/>
      <w:r>
        <w:t xml:space="preserve"> </w:t>
      </w:r>
      <w:proofErr w:type="spellStart"/>
      <w:r>
        <w:t>на</w:t>
      </w:r>
      <w:proofErr w:type="spellEnd"/>
      <w:r>
        <w:t xml:space="preserve"> </w:t>
      </w:r>
      <w:proofErr w:type="spellStart"/>
      <w:r>
        <w:t>заболяването</w:t>
      </w:r>
      <w:proofErr w:type="spellEnd"/>
      <w:r>
        <w:t xml:space="preserve">, </w:t>
      </w:r>
      <w:proofErr w:type="spellStart"/>
      <w:r>
        <w:t>определена</w:t>
      </w:r>
      <w:proofErr w:type="spellEnd"/>
      <w:r>
        <w:t xml:space="preserve"> </w:t>
      </w: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зрителната</w:t>
      </w:r>
      <w:proofErr w:type="spellEnd"/>
      <w:r>
        <w:t xml:space="preserve"> </w:t>
      </w:r>
      <w:proofErr w:type="spellStart"/>
      <w:r>
        <w:t>острота</w:t>
      </w:r>
      <w:proofErr w:type="spellEnd"/>
      <w:r>
        <w:t xml:space="preserve"> и/</w:t>
      </w:r>
      <w:proofErr w:type="spellStart"/>
      <w:r>
        <w:t>или</w:t>
      </w:r>
      <w:proofErr w:type="spellEnd"/>
      <w:r>
        <w:t xml:space="preserve"> </w:t>
      </w:r>
      <w:proofErr w:type="spellStart"/>
      <w:r>
        <w:t>анатомични</w:t>
      </w:r>
      <w:proofErr w:type="spellEnd"/>
      <w:r>
        <w:t xml:space="preserve"> </w:t>
      </w:r>
      <w:proofErr w:type="spellStart"/>
      <w:r>
        <w:t>параметри</w:t>
      </w:r>
      <w:proofErr w:type="spellEnd"/>
      <w:r>
        <w:t xml:space="preserve"> (</w:t>
      </w:r>
      <w:proofErr w:type="spellStart"/>
      <w:r>
        <w:t>напр</w:t>
      </w:r>
      <w:proofErr w:type="spellEnd"/>
      <w:r>
        <w:t xml:space="preserve">. </w:t>
      </w:r>
      <w:proofErr w:type="spellStart"/>
      <w:r>
        <w:t>влошаване</w:t>
      </w:r>
      <w:proofErr w:type="spellEnd"/>
      <w:r>
        <w:t xml:space="preserve"> </w:t>
      </w:r>
      <w:proofErr w:type="spellStart"/>
      <w:r>
        <w:t>на</w:t>
      </w:r>
      <w:proofErr w:type="spellEnd"/>
      <w:r>
        <w:t xml:space="preserve"> </w:t>
      </w:r>
      <w:proofErr w:type="spellStart"/>
      <w:r>
        <w:t>зрителната</w:t>
      </w:r>
      <w:proofErr w:type="spellEnd"/>
      <w:r>
        <w:t xml:space="preserve"> </w:t>
      </w:r>
      <w:proofErr w:type="spellStart"/>
      <w:r>
        <w:t>острота</w:t>
      </w:r>
      <w:proofErr w:type="spellEnd"/>
      <w:r>
        <w:t xml:space="preserve">, </w:t>
      </w:r>
      <w:proofErr w:type="spellStart"/>
      <w:r>
        <w:t>интра</w:t>
      </w:r>
      <w:proofErr w:type="spellEnd"/>
      <w:r>
        <w:t>/</w:t>
      </w:r>
      <w:proofErr w:type="spellStart"/>
      <w:r>
        <w:t>субретинална</w:t>
      </w:r>
      <w:proofErr w:type="spellEnd"/>
      <w:r>
        <w:t xml:space="preserve"> </w:t>
      </w:r>
      <w:proofErr w:type="spellStart"/>
      <w:r>
        <w:t>течност</w:t>
      </w:r>
      <w:proofErr w:type="spellEnd"/>
      <w:r>
        <w:t xml:space="preserve">, </w:t>
      </w:r>
      <w:proofErr w:type="spellStart"/>
      <w:r>
        <w:t>хеморагия</w:t>
      </w:r>
      <w:proofErr w:type="spellEnd"/>
      <w:r>
        <w:t xml:space="preserve"> </w:t>
      </w:r>
      <w:proofErr w:type="spellStart"/>
      <w:r>
        <w:t>или</w:t>
      </w:r>
      <w:proofErr w:type="spellEnd"/>
      <w:r>
        <w:rPr>
          <w:spacing w:val="-9"/>
        </w:rPr>
        <w:t xml:space="preserve"> </w:t>
      </w:r>
      <w:proofErr w:type="spellStart"/>
      <w:r>
        <w:t>изтичане</w:t>
      </w:r>
      <w:proofErr w:type="spellEnd"/>
      <w:r>
        <w:t>);</w:t>
      </w:r>
    </w:p>
    <w:p w14:paraId="639343F7" w14:textId="77777777" w:rsidR="00E07E41" w:rsidRDefault="00E07E41" w:rsidP="00B41312">
      <w:pPr>
        <w:pStyle w:val="ListParagraph"/>
        <w:widowControl/>
        <w:numPr>
          <w:ilvl w:val="0"/>
          <w:numId w:val="5"/>
        </w:numPr>
        <w:ind w:left="567"/>
      </w:pPr>
      <w:proofErr w:type="spellStart"/>
      <w:r>
        <w:t>инжекция</w:t>
      </w:r>
      <w:proofErr w:type="spellEnd"/>
      <w:r>
        <w:t xml:space="preserve"> </w:t>
      </w:r>
      <w:proofErr w:type="spellStart"/>
      <w:r>
        <w:t>плацебо</w:t>
      </w:r>
      <w:proofErr w:type="spellEnd"/>
      <w:r>
        <w:t xml:space="preserve">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последвано</w:t>
      </w:r>
      <w:proofErr w:type="spellEnd"/>
      <w:r>
        <w:t xml:space="preserve"> </w:t>
      </w:r>
      <w:proofErr w:type="spellStart"/>
      <w:r>
        <w:t>от</w:t>
      </w:r>
      <w:proofErr w:type="spellEnd"/>
      <w:r>
        <w:t xml:space="preserve"> </w:t>
      </w:r>
      <w:proofErr w:type="spellStart"/>
      <w:r>
        <w:t>индивидуална</w:t>
      </w:r>
      <w:proofErr w:type="spellEnd"/>
      <w:r>
        <w:t xml:space="preserve"> </w:t>
      </w:r>
      <w:proofErr w:type="spellStart"/>
      <w:r>
        <w:t>терапевтична</w:t>
      </w:r>
      <w:proofErr w:type="spellEnd"/>
      <w:r>
        <w:t xml:space="preserve"> </w:t>
      </w:r>
      <w:proofErr w:type="spellStart"/>
      <w:r>
        <w:t>схема</w:t>
      </w:r>
      <w:proofErr w:type="spellEnd"/>
      <w:r>
        <w:t xml:space="preserve"> в </w:t>
      </w:r>
      <w:proofErr w:type="spellStart"/>
      <w:r>
        <w:t>зависимост</w:t>
      </w:r>
      <w:proofErr w:type="spellEnd"/>
      <w:r>
        <w:t xml:space="preserve"> </w:t>
      </w:r>
      <w:proofErr w:type="spellStart"/>
      <w:r>
        <w:t>от</w:t>
      </w:r>
      <w:proofErr w:type="spellEnd"/>
      <w:r>
        <w:t xml:space="preserve"> </w:t>
      </w:r>
      <w:proofErr w:type="spellStart"/>
      <w:r>
        <w:t>активността</w:t>
      </w:r>
      <w:proofErr w:type="spellEnd"/>
      <w:r>
        <w:t xml:space="preserve"> </w:t>
      </w:r>
      <w:proofErr w:type="spellStart"/>
      <w:r>
        <w:t>на</w:t>
      </w:r>
      <w:proofErr w:type="spellEnd"/>
      <w:r>
        <w:rPr>
          <w:spacing w:val="-1"/>
        </w:rPr>
        <w:t xml:space="preserve"> </w:t>
      </w:r>
      <w:proofErr w:type="spellStart"/>
      <w:r>
        <w:t>заболяването</w:t>
      </w:r>
      <w:proofErr w:type="spellEnd"/>
      <w:r>
        <w:t>.</w:t>
      </w:r>
    </w:p>
    <w:p w14:paraId="23A358C3" w14:textId="77777777" w:rsidR="00E07E41" w:rsidRDefault="00E07E41" w:rsidP="00B41312">
      <w:pPr>
        <w:pStyle w:val="BodyText"/>
        <w:widowControl/>
      </w:pPr>
      <w:proofErr w:type="spellStart"/>
      <w:r>
        <w:t>На</w:t>
      </w:r>
      <w:proofErr w:type="spellEnd"/>
      <w:r>
        <w:t xml:space="preserve"> </w:t>
      </w:r>
      <w:proofErr w:type="spellStart"/>
      <w:r>
        <w:t>месец</w:t>
      </w:r>
      <w:proofErr w:type="spellEnd"/>
      <w:r>
        <w:rPr>
          <w:lang w:val="bg-BG"/>
        </w:rPr>
        <w:t> 2</w:t>
      </w:r>
      <w:r>
        <w:t xml:space="preserve"> </w:t>
      </w:r>
      <w:proofErr w:type="spellStart"/>
      <w:r>
        <w:t>всички</w:t>
      </w:r>
      <w:proofErr w:type="spellEnd"/>
      <w:r>
        <w:t xml:space="preserve"> </w:t>
      </w:r>
      <w:proofErr w:type="spellStart"/>
      <w:r>
        <w:t>пациенти</w:t>
      </w:r>
      <w:proofErr w:type="spellEnd"/>
      <w:r>
        <w:t xml:space="preserve"> </w:t>
      </w:r>
      <w:proofErr w:type="spellStart"/>
      <w:r>
        <w:t>преминават</w:t>
      </w:r>
      <w:proofErr w:type="spellEnd"/>
      <w:r>
        <w:t xml:space="preserve"> </w:t>
      </w:r>
      <w:proofErr w:type="spellStart"/>
      <w:r>
        <w:t>към</w:t>
      </w:r>
      <w:proofErr w:type="spellEnd"/>
      <w:r>
        <w:t xml:space="preserve"> </w:t>
      </w:r>
      <w:proofErr w:type="spellStart"/>
      <w:r>
        <w:t>открито</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според</w:t>
      </w:r>
      <w:proofErr w:type="spellEnd"/>
      <w:r>
        <w:t xml:space="preserve"> </w:t>
      </w:r>
      <w:proofErr w:type="spellStart"/>
      <w:r>
        <w:t>нуждите</w:t>
      </w:r>
      <w:proofErr w:type="spellEnd"/>
      <w:r>
        <w:t xml:space="preserve">. </w:t>
      </w:r>
    </w:p>
    <w:p w14:paraId="4C90F83F" w14:textId="77777777" w:rsidR="00E07E41" w:rsidRDefault="00E07E41" w:rsidP="00B41312">
      <w:pPr>
        <w:pStyle w:val="BodyText"/>
        <w:widowControl/>
      </w:pPr>
    </w:p>
    <w:p w14:paraId="709066B2" w14:textId="77777777" w:rsidR="00E07E41" w:rsidRDefault="00E07E41" w:rsidP="00B41312">
      <w:pPr>
        <w:pStyle w:val="BodyText"/>
        <w:widowControl/>
      </w:pPr>
      <w:proofErr w:type="spellStart"/>
      <w:r>
        <w:t>Основните</w:t>
      </w:r>
      <w:proofErr w:type="spellEnd"/>
      <w:r>
        <w:t xml:space="preserve"> </w:t>
      </w:r>
      <w:proofErr w:type="spellStart"/>
      <w:r w:rsidRPr="00E71B74">
        <w:rPr>
          <w:rFonts w:hint="eastAsia"/>
        </w:rPr>
        <w:t>измерители</w:t>
      </w:r>
      <w:proofErr w:type="spellEnd"/>
      <w:r w:rsidRPr="00E71B74">
        <w:t xml:space="preserve"> </w:t>
      </w:r>
      <w:proofErr w:type="spellStart"/>
      <w:r w:rsidRPr="00E71B74">
        <w:t>на</w:t>
      </w:r>
      <w:proofErr w:type="spellEnd"/>
      <w:r w:rsidRPr="00E71B74">
        <w:t xml:space="preserve"> </w:t>
      </w:r>
      <w:proofErr w:type="spellStart"/>
      <w:r w:rsidRPr="00E71B74">
        <w:t>резултатите</w:t>
      </w:r>
      <w:proofErr w:type="spellEnd"/>
      <w:r>
        <w:t xml:space="preserve"> </w:t>
      </w:r>
      <w:proofErr w:type="spellStart"/>
      <w:r>
        <w:t>от</w:t>
      </w:r>
      <w:proofErr w:type="spellEnd"/>
      <w:r>
        <w:t xml:space="preserve"> MINERVA </w:t>
      </w:r>
      <w:proofErr w:type="spellStart"/>
      <w:r>
        <w:t>са</w:t>
      </w:r>
      <w:proofErr w:type="spellEnd"/>
      <w:r>
        <w:t xml:space="preserve"> </w:t>
      </w:r>
      <w:proofErr w:type="spellStart"/>
      <w:r>
        <w:t>обобщени</w:t>
      </w:r>
      <w:proofErr w:type="spellEnd"/>
      <w:r>
        <w:t xml:space="preserve"> в </w:t>
      </w:r>
      <w:proofErr w:type="spellStart"/>
      <w:r>
        <w:t>Таблица</w:t>
      </w:r>
      <w:proofErr w:type="spellEnd"/>
      <w:r>
        <w:t xml:space="preserve"> 3 и </w:t>
      </w:r>
      <w:proofErr w:type="spellStart"/>
      <w:r>
        <w:t>Фигура</w:t>
      </w:r>
      <w:proofErr w:type="spellEnd"/>
      <w:r>
        <w:t xml:space="preserve"> 3. </w:t>
      </w:r>
      <w:proofErr w:type="spellStart"/>
      <w:r w:rsidRPr="00E71B74">
        <w:rPr>
          <w:rFonts w:hint="eastAsia"/>
        </w:rPr>
        <w:t>Наблюдава</w:t>
      </w:r>
      <w:proofErr w:type="spellEnd"/>
      <w:r w:rsidRPr="00E71B74">
        <w:t xml:space="preserve"> </w:t>
      </w:r>
      <w:proofErr w:type="spellStart"/>
      <w:r w:rsidRPr="00E71B74">
        <w:t>се</w:t>
      </w:r>
      <w:proofErr w:type="spellEnd"/>
      <w:r w:rsidRPr="00E71B74">
        <w:t xml:space="preserve"> </w:t>
      </w:r>
      <w:proofErr w:type="spellStart"/>
      <w:r w:rsidRPr="00E71B74">
        <w:t>п</w:t>
      </w:r>
      <w:r>
        <w:t>одобрение</w:t>
      </w:r>
      <w:proofErr w:type="spellEnd"/>
      <w:r>
        <w:t xml:space="preserve"> </w:t>
      </w:r>
      <w:proofErr w:type="spellStart"/>
      <w:r>
        <w:t>на</w:t>
      </w:r>
      <w:proofErr w:type="spellEnd"/>
      <w:r>
        <w:t xml:space="preserve"> </w:t>
      </w:r>
      <w:proofErr w:type="spellStart"/>
      <w:r>
        <w:t>зрението</w:t>
      </w:r>
      <w:proofErr w:type="spellEnd"/>
      <w:r w:rsidRPr="00B2591A">
        <w:rPr>
          <w:bCs/>
          <w:iCs/>
          <w:color w:val="000000"/>
          <w:lang w:val="bg-BG" w:eastAsia="x-none"/>
        </w:rPr>
        <w:t>,</w:t>
      </w:r>
      <w:r>
        <w:t xml:space="preserve"> </w:t>
      </w:r>
      <w:proofErr w:type="spellStart"/>
      <w:r>
        <w:t>съпроводено</w:t>
      </w:r>
      <w:proofErr w:type="spellEnd"/>
      <w:r>
        <w:t xml:space="preserve"> </w:t>
      </w:r>
      <w:proofErr w:type="spellStart"/>
      <w:r>
        <w:t>от</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централната</w:t>
      </w:r>
      <w:proofErr w:type="spellEnd"/>
      <w:r>
        <w:t xml:space="preserve"> </w:t>
      </w:r>
      <w:proofErr w:type="spellStart"/>
      <w:r w:rsidRPr="00E71B74">
        <w:rPr>
          <w:rFonts w:hint="eastAsia"/>
        </w:rPr>
        <w:t>фовейна</w:t>
      </w:r>
      <w:proofErr w:type="spellEnd"/>
      <w:r>
        <w:t xml:space="preserve"> </w:t>
      </w:r>
      <w:proofErr w:type="spellStart"/>
      <w:r>
        <w:t>дебелина</w:t>
      </w:r>
      <w:proofErr w:type="spellEnd"/>
      <w:r>
        <w:t xml:space="preserve"> в </w:t>
      </w:r>
      <w:proofErr w:type="spellStart"/>
      <w:r>
        <w:t>рамките</w:t>
      </w:r>
      <w:proofErr w:type="spellEnd"/>
      <w:r>
        <w:t xml:space="preserve"> на12-месечния </w:t>
      </w:r>
      <w:proofErr w:type="spellStart"/>
      <w:r>
        <w:t>период</w:t>
      </w:r>
      <w:proofErr w:type="spellEnd"/>
      <w:r>
        <w:t>.</w:t>
      </w:r>
    </w:p>
    <w:p w14:paraId="6EC0A463" w14:textId="77777777" w:rsidR="00E07E41" w:rsidRDefault="00E07E41" w:rsidP="00B41312">
      <w:pPr>
        <w:pStyle w:val="BodyText"/>
        <w:widowControl/>
      </w:pPr>
    </w:p>
    <w:p w14:paraId="6F6F4F31" w14:textId="77777777" w:rsidR="00E07E41" w:rsidRDefault="00E07E41" w:rsidP="00B41312">
      <w:pPr>
        <w:pStyle w:val="BodyText"/>
        <w:widowControl/>
      </w:pPr>
      <w:proofErr w:type="spellStart"/>
      <w:r>
        <w:t>Средният</w:t>
      </w:r>
      <w:proofErr w:type="spellEnd"/>
      <w:r>
        <w:t xml:space="preserve"> </w:t>
      </w:r>
      <w:proofErr w:type="spellStart"/>
      <w:r>
        <w:t>брой</w:t>
      </w:r>
      <w:proofErr w:type="spellEnd"/>
      <w:r>
        <w:t xml:space="preserve"> </w:t>
      </w:r>
      <w:proofErr w:type="spellStart"/>
      <w:r>
        <w:t>инжекции</w:t>
      </w:r>
      <w:proofErr w:type="spellEnd"/>
      <w:r>
        <w:t xml:space="preserve">, </w:t>
      </w:r>
      <w:proofErr w:type="spellStart"/>
      <w:r>
        <w:t>приложени</w:t>
      </w:r>
      <w:proofErr w:type="spellEnd"/>
      <w:r>
        <w:t xml:space="preserve"> в </w:t>
      </w:r>
      <w:proofErr w:type="spellStart"/>
      <w:r>
        <w:t>продължение</w:t>
      </w:r>
      <w:proofErr w:type="spellEnd"/>
      <w:r>
        <w:t xml:space="preserve"> </w:t>
      </w:r>
      <w:proofErr w:type="spellStart"/>
      <w:r>
        <w:t>на</w:t>
      </w:r>
      <w:proofErr w:type="spellEnd"/>
      <w:r>
        <w:t xml:space="preserve"> 12-те </w:t>
      </w:r>
      <w:proofErr w:type="spellStart"/>
      <w:r>
        <w:t>месеца</w:t>
      </w:r>
      <w:proofErr w:type="spellEnd"/>
      <w:r>
        <w:rPr>
          <w:lang w:val="bg-BG"/>
        </w:rPr>
        <w:t>,</w:t>
      </w:r>
      <w:r>
        <w:t xml:space="preserve"> е 5,8 в </w:t>
      </w:r>
      <w:proofErr w:type="spellStart"/>
      <w:r>
        <w:t>рамото</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спрямо</w:t>
      </w:r>
      <w:proofErr w:type="spellEnd"/>
      <w:r>
        <w:t xml:space="preserve"> 5,4 </w:t>
      </w:r>
      <w:proofErr w:type="spellStart"/>
      <w:r>
        <w:t>при</w:t>
      </w:r>
      <w:proofErr w:type="spellEnd"/>
      <w:r>
        <w:t xml:space="preserve"> </w:t>
      </w:r>
      <w:proofErr w:type="spellStart"/>
      <w:r>
        <w:t>тези</w:t>
      </w:r>
      <w:proofErr w:type="spellEnd"/>
      <w:r>
        <w:t xml:space="preserve"> </w:t>
      </w:r>
      <w:proofErr w:type="spellStart"/>
      <w:r>
        <w:t>пациенти</w:t>
      </w:r>
      <w:proofErr w:type="spellEnd"/>
      <w:r>
        <w:t xml:space="preserve"> в </w:t>
      </w:r>
      <w:proofErr w:type="spellStart"/>
      <w:r>
        <w:t>плацебо</w:t>
      </w:r>
      <w:proofErr w:type="spellEnd"/>
      <w:r>
        <w:t xml:space="preserve"> </w:t>
      </w:r>
      <w:proofErr w:type="spellStart"/>
      <w:r>
        <w:t>рамото</w:t>
      </w:r>
      <w:proofErr w:type="spellEnd"/>
      <w:r>
        <w:t xml:space="preserve">, </w:t>
      </w:r>
      <w:r>
        <w:rPr>
          <w:lang w:val="bg-BG"/>
        </w:rPr>
        <w:t xml:space="preserve">които са </w:t>
      </w:r>
      <w:proofErr w:type="spellStart"/>
      <w:r>
        <w:t>подходящи</w:t>
      </w:r>
      <w:proofErr w:type="spellEnd"/>
      <w:r>
        <w:t xml:space="preserve"> </w:t>
      </w:r>
      <w:proofErr w:type="spellStart"/>
      <w:r>
        <w:t>да</w:t>
      </w:r>
      <w:proofErr w:type="spellEnd"/>
      <w:r>
        <w:t xml:space="preserve"> </w:t>
      </w:r>
      <w:proofErr w:type="spellStart"/>
      <w:r>
        <w:t>получават</w:t>
      </w:r>
      <w:proofErr w:type="spellEnd"/>
      <w:r>
        <w:t xml:space="preserve"> </w:t>
      </w:r>
      <w:proofErr w:type="spellStart"/>
      <w:r>
        <w:t>ранибизумаб</w:t>
      </w:r>
      <w:proofErr w:type="spellEnd"/>
      <w:r>
        <w:t xml:space="preserve"> </w:t>
      </w:r>
      <w:proofErr w:type="spellStart"/>
      <w:r>
        <w:t>след</w:t>
      </w:r>
      <w:proofErr w:type="spellEnd"/>
      <w:r>
        <w:t xml:space="preserve"> </w:t>
      </w:r>
      <w:proofErr w:type="spellStart"/>
      <w:r>
        <w:t>месец</w:t>
      </w:r>
      <w:proofErr w:type="spellEnd"/>
      <w:r>
        <w:rPr>
          <w:lang w:val="bg-BG"/>
        </w:rPr>
        <w:t> 2</w:t>
      </w:r>
      <w:r>
        <w:t xml:space="preserve">. В </w:t>
      </w:r>
      <w:proofErr w:type="spellStart"/>
      <w:r>
        <w:t>плацебо</w:t>
      </w:r>
      <w:proofErr w:type="spellEnd"/>
      <w:r>
        <w:t xml:space="preserve"> </w:t>
      </w:r>
      <w:proofErr w:type="spellStart"/>
      <w:r>
        <w:t>рамото</w:t>
      </w:r>
      <w:proofErr w:type="spellEnd"/>
      <w:r>
        <w:t xml:space="preserve"> </w:t>
      </w:r>
      <w:proofErr w:type="spellStart"/>
      <w:r>
        <w:t>при</w:t>
      </w:r>
      <w:proofErr w:type="spellEnd"/>
      <w:r>
        <w:t xml:space="preserve"> 7 </w:t>
      </w:r>
      <w:proofErr w:type="spellStart"/>
      <w:r>
        <w:t>от</w:t>
      </w:r>
      <w:proofErr w:type="spellEnd"/>
      <w:r>
        <w:t xml:space="preserve"> 59 </w:t>
      </w:r>
      <w:proofErr w:type="spellStart"/>
      <w:r>
        <w:t>пациенти</w:t>
      </w:r>
      <w:proofErr w:type="spellEnd"/>
      <w:r>
        <w:t xml:space="preserve"> </w:t>
      </w:r>
      <w:proofErr w:type="spellStart"/>
      <w:r>
        <w:t>не</w:t>
      </w:r>
      <w:proofErr w:type="spellEnd"/>
      <w:r>
        <w:t xml:space="preserve"> е </w:t>
      </w:r>
      <w:proofErr w:type="spellStart"/>
      <w:r>
        <w:t>прилагано</w:t>
      </w:r>
      <w:proofErr w:type="spellEnd"/>
      <w:r>
        <w:t xml:space="preserve"> </w:t>
      </w:r>
      <w:proofErr w:type="spellStart"/>
      <w:r>
        <w:t>лечение</w:t>
      </w:r>
      <w:proofErr w:type="spellEnd"/>
      <w:r>
        <w:t xml:space="preserve"> с </w:t>
      </w:r>
      <w:proofErr w:type="spellStart"/>
      <w:r>
        <w:t>ранибизумаб</w:t>
      </w:r>
      <w:proofErr w:type="spellEnd"/>
      <w:r>
        <w:t xml:space="preserve"> в </w:t>
      </w:r>
      <w:proofErr w:type="spellStart"/>
      <w:r>
        <w:t>проучваното</w:t>
      </w:r>
      <w:proofErr w:type="spellEnd"/>
      <w:r>
        <w:t xml:space="preserve"> </w:t>
      </w:r>
      <w:proofErr w:type="spellStart"/>
      <w:r>
        <w:t>око</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12-месечния </w:t>
      </w:r>
      <w:proofErr w:type="spellStart"/>
      <w:r>
        <w:t>период</w:t>
      </w:r>
      <w:proofErr w:type="spellEnd"/>
      <w:r>
        <w:t>.</w:t>
      </w:r>
    </w:p>
    <w:p w14:paraId="1C3DF3ED" w14:textId="77777777" w:rsidR="00E07E41" w:rsidRDefault="00E07E41" w:rsidP="00B41312">
      <w:pPr>
        <w:pStyle w:val="BodyText"/>
        <w:widowControl/>
      </w:pPr>
    </w:p>
    <w:p w14:paraId="0FC39EF2" w14:textId="77777777" w:rsidR="00E07E41" w:rsidRPr="00C77BE8" w:rsidRDefault="00E07E41" w:rsidP="00B41312">
      <w:pPr>
        <w:pStyle w:val="Heading1"/>
        <w:widowControl/>
        <w:ind w:left="1416" w:hangingChars="656" w:hanging="1416"/>
        <w:rPr>
          <w:lang w:val="bg-BG"/>
        </w:rPr>
      </w:pPr>
      <w:r w:rsidRPr="00C77BE8">
        <w:rPr>
          <w:lang w:val="bg-BG"/>
        </w:rPr>
        <w:t>Таблица 3</w:t>
      </w:r>
      <w:r w:rsidRPr="00C77BE8">
        <w:rPr>
          <w:lang w:val="bg-BG"/>
        </w:rPr>
        <w:tab/>
      </w:r>
      <w:r>
        <w:rPr>
          <w:lang w:val="bg-BG"/>
        </w:rPr>
        <w:t>Р</w:t>
      </w:r>
      <w:r w:rsidRPr="00C77BE8">
        <w:rPr>
          <w:lang w:val="bg-BG"/>
        </w:rPr>
        <w:t>езултати на месец</w:t>
      </w:r>
      <w:r>
        <w:rPr>
          <w:lang w:val="bg-BG"/>
        </w:rPr>
        <w:t xml:space="preserve"> 2 </w:t>
      </w:r>
      <w:r w:rsidRPr="00C77BE8">
        <w:rPr>
          <w:lang w:val="bg-BG"/>
        </w:rPr>
        <w:t>(MINERVA)</w:t>
      </w:r>
    </w:p>
    <w:p w14:paraId="5EB56734" w14:textId="77777777" w:rsidR="00E07E41" w:rsidRDefault="00E07E41" w:rsidP="00B41312">
      <w:pPr>
        <w:pStyle w:val="BodyText"/>
        <w:widowControl/>
        <w:spacing w:before="1" w:after="1"/>
        <w:rPr>
          <w:b/>
        </w:rPr>
      </w:pPr>
    </w:p>
    <w:tbl>
      <w:tblPr>
        <w:tblW w:w="90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4"/>
        <w:gridCol w:w="1900"/>
        <w:gridCol w:w="1900"/>
      </w:tblGrid>
      <w:tr w:rsidR="00E07E41" w14:paraId="26251754" w14:textId="77777777" w:rsidTr="00B41312">
        <w:trPr>
          <w:trHeight w:hRule="exact" w:val="516"/>
        </w:trPr>
        <w:tc>
          <w:tcPr>
            <w:tcW w:w="5264" w:type="dxa"/>
          </w:tcPr>
          <w:p w14:paraId="7045260E" w14:textId="77777777" w:rsidR="00E07E41" w:rsidRDefault="00E07E41" w:rsidP="00B41312">
            <w:pPr>
              <w:widowControl/>
              <w:ind w:leftChars="18" w:left="40" w:rightChars="18" w:right="40"/>
            </w:pPr>
          </w:p>
        </w:tc>
        <w:tc>
          <w:tcPr>
            <w:tcW w:w="1900" w:type="dxa"/>
          </w:tcPr>
          <w:p w14:paraId="27D1E411" w14:textId="77777777" w:rsidR="00E07E41" w:rsidRDefault="00E07E41" w:rsidP="00B41312">
            <w:pPr>
              <w:pStyle w:val="TableParagraph"/>
              <w:widowControl/>
              <w:ind w:leftChars="18" w:left="40" w:rightChars="18" w:right="40"/>
              <w:rPr>
                <w:b/>
              </w:rPr>
            </w:pPr>
            <w:proofErr w:type="spellStart"/>
            <w:r>
              <w:rPr>
                <w:b/>
              </w:rPr>
              <w:t>Ранибизумаб</w:t>
            </w:r>
            <w:proofErr w:type="spellEnd"/>
          </w:p>
          <w:p w14:paraId="3A27391E" w14:textId="77777777" w:rsidR="00E07E41" w:rsidRDefault="00E07E41" w:rsidP="00B41312">
            <w:pPr>
              <w:pStyle w:val="TableParagraph"/>
              <w:widowControl/>
              <w:ind w:left="0" w:rightChars="18" w:right="40"/>
              <w:rPr>
                <w:b/>
              </w:rPr>
            </w:pPr>
            <w:r>
              <w:rPr>
                <w:b/>
              </w:rPr>
              <w:t>0,5 mg (n=119)</w:t>
            </w:r>
          </w:p>
        </w:tc>
        <w:tc>
          <w:tcPr>
            <w:tcW w:w="1900" w:type="dxa"/>
          </w:tcPr>
          <w:p w14:paraId="0DC6FEAE" w14:textId="77777777" w:rsidR="00E07E41" w:rsidRDefault="00E07E41" w:rsidP="00B41312">
            <w:pPr>
              <w:pStyle w:val="TableParagraph"/>
              <w:widowControl/>
              <w:spacing w:line="252" w:lineRule="exact"/>
              <w:ind w:leftChars="18" w:left="40" w:rightChars="18" w:right="40"/>
              <w:rPr>
                <w:b/>
              </w:rPr>
            </w:pPr>
            <w:proofErr w:type="spellStart"/>
            <w:r>
              <w:rPr>
                <w:b/>
              </w:rPr>
              <w:t>Плацебо</w:t>
            </w:r>
            <w:proofErr w:type="spellEnd"/>
            <w:r>
              <w:rPr>
                <w:b/>
              </w:rPr>
              <w:t xml:space="preserve"> (n=59)</w:t>
            </w:r>
          </w:p>
        </w:tc>
      </w:tr>
      <w:tr w:rsidR="00E07E41" w14:paraId="47E8D0A7" w14:textId="77777777" w:rsidTr="00B41312">
        <w:trPr>
          <w:trHeight w:hRule="exact" w:val="517"/>
        </w:trPr>
        <w:tc>
          <w:tcPr>
            <w:tcW w:w="5264" w:type="dxa"/>
          </w:tcPr>
          <w:p w14:paraId="77FCBB3E" w14:textId="77777777" w:rsidR="00E07E41" w:rsidRDefault="00E07E41" w:rsidP="00B41312">
            <w:pPr>
              <w:pStyle w:val="TableParagraph"/>
              <w:widowControl/>
              <w:spacing w:line="237" w:lineRule="auto"/>
              <w:ind w:leftChars="18" w:left="40" w:rightChars="18" w:right="40"/>
              <w:rPr>
                <w:sz w:val="14"/>
              </w:rPr>
            </w:pPr>
            <w:proofErr w:type="spellStart"/>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2</w:t>
            </w:r>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rPr>
                <w:position w:val="8"/>
                <w:sz w:val="14"/>
              </w:rPr>
              <w:t>a</w:t>
            </w:r>
          </w:p>
        </w:tc>
        <w:tc>
          <w:tcPr>
            <w:tcW w:w="1900" w:type="dxa"/>
          </w:tcPr>
          <w:p w14:paraId="35A82F89" w14:textId="77777777" w:rsidR="00E07E41" w:rsidRDefault="00E07E41" w:rsidP="00B41312">
            <w:pPr>
              <w:pStyle w:val="TableParagraph"/>
              <w:widowControl/>
              <w:spacing w:line="247" w:lineRule="exact"/>
              <w:ind w:leftChars="18" w:left="40" w:rightChars="18" w:right="40"/>
            </w:pPr>
            <w:r>
              <w:t>9,5 </w:t>
            </w:r>
            <w:proofErr w:type="spellStart"/>
            <w:r>
              <w:t>букви</w:t>
            </w:r>
            <w:proofErr w:type="spellEnd"/>
          </w:p>
        </w:tc>
        <w:tc>
          <w:tcPr>
            <w:tcW w:w="1900" w:type="dxa"/>
          </w:tcPr>
          <w:p w14:paraId="103477E9" w14:textId="77777777" w:rsidR="00E07E41" w:rsidRDefault="00E07E41" w:rsidP="00B41312">
            <w:pPr>
              <w:pStyle w:val="TableParagraph"/>
              <w:widowControl/>
              <w:spacing w:line="247" w:lineRule="exact"/>
              <w:ind w:leftChars="18" w:left="40" w:rightChars="18" w:right="40"/>
            </w:pPr>
            <w:r>
              <w:t>-0,4 </w:t>
            </w:r>
            <w:proofErr w:type="spellStart"/>
            <w:r>
              <w:t>букви</w:t>
            </w:r>
            <w:proofErr w:type="spellEnd"/>
          </w:p>
        </w:tc>
      </w:tr>
      <w:tr w:rsidR="00E07E41" w14:paraId="6C4E3246" w14:textId="77777777" w:rsidTr="00B41312">
        <w:trPr>
          <w:trHeight w:hRule="exact" w:val="768"/>
        </w:trPr>
        <w:tc>
          <w:tcPr>
            <w:tcW w:w="5264" w:type="dxa"/>
          </w:tcPr>
          <w:p w14:paraId="49997A8C" w14:textId="77777777" w:rsidR="00E07E41" w:rsidRDefault="00E07E41" w:rsidP="00B41312">
            <w:pPr>
              <w:pStyle w:val="TableParagraph"/>
              <w:widowControl/>
              <w:spacing w:line="242" w:lineRule="auto"/>
              <w:ind w:leftChars="18" w:left="40" w:rightChars="18" w:right="40"/>
            </w:pPr>
            <w:proofErr w:type="spellStart"/>
            <w:r>
              <w:t>Процент</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постигнали</w:t>
            </w:r>
            <w:proofErr w:type="spellEnd"/>
            <w:r>
              <w:t xml:space="preserve"> ≥15 </w:t>
            </w:r>
            <w:proofErr w:type="spellStart"/>
            <w:r>
              <w:t>букви</w:t>
            </w:r>
            <w:proofErr w:type="spellEnd"/>
            <w:r>
              <w:t xml:space="preserve"> </w:t>
            </w:r>
            <w:proofErr w:type="spellStart"/>
            <w:r w:rsidRPr="00E71B74">
              <w:rPr>
                <w:rFonts w:hint="eastAsia"/>
              </w:rPr>
              <w:t>подобрение</w:t>
            </w:r>
            <w:proofErr w:type="spellEnd"/>
            <w:r w:rsidRPr="00E71B74">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или</w:t>
            </w:r>
            <w:proofErr w:type="spellEnd"/>
            <w:r>
              <w:t xml:space="preserve"> </w:t>
            </w:r>
            <w:proofErr w:type="spellStart"/>
            <w:r>
              <w:t>са</w:t>
            </w:r>
            <w:proofErr w:type="spellEnd"/>
            <w:r>
              <w:t xml:space="preserve"> </w:t>
            </w:r>
            <w:r>
              <w:rPr>
                <w:lang w:val="bg-BG"/>
              </w:rPr>
              <w:t>д</w:t>
            </w:r>
            <w:proofErr w:type="spellStart"/>
            <w:r>
              <w:t>остигнали</w:t>
            </w:r>
            <w:proofErr w:type="spellEnd"/>
          </w:p>
          <w:p w14:paraId="1FFF2B92" w14:textId="77777777" w:rsidR="00E07E41" w:rsidRPr="00290DFB" w:rsidRDefault="00E07E41" w:rsidP="00B41312">
            <w:pPr>
              <w:pStyle w:val="TableParagraph"/>
              <w:widowControl/>
              <w:spacing w:before="6" w:line="250" w:lineRule="exact"/>
              <w:ind w:leftChars="18" w:left="40" w:rightChars="18" w:right="40"/>
              <w:rPr>
                <w:lang w:val="bg-BG"/>
              </w:rPr>
            </w:pPr>
            <w:r>
              <w:t>84 </w:t>
            </w:r>
            <w:proofErr w:type="spellStart"/>
            <w:r w:rsidRPr="00E71B74">
              <w:rPr>
                <w:rFonts w:hint="eastAsia"/>
              </w:rPr>
              <w:t>подобрение</w:t>
            </w:r>
            <w:proofErr w:type="spellEnd"/>
            <w:r w:rsidRPr="00E71B74">
              <w:t xml:space="preserve"> </w:t>
            </w:r>
            <w:proofErr w:type="spellStart"/>
            <w:r>
              <w:t>букви</w:t>
            </w:r>
            <w:proofErr w:type="spellEnd"/>
            <w:r>
              <w:t xml:space="preserve"> </w:t>
            </w:r>
            <w:proofErr w:type="spellStart"/>
            <w:r>
              <w:t>на</w:t>
            </w:r>
            <w:proofErr w:type="spellEnd"/>
            <w:r>
              <w:t xml:space="preserve"> </w:t>
            </w:r>
            <w:proofErr w:type="spellStart"/>
            <w:r>
              <w:t>месец</w:t>
            </w:r>
            <w:proofErr w:type="spellEnd"/>
            <w:r>
              <w:rPr>
                <w:lang w:val="bg-BG"/>
              </w:rPr>
              <w:t> 2</w:t>
            </w:r>
          </w:p>
        </w:tc>
        <w:tc>
          <w:tcPr>
            <w:tcW w:w="1900" w:type="dxa"/>
          </w:tcPr>
          <w:p w14:paraId="1B374A4C" w14:textId="77777777" w:rsidR="00E07E41" w:rsidRDefault="00E07E41" w:rsidP="00B41312">
            <w:pPr>
              <w:pStyle w:val="TableParagraph"/>
              <w:widowControl/>
              <w:spacing w:line="247" w:lineRule="exact"/>
              <w:ind w:leftChars="18" w:left="40" w:rightChars="18" w:right="40"/>
            </w:pPr>
            <w:r>
              <w:t>31,4%</w:t>
            </w:r>
          </w:p>
        </w:tc>
        <w:tc>
          <w:tcPr>
            <w:tcW w:w="1900" w:type="dxa"/>
          </w:tcPr>
          <w:p w14:paraId="3329F950" w14:textId="77777777" w:rsidR="00E07E41" w:rsidRDefault="00E07E41" w:rsidP="00B41312">
            <w:pPr>
              <w:pStyle w:val="TableParagraph"/>
              <w:widowControl/>
              <w:spacing w:line="247" w:lineRule="exact"/>
              <w:ind w:leftChars="18" w:left="40" w:rightChars="18" w:right="40"/>
            </w:pPr>
            <w:r>
              <w:t>12,3%</w:t>
            </w:r>
          </w:p>
        </w:tc>
      </w:tr>
      <w:tr w:rsidR="00E07E41" w14:paraId="4A4A7F3E" w14:textId="77777777" w:rsidTr="00B41312">
        <w:trPr>
          <w:trHeight w:hRule="exact" w:val="516"/>
        </w:trPr>
        <w:tc>
          <w:tcPr>
            <w:tcW w:w="5264" w:type="dxa"/>
          </w:tcPr>
          <w:p w14:paraId="0EEB9AD3" w14:textId="77777777" w:rsidR="00E07E41" w:rsidRPr="00290DFB" w:rsidRDefault="00E07E41" w:rsidP="00B41312">
            <w:pPr>
              <w:pStyle w:val="TableParagraph"/>
              <w:widowControl/>
              <w:spacing w:line="252" w:lineRule="exact"/>
              <w:ind w:leftChars="18" w:left="40" w:rightChars="18" w:right="40"/>
              <w:rPr>
                <w:lang w:val="bg-BG"/>
              </w:rPr>
            </w:pPr>
            <w:proofErr w:type="spellStart"/>
            <w:r>
              <w:t>Процент</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загубили</w:t>
            </w:r>
            <w:proofErr w:type="spellEnd"/>
            <w:r>
              <w:t xml:space="preserve"> &gt;15 </w:t>
            </w:r>
            <w:proofErr w:type="spellStart"/>
            <w:r>
              <w:t>букви</w:t>
            </w:r>
            <w:proofErr w:type="spellEnd"/>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на</w:t>
            </w:r>
            <w:proofErr w:type="spellEnd"/>
            <w:r>
              <w:t xml:space="preserve"> </w:t>
            </w:r>
            <w:proofErr w:type="spellStart"/>
            <w:r>
              <w:t>месец</w:t>
            </w:r>
            <w:proofErr w:type="spellEnd"/>
            <w:r>
              <w:rPr>
                <w:lang w:val="bg-BG"/>
              </w:rPr>
              <w:t> 2</w:t>
            </w:r>
          </w:p>
        </w:tc>
        <w:tc>
          <w:tcPr>
            <w:tcW w:w="1900" w:type="dxa"/>
          </w:tcPr>
          <w:p w14:paraId="7F9F39A2" w14:textId="77777777" w:rsidR="00E07E41" w:rsidRDefault="00E07E41" w:rsidP="00B41312">
            <w:pPr>
              <w:pStyle w:val="TableParagraph"/>
              <w:widowControl/>
              <w:spacing w:line="249" w:lineRule="exact"/>
              <w:ind w:leftChars="18" w:left="40" w:rightChars="18" w:right="40"/>
            </w:pPr>
            <w:r>
              <w:t>99,2%</w:t>
            </w:r>
          </w:p>
        </w:tc>
        <w:tc>
          <w:tcPr>
            <w:tcW w:w="1900" w:type="dxa"/>
          </w:tcPr>
          <w:p w14:paraId="1A7309C5" w14:textId="77777777" w:rsidR="00E07E41" w:rsidRDefault="00E07E41" w:rsidP="00B41312">
            <w:pPr>
              <w:pStyle w:val="TableParagraph"/>
              <w:widowControl/>
              <w:spacing w:line="249" w:lineRule="exact"/>
              <w:ind w:leftChars="18" w:left="40" w:rightChars="18" w:right="40"/>
            </w:pPr>
            <w:r>
              <w:t>94,7%</w:t>
            </w:r>
          </w:p>
        </w:tc>
      </w:tr>
      <w:tr w:rsidR="00E07E41" w14:paraId="78C91894" w14:textId="77777777" w:rsidTr="00B41312">
        <w:trPr>
          <w:trHeight w:hRule="exact" w:val="516"/>
        </w:trPr>
        <w:tc>
          <w:tcPr>
            <w:tcW w:w="5264" w:type="dxa"/>
          </w:tcPr>
          <w:p w14:paraId="27003B9A" w14:textId="77777777" w:rsidR="00E07E41" w:rsidRDefault="00E07E41" w:rsidP="00B41312">
            <w:pPr>
              <w:pStyle w:val="TableParagraph"/>
              <w:widowControl/>
              <w:spacing w:line="235" w:lineRule="auto"/>
              <w:ind w:leftChars="18" w:left="40" w:rightChars="18" w:right="40"/>
              <w:rPr>
                <w:sz w:val="14"/>
              </w:rPr>
            </w:pPr>
            <w:proofErr w:type="spellStart"/>
            <w:r>
              <w:t>Намаляване</w:t>
            </w:r>
            <w:proofErr w:type="spellEnd"/>
            <w:r>
              <w:t xml:space="preserve"> </w:t>
            </w:r>
            <w:proofErr w:type="spellStart"/>
            <w:r>
              <w:t>на</w:t>
            </w:r>
            <w:proofErr w:type="spellEnd"/>
            <w:r>
              <w:t xml:space="preserve"> Ц</w:t>
            </w:r>
            <w:r w:rsidRPr="00B2591A">
              <w:rPr>
                <w:color w:val="000000"/>
                <w:lang w:val="bg-BG"/>
              </w:rPr>
              <w:t>Ф</w:t>
            </w:r>
            <w:r>
              <w:t>Д</w:t>
            </w:r>
            <w:r>
              <w:rPr>
                <w:position w:val="8"/>
                <w:sz w:val="14"/>
              </w:rPr>
              <w:t xml:space="preserve">б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на</w:t>
            </w:r>
            <w:proofErr w:type="spellEnd"/>
            <w:r>
              <w:t xml:space="preserve"> </w:t>
            </w:r>
            <w:proofErr w:type="spellStart"/>
            <w:r>
              <w:t>месец</w:t>
            </w:r>
            <w:proofErr w:type="spellEnd"/>
            <w:r>
              <w:rPr>
                <w:lang w:val="bg-BG"/>
              </w:rPr>
              <w:t> 2</w:t>
            </w:r>
            <w:r>
              <w:rPr>
                <w:position w:val="8"/>
                <w:sz w:val="14"/>
              </w:rPr>
              <w:t>a</w:t>
            </w:r>
          </w:p>
        </w:tc>
        <w:tc>
          <w:tcPr>
            <w:tcW w:w="1900" w:type="dxa"/>
          </w:tcPr>
          <w:p w14:paraId="4EFB40C3" w14:textId="77777777" w:rsidR="00E07E41" w:rsidRDefault="00E07E41" w:rsidP="00B41312">
            <w:pPr>
              <w:pStyle w:val="TableParagraph"/>
              <w:widowControl/>
              <w:spacing w:line="247" w:lineRule="exact"/>
              <w:ind w:leftChars="18" w:left="40" w:rightChars="18" w:right="40"/>
            </w:pPr>
            <w:r>
              <w:t>77 µm</w:t>
            </w:r>
          </w:p>
        </w:tc>
        <w:tc>
          <w:tcPr>
            <w:tcW w:w="1900" w:type="dxa"/>
          </w:tcPr>
          <w:p w14:paraId="17F04D10" w14:textId="77777777" w:rsidR="00E07E41" w:rsidRDefault="00E07E41" w:rsidP="00B41312">
            <w:pPr>
              <w:pStyle w:val="TableParagraph"/>
              <w:widowControl/>
              <w:spacing w:line="247" w:lineRule="exact"/>
              <w:ind w:leftChars="18" w:left="40" w:rightChars="18" w:right="40"/>
            </w:pPr>
            <w:r>
              <w:t>-9,8 µm</w:t>
            </w:r>
          </w:p>
        </w:tc>
      </w:tr>
    </w:tbl>
    <w:p w14:paraId="55C0E7B1" w14:textId="77777777" w:rsidR="00E07E41" w:rsidRDefault="00E07E41" w:rsidP="00B41312">
      <w:pPr>
        <w:pStyle w:val="BodyText"/>
        <w:widowControl/>
        <w:spacing w:line="244" w:lineRule="exact"/>
        <w:ind w:left="118"/>
      </w:pPr>
      <w:proofErr w:type="gramStart"/>
      <w:r>
        <w:rPr>
          <w:position w:val="8"/>
          <w:sz w:val="14"/>
        </w:rPr>
        <w:t xml:space="preserve">a  </w:t>
      </w:r>
      <w:proofErr w:type="spellStart"/>
      <w:r>
        <w:t>Едностранно</w:t>
      </w:r>
      <w:proofErr w:type="spellEnd"/>
      <w:proofErr w:type="gramEnd"/>
      <w:r>
        <w:t xml:space="preserve"> p&lt;0,001 </w:t>
      </w:r>
      <w:proofErr w:type="spellStart"/>
      <w:r>
        <w:t>при</w:t>
      </w:r>
      <w:proofErr w:type="spellEnd"/>
      <w:r>
        <w:t xml:space="preserve"> </w:t>
      </w:r>
      <w:proofErr w:type="spellStart"/>
      <w:r>
        <w:t>сравнение</w:t>
      </w:r>
      <w:proofErr w:type="spellEnd"/>
      <w:r>
        <w:t xml:space="preserve"> с </w:t>
      </w:r>
      <w:proofErr w:type="spellStart"/>
      <w:r>
        <w:t>плацебо</w:t>
      </w:r>
      <w:proofErr w:type="spellEnd"/>
      <w:r>
        <w:t xml:space="preserve"> </w:t>
      </w:r>
      <w:proofErr w:type="spellStart"/>
      <w:r>
        <w:t>контролата</w:t>
      </w:r>
      <w:proofErr w:type="spellEnd"/>
    </w:p>
    <w:p w14:paraId="648549F0" w14:textId="77777777" w:rsidR="00E07E41" w:rsidRDefault="00E07E41" w:rsidP="00B41312">
      <w:pPr>
        <w:pStyle w:val="BodyText"/>
        <w:widowControl/>
        <w:spacing w:line="256" w:lineRule="exact"/>
        <w:ind w:left="118"/>
      </w:pPr>
      <w:proofErr w:type="gramStart"/>
      <w:r>
        <w:rPr>
          <w:position w:val="8"/>
          <w:sz w:val="14"/>
        </w:rPr>
        <w:t xml:space="preserve">б  </w:t>
      </w:r>
      <w:r>
        <w:t>Ц</w:t>
      </w:r>
      <w:r w:rsidRPr="00B2591A">
        <w:rPr>
          <w:color w:val="000000"/>
          <w:lang w:val="bg-BG"/>
        </w:rPr>
        <w:t>Ф</w:t>
      </w:r>
      <w:r>
        <w:t>Д</w:t>
      </w:r>
      <w:proofErr w:type="gramEnd"/>
      <w:r>
        <w:t xml:space="preserve"> – </w:t>
      </w:r>
      <w:proofErr w:type="spellStart"/>
      <w:r>
        <w:t>централна</w:t>
      </w:r>
      <w:proofErr w:type="spellEnd"/>
      <w:r>
        <w:t xml:space="preserve"> </w:t>
      </w:r>
      <w:proofErr w:type="spellStart"/>
      <w:r w:rsidRPr="00E71B74">
        <w:rPr>
          <w:rFonts w:hint="eastAsia"/>
        </w:rPr>
        <w:t>фовейна</w:t>
      </w:r>
      <w:proofErr w:type="spellEnd"/>
      <w:r>
        <w:t xml:space="preserve"> </w:t>
      </w:r>
      <w:proofErr w:type="spellStart"/>
      <w:r>
        <w:t>дебелина</w:t>
      </w:r>
      <w:proofErr w:type="spellEnd"/>
    </w:p>
    <w:p w14:paraId="687277D1" w14:textId="77777777" w:rsidR="00E07E41" w:rsidRDefault="00E07E41" w:rsidP="00B41312">
      <w:pPr>
        <w:pStyle w:val="BodyText"/>
        <w:widowControl/>
        <w:spacing w:before="5"/>
      </w:pPr>
    </w:p>
    <w:p w14:paraId="0A6B81E4" w14:textId="77777777" w:rsidR="00E07E41" w:rsidRDefault="00E07E41" w:rsidP="00B41312">
      <w:pPr>
        <w:pStyle w:val="Heading1"/>
        <w:keepNext/>
        <w:pageBreakBefore/>
        <w:widowControl/>
        <w:tabs>
          <w:tab w:val="left" w:pos="1378"/>
        </w:tabs>
        <w:ind w:left="1276" w:hanging="1276"/>
      </w:pPr>
      <w:proofErr w:type="spellStart"/>
      <w:r>
        <w:lastRenderedPageBreak/>
        <w:t>Фигура</w:t>
      </w:r>
      <w:proofErr w:type="spellEnd"/>
      <w:r>
        <w:t> 3</w:t>
      </w:r>
      <w:r>
        <w:tab/>
      </w:r>
      <w:proofErr w:type="spellStart"/>
      <w:r>
        <w:t>Средна</w:t>
      </w:r>
      <w:proofErr w:type="spellEnd"/>
      <w:r>
        <w:t xml:space="preserve"> </w:t>
      </w:r>
      <w:proofErr w:type="spellStart"/>
      <w:r>
        <w:t>промяна</w:t>
      </w:r>
      <w:proofErr w:type="spellEnd"/>
      <w:r>
        <w:t xml:space="preserve"> </w:t>
      </w:r>
      <w:proofErr w:type="spellStart"/>
      <w:r>
        <w:t>спрямо</w:t>
      </w:r>
      <w:proofErr w:type="spellEnd"/>
      <w:r>
        <w:t xml:space="preserve"> </w:t>
      </w:r>
      <w:proofErr w:type="spellStart"/>
      <w:r>
        <w:t>изходно</w:t>
      </w:r>
      <w:proofErr w:type="spellEnd"/>
      <w:r>
        <w:t xml:space="preserve"> </w:t>
      </w:r>
      <w:proofErr w:type="spellStart"/>
      <w:r>
        <w:t>ниво</w:t>
      </w:r>
      <w:proofErr w:type="spellEnd"/>
      <w:r>
        <w:t xml:space="preserve"> </w:t>
      </w:r>
      <w:r>
        <w:rPr>
          <w:lang w:val="bg-BG"/>
        </w:rPr>
        <w:t>на</w:t>
      </w:r>
      <w:r>
        <w:t xml:space="preserve"> BCVA </w:t>
      </w:r>
      <w:proofErr w:type="spellStart"/>
      <w:r>
        <w:t>във</w:t>
      </w:r>
      <w:proofErr w:type="spellEnd"/>
      <w:r>
        <w:t xml:space="preserve"> </w:t>
      </w:r>
      <w:proofErr w:type="spellStart"/>
      <w:r>
        <w:t>времето</w:t>
      </w:r>
      <w:proofErr w:type="spellEnd"/>
      <w:r>
        <w:t xml:space="preserve"> </w:t>
      </w:r>
      <w:proofErr w:type="spellStart"/>
      <w:r>
        <w:t>до</w:t>
      </w:r>
      <w:proofErr w:type="spellEnd"/>
      <w:r>
        <w:rPr>
          <w:spacing w:val="-15"/>
        </w:rPr>
        <w:t xml:space="preserve"> </w:t>
      </w:r>
      <w:proofErr w:type="spellStart"/>
      <w:r>
        <w:t>месец</w:t>
      </w:r>
      <w:proofErr w:type="spellEnd"/>
      <w:r>
        <w:rPr>
          <w:lang w:val="bg-BG"/>
        </w:rPr>
        <w:t xml:space="preserve"> 12 </w:t>
      </w:r>
      <w:r>
        <w:t>(MINERVA)</w:t>
      </w:r>
    </w:p>
    <w:p w14:paraId="5962D00F" w14:textId="77777777" w:rsidR="00E07E41" w:rsidRDefault="00E07E41" w:rsidP="00B41312">
      <w:pPr>
        <w:pStyle w:val="BodyText"/>
        <w:keepNext/>
        <w:widowControl/>
        <w:spacing w:before="7"/>
        <w:rPr>
          <w:b/>
          <w:sz w:val="18"/>
        </w:rPr>
      </w:pPr>
      <w:r>
        <w:rPr>
          <w:noProof/>
          <w:lang w:val="bg-BG" w:eastAsia="bg-BG"/>
        </w:rPr>
        <w:drawing>
          <wp:anchor distT="0" distB="0" distL="0" distR="0" simplePos="0" relativeHeight="251660288" behindDoc="0" locked="0" layoutInCell="1" allowOverlap="1" wp14:anchorId="11697FFF" wp14:editId="176005EC">
            <wp:simplePos x="0" y="0"/>
            <wp:positionH relativeFrom="page">
              <wp:posOffset>900430</wp:posOffset>
            </wp:positionH>
            <wp:positionV relativeFrom="paragraph">
              <wp:posOffset>160761</wp:posOffset>
            </wp:positionV>
            <wp:extent cx="5713429" cy="3668172"/>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6" cstate="print"/>
                    <a:stretch>
                      <a:fillRect/>
                    </a:stretch>
                  </pic:blipFill>
                  <pic:spPr>
                    <a:xfrm>
                      <a:off x="0" y="0"/>
                      <a:ext cx="5713429" cy="3668172"/>
                    </a:xfrm>
                    <a:prstGeom prst="rect">
                      <a:avLst/>
                    </a:prstGeom>
                  </pic:spPr>
                </pic:pic>
              </a:graphicData>
            </a:graphic>
          </wp:anchor>
        </w:drawing>
      </w:r>
    </w:p>
    <w:p w14:paraId="3ED4AD2F" w14:textId="77777777" w:rsidR="00E07E41" w:rsidRDefault="00E07E41" w:rsidP="00B41312">
      <w:pPr>
        <w:widowControl/>
        <w:rPr>
          <w:sz w:val="18"/>
        </w:rPr>
      </w:pPr>
    </w:p>
    <w:p w14:paraId="0004C6D5" w14:textId="77777777" w:rsidR="00E07E41" w:rsidRDefault="00E07E41" w:rsidP="00B41312">
      <w:pPr>
        <w:pStyle w:val="BodyText"/>
        <w:widowControl/>
        <w:spacing w:before="66"/>
      </w:pPr>
      <w:proofErr w:type="spellStart"/>
      <w:r>
        <w:t>При</w:t>
      </w:r>
      <w:proofErr w:type="spellEnd"/>
      <w:r>
        <w:t xml:space="preserve"> </w:t>
      </w:r>
      <w:proofErr w:type="spellStart"/>
      <w:r>
        <w:t>сравнение</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спрямо</w:t>
      </w:r>
      <w:proofErr w:type="spellEnd"/>
      <w:r>
        <w:t xml:space="preserve"> </w:t>
      </w:r>
      <w:proofErr w:type="spellStart"/>
      <w:r>
        <w:t>плацебо</w:t>
      </w:r>
      <w:proofErr w:type="spellEnd"/>
      <w:r>
        <w:t xml:space="preserve"> </w:t>
      </w:r>
      <w:proofErr w:type="spellStart"/>
      <w:r>
        <w:t>на</w:t>
      </w:r>
      <w:proofErr w:type="spellEnd"/>
      <w:r>
        <w:t xml:space="preserve"> </w:t>
      </w:r>
      <w:proofErr w:type="spellStart"/>
      <w:r>
        <w:t>месец</w:t>
      </w:r>
      <w:proofErr w:type="spellEnd"/>
      <w:r>
        <w:rPr>
          <w:lang w:val="bg-BG"/>
        </w:rPr>
        <w:t> 2</w:t>
      </w:r>
      <w:r>
        <w:t xml:space="preserve"> </w:t>
      </w:r>
      <w:proofErr w:type="spellStart"/>
      <w:r>
        <w:t>се</w:t>
      </w:r>
      <w:proofErr w:type="spellEnd"/>
      <w:r>
        <w:t xml:space="preserve"> </w:t>
      </w:r>
      <w:proofErr w:type="spellStart"/>
      <w:r>
        <w:t>наблюдава</w:t>
      </w:r>
      <w:proofErr w:type="spellEnd"/>
      <w:r>
        <w:t xml:space="preserve"> </w:t>
      </w:r>
      <w:r>
        <w:rPr>
          <w:lang w:val="bg-BG"/>
        </w:rPr>
        <w:t>консистентен</w:t>
      </w:r>
      <w:r>
        <w:t xml:space="preserve"> </w:t>
      </w:r>
      <w:proofErr w:type="spellStart"/>
      <w:r>
        <w:t>терапевтичен</w:t>
      </w:r>
      <w:proofErr w:type="spellEnd"/>
      <w:r>
        <w:t xml:space="preserve"> </w:t>
      </w:r>
      <w:proofErr w:type="spellStart"/>
      <w:r>
        <w:t>ефект</w:t>
      </w:r>
      <w:proofErr w:type="spellEnd"/>
      <w:r>
        <w:rPr>
          <w:lang w:val="bg-BG"/>
        </w:rPr>
        <w:t xml:space="preserve"> както общо</w:t>
      </w:r>
      <w:r>
        <w:t xml:space="preserve">, </w:t>
      </w:r>
      <w:proofErr w:type="spellStart"/>
      <w:r>
        <w:t>така</w:t>
      </w:r>
      <w:proofErr w:type="spellEnd"/>
      <w:r>
        <w:t xml:space="preserve"> и в </w:t>
      </w:r>
      <w:proofErr w:type="spellStart"/>
      <w:r>
        <w:t>етиологичните</w:t>
      </w:r>
      <w:proofErr w:type="spellEnd"/>
      <w:r>
        <w:t xml:space="preserve"> </w:t>
      </w:r>
      <w:proofErr w:type="spellStart"/>
      <w:r>
        <w:t>подгрупи</w:t>
      </w:r>
      <w:proofErr w:type="spellEnd"/>
      <w:r>
        <w:t xml:space="preserve"> </w:t>
      </w:r>
      <w:proofErr w:type="spellStart"/>
      <w:r>
        <w:t>на</w:t>
      </w:r>
      <w:proofErr w:type="spellEnd"/>
      <w:r>
        <w:t xml:space="preserve"> </w:t>
      </w:r>
      <w:proofErr w:type="spellStart"/>
      <w:r>
        <w:t>изходно</w:t>
      </w:r>
      <w:proofErr w:type="spellEnd"/>
      <w:r>
        <w:t xml:space="preserve"> </w:t>
      </w:r>
      <w:proofErr w:type="spellStart"/>
      <w:r>
        <w:t>ниво</w:t>
      </w:r>
      <w:proofErr w:type="spellEnd"/>
      <w:r>
        <w:t>:</w:t>
      </w:r>
    </w:p>
    <w:p w14:paraId="524C9C4A" w14:textId="77777777" w:rsidR="00E07E41" w:rsidRDefault="00E07E41" w:rsidP="00B41312">
      <w:pPr>
        <w:pStyle w:val="Heading1"/>
        <w:widowControl/>
        <w:ind w:left="1416" w:hangingChars="656" w:hanging="1416"/>
      </w:pPr>
      <w:r>
        <w:br w:type="page"/>
      </w:r>
    </w:p>
    <w:p w14:paraId="6014A497" w14:textId="77777777" w:rsidR="00E07E41" w:rsidRDefault="00E07E41" w:rsidP="00B41312">
      <w:pPr>
        <w:rPr>
          <w:ins w:id="76" w:author="Author"/>
        </w:rPr>
      </w:pPr>
    </w:p>
    <w:p w14:paraId="12FB172A" w14:textId="77777777" w:rsidR="00E07E41" w:rsidRPr="00C77BE8" w:rsidRDefault="00E07E41" w:rsidP="00B41312">
      <w:pPr>
        <w:pStyle w:val="Heading1"/>
        <w:widowControl/>
        <w:ind w:left="1416" w:hangingChars="656" w:hanging="1416"/>
        <w:rPr>
          <w:lang w:val="bg-BG"/>
        </w:rPr>
      </w:pPr>
      <w:r w:rsidRPr="00C77BE8">
        <w:rPr>
          <w:lang w:val="bg-BG"/>
        </w:rPr>
        <w:t>Таблица 4</w:t>
      </w:r>
      <w:r w:rsidRPr="00C77BE8">
        <w:rPr>
          <w:lang w:val="bg-BG"/>
        </w:rPr>
        <w:tab/>
        <w:t>Терапевтичен ефект - общ</w:t>
      </w:r>
      <w:r>
        <w:rPr>
          <w:lang w:val="bg-BG"/>
        </w:rPr>
        <w:t>о</w:t>
      </w:r>
      <w:r w:rsidRPr="00C77BE8">
        <w:rPr>
          <w:lang w:val="bg-BG"/>
        </w:rPr>
        <w:t xml:space="preserve"> и в етиологичните подгрупи на изходно ниво</w:t>
      </w:r>
    </w:p>
    <w:p w14:paraId="45B465B9" w14:textId="77777777" w:rsidR="00E07E41" w:rsidRDefault="00E07E41" w:rsidP="00B41312">
      <w:pPr>
        <w:pStyle w:val="BodyText"/>
        <w:widowControl/>
        <w:spacing w:before="1"/>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36"/>
        <w:gridCol w:w="2317"/>
      </w:tblGrid>
      <w:tr w:rsidR="00E07E41" w14:paraId="72B2D038" w14:textId="77777777" w:rsidTr="00B41312">
        <w:trPr>
          <w:trHeight w:hRule="exact" w:val="516"/>
        </w:trPr>
        <w:tc>
          <w:tcPr>
            <w:tcW w:w="4112" w:type="dxa"/>
          </w:tcPr>
          <w:p w14:paraId="34AF3E47" w14:textId="77777777" w:rsidR="00E07E41" w:rsidRDefault="00E07E41" w:rsidP="00B41312">
            <w:pPr>
              <w:pStyle w:val="TableParagraph"/>
              <w:widowControl/>
              <w:spacing w:line="252" w:lineRule="exact"/>
              <w:ind w:leftChars="18" w:left="40" w:rightChars="18" w:right="40"/>
              <w:rPr>
                <w:b/>
              </w:rPr>
            </w:pPr>
            <w:proofErr w:type="spellStart"/>
            <w:r>
              <w:rPr>
                <w:b/>
              </w:rPr>
              <w:t>Общ</w:t>
            </w:r>
            <w:proofErr w:type="spellEnd"/>
            <w:r>
              <w:rPr>
                <w:b/>
                <w:lang w:val="bg-BG"/>
              </w:rPr>
              <w:t>о</w:t>
            </w:r>
            <w:r>
              <w:rPr>
                <w:b/>
              </w:rPr>
              <w:t xml:space="preserve"> и </w:t>
            </w:r>
            <w:r w:rsidRPr="00E71B74">
              <w:rPr>
                <w:rFonts w:hint="eastAsia"/>
                <w:b/>
              </w:rPr>
              <w:t>в</w:t>
            </w:r>
            <w:r w:rsidRPr="00E71B74">
              <w:rPr>
                <w:b/>
              </w:rPr>
              <w:t xml:space="preserve"> </w:t>
            </w:r>
            <w:proofErr w:type="spellStart"/>
            <w:r w:rsidRPr="00E71B74">
              <w:rPr>
                <w:b/>
              </w:rPr>
              <w:t>етиологичните</w:t>
            </w:r>
            <w:proofErr w:type="spellEnd"/>
            <w:r w:rsidRPr="00E71B74">
              <w:rPr>
                <w:b/>
              </w:rPr>
              <w:t xml:space="preserve"> </w:t>
            </w:r>
            <w:proofErr w:type="spellStart"/>
            <w:r w:rsidRPr="00E71B74">
              <w:rPr>
                <w:b/>
              </w:rPr>
              <w:t>подгрупи</w:t>
            </w:r>
            <w:proofErr w:type="spellEnd"/>
            <w:r w:rsidRPr="00E71B74">
              <w:rPr>
                <w:b/>
              </w:rPr>
              <w:t xml:space="preserve"> </w:t>
            </w:r>
            <w:proofErr w:type="spellStart"/>
            <w:r w:rsidRPr="00E71B74">
              <w:rPr>
                <w:b/>
              </w:rPr>
              <w:t>на</w:t>
            </w:r>
            <w:proofErr w:type="spellEnd"/>
            <w:r w:rsidRPr="00E71B74">
              <w:rPr>
                <w:b/>
              </w:rPr>
              <w:t xml:space="preserve"> </w:t>
            </w:r>
            <w:proofErr w:type="spellStart"/>
            <w:r w:rsidRPr="00E71B74">
              <w:rPr>
                <w:b/>
              </w:rPr>
              <w:t>изходно</w:t>
            </w:r>
            <w:proofErr w:type="spellEnd"/>
            <w:r w:rsidRPr="00E71B74">
              <w:rPr>
                <w:b/>
              </w:rPr>
              <w:t xml:space="preserve"> </w:t>
            </w:r>
            <w:proofErr w:type="spellStart"/>
            <w:r w:rsidRPr="00E71B74">
              <w:rPr>
                <w:b/>
              </w:rPr>
              <w:t>ниво</w:t>
            </w:r>
            <w:proofErr w:type="spellEnd"/>
          </w:p>
        </w:tc>
        <w:tc>
          <w:tcPr>
            <w:tcW w:w="2636" w:type="dxa"/>
          </w:tcPr>
          <w:p w14:paraId="41F4FBFD" w14:textId="77777777" w:rsidR="00E07E41" w:rsidRDefault="00E07E41" w:rsidP="00B41312">
            <w:pPr>
              <w:pStyle w:val="TableParagraph"/>
              <w:widowControl/>
              <w:ind w:leftChars="18" w:left="40" w:rightChars="18" w:right="40"/>
              <w:rPr>
                <w:b/>
              </w:rPr>
            </w:pPr>
            <w:proofErr w:type="spellStart"/>
            <w:r>
              <w:rPr>
                <w:b/>
              </w:rPr>
              <w:t>Терапевтичен</w:t>
            </w:r>
            <w:proofErr w:type="spellEnd"/>
            <w:r>
              <w:rPr>
                <w:b/>
              </w:rPr>
              <w:t xml:space="preserve"> </w:t>
            </w:r>
            <w:proofErr w:type="spellStart"/>
            <w:r>
              <w:rPr>
                <w:b/>
              </w:rPr>
              <w:t>ефект</w:t>
            </w:r>
            <w:proofErr w:type="spellEnd"/>
            <w:r>
              <w:rPr>
                <w:b/>
              </w:rPr>
              <w:t xml:space="preserve"> </w:t>
            </w:r>
            <w:proofErr w:type="spellStart"/>
            <w:r>
              <w:rPr>
                <w:b/>
              </w:rPr>
              <w:t>спрямо</w:t>
            </w:r>
            <w:proofErr w:type="spellEnd"/>
            <w:r>
              <w:rPr>
                <w:b/>
              </w:rPr>
              <w:t xml:space="preserve"> </w:t>
            </w:r>
            <w:proofErr w:type="spellStart"/>
            <w:r>
              <w:rPr>
                <w:b/>
              </w:rPr>
              <w:t>плацебо</w:t>
            </w:r>
            <w:proofErr w:type="spellEnd"/>
            <w:r>
              <w:rPr>
                <w:b/>
              </w:rPr>
              <w:t xml:space="preserve"> [</w:t>
            </w:r>
            <w:proofErr w:type="spellStart"/>
            <w:r>
              <w:rPr>
                <w:b/>
              </w:rPr>
              <w:t>букви</w:t>
            </w:r>
            <w:proofErr w:type="spellEnd"/>
            <w:r>
              <w:rPr>
                <w:b/>
              </w:rPr>
              <w:t>]</w:t>
            </w:r>
          </w:p>
        </w:tc>
        <w:tc>
          <w:tcPr>
            <w:tcW w:w="2317" w:type="dxa"/>
          </w:tcPr>
          <w:p w14:paraId="6E73FCB6" w14:textId="77777777" w:rsidR="00E07E41" w:rsidRDefault="00E07E41" w:rsidP="00B41312">
            <w:pPr>
              <w:pStyle w:val="TableParagraph"/>
              <w:widowControl/>
              <w:ind w:leftChars="18" w:left="40" w:rightChars="18" w:right="40"/>
              <w:rPr>
                <w:b/>
              </w:rPr>
            </w:pPr>
            <w:proofErr w:type="spellStart"/>
            <w:r>
              <w:rPr>
                <w:b/>
              </w:rPr>
              <w:t>Брой</w:t>
            </w:r>
            <w:proofErr w:type="spellEnd"/>
            <w:r>
              <w:rPr>
                <w:b/>
              </w:rPr>
              <w:t xml:space="preserve"> </w:t>
            </w:r>
            <w:proofErr w:type="spellStart"/>
            <w:r>
              <w:rPr>
                <w:b/>
              </w:rPr>
              <w:t>пациенти</w:t>
            </w:r>
            <w:proofErr w:type="spellEnd"/>
            <w:r>
              <w:rPr>
                <w:b/>
              </w:rPr>
              <w:t xml:space="preserve"> [n] (</w:t>
            </w:r>
            <w:proofErr w:type="spellStart"/>
            <w:r>
              <w:rPr>
                <w:b/>
              </w:rPr>
              <w:t>лечение</w:t>
            </w:r>
            <w:proofErr w:type="spellEnd"/>
            <w:r>
              <w:rPr>
                <w:b/>
              </w:rPr>
              <w:t xml:space="preserve"> +</w:t>
            </w:r>
            <w:proofErr w:type="spellStart"/>
            <w:r>
              <w:rPr>
                <w:b/>
              </w:rPr>
              <w:t>плацебо</w:t>
            </w:r>
            <w:proofErr w:type="spellEnd"/>
            <w:r>
              <w:rPr>
                <w:b/>
              </w:rPr>
              <w:t>)</w:t>
            </w:r>
          </w:p>
        </w:tc>
      </w:tr>
      <w:tr w:rsidR="00E07E41" w14:paraId="122C2D68" w14:textId="77777777" w:rsidTr="00B41312">
        <w:trPr>
          <w:trHeight w:hRule="exact" w:val="281"/>
        </w:trPr>
        <w:tc>
          <w:tcPr>
            <w:tcW w:w="4112" w:type="dxa"/>
          </w:tcPr>
          <w:p w14:paraId="50EAE928" w14:textId="77777777" w:rsidR="00E07E41" w:rsidRPr="00290DFB" w:rsidRDefault="00E07E41" w:rsidP="00B41312">
            <w:pPr>
              <w:pStyle w:val="TableParagraph"/>
              <w:widowControl/>
              <w:spacing w:line="247" w:lineRule="exact"/>
              <w:ind w:leftChars="18" w:left="40" w:rightChars="18" w:right="40"/>
              <w:rPr>
                <w:lang w:val="bg-BG"/>
              </w:rPr>
            </w:pPr>
            <w:proofErr w:type="spellStart"/>
            <w:r>
              <w:t>Общ</w:t>
            </w:r>
            <w:proofErr w:type="spellEnd"/>
            <w:r>
              <w:rPr>
                <w:lang w:val="bg-BG"/>
              </w:rPr>
              <w:t>о</w:t>
            </w:r>
          </w:p>
        </w:tc>
        <w:tc>
          <w:tcPr>
            <w:tcW w:w="2636" w:type="dxa"/>
          </w:tcPr>
          <w:p w14:paraId="5EFF8443" w14:textId="77777777" w:rsidR="00E07E41" w:rsidRDefault="00E07E41" w:rsidP="00B41312">
            <w:pPr>
              <w:pStyle w:val="TableParagraph"/>
              <w:widowControl/>
              <w:spacing w:line="247" w:lineRule="exact"/>
              <w:ind w:leftChars="18" w:left="40" w:rightChars="18" w:right="40"/>
            </w:pPr>
            <w:r>
              <w:t>9,9</w:t>
            </w:r>
          </w:p>
        </w:tc>
        <w:tc>
          <w:tcPr>
            <w:tcW w:w="2317" w:type="dxa"/>
          </w:tcPr>
          <w:p w14:paraId="0B81EB4A" w14:textId="77777777" w:rsidR="00E07E41" w:rsidRDefault="00E07E41" w:rsidP="00B41312">
            <w:pPr>
              <w:pStyle w:val="TableParagraph"/>
              <w:widowControl/>
              <w:spacing w:line="247" w:lineRule="exact"/>
              <w:ind w:leftChars="18" w:left="40" w:rightChars="18" w:right="40"/>
            </w:pPr>
            <w:r>
              <w:t>178</w:t>
            </w:r>
          </w:p>
        </w:tc>
      </w:tr>
      <w:tr w:rsidR="00E07E41" w14:paraId="1A7384BC" w14:textId="77777777" w:rsidTr="00B41312">
        <w:trPr>
          <w:trHeight w:hRule="exact" w:val="274"/>
        </w:trPr>
        <w:tc>
          <w:tcPr>
            <w:tcW w:w="4112" w:type="dxa"/>
          </w:tcPr>
          <w:p w14:paraId="43D6B91C" w14:textId="77777777" w:rsidR="00E07E41" w:rsidRDefault="00E07E41" w:rsidP="00B41312">
            <w:pPr>
              <w:pStyle w:val="TableParagraph"/>
              <w:widowControl/>
              <w:spacing w:line="247" w:lineRule="exact"/>
              <w:ind w:leftChars="18" w:left="40" w:rightChars="18" w:right="40"/>
            </w:pPr>
            <w:proofErr w:type="spellStart"/>
            <w:r>
              <w:t>Ангиоидни</w:t>
            </w:r>
            <w:proofErr w:type="spellEnd"/>
            <w:r>
              <w:t xml:space="preserve"> </w:t>
            </w:r>
            <w:proofErr w:type="spellStart"/>
            <w:r>
              <w:t>ивици</w:t>
            </w:r>
            <w:proofErr w:type="spellEnd"/>
          </w:p>
        </w:tc>
        <w:tc>
          <w:tcPr>
            <w:tcW w:w="2636" w:type="dxa"/>
          </w:tcPr>
          <w:p w14:paraId="1F884835" w14:textId="77777777" w:rsidR="00E07E41" w:rsidRDefault="00E07E41" w:rsidP="00B41312">
            <w:pPr>
              <w:pStyle w:val="TableParagraph"/>
              <w:widowControl/>
              <w:spacing w:line="247" w:lineRule="exact"/>
              <w:ind w:leftChars="18" w:left="40" w:rightChars="18" w:right="40"/>
            </w:pPr>
            <w:r>
              <w:t>14,6</w:t>
            </w:r>
          </w:p>
        </w:tc>
        <w:tc>
          <w:tcPr>
            <w:tcW w:w="2317" w:type="dxa"/>
          </w:tcPr>
          <w:p w14:paraId="4A46D559" w14:textId="77777777" w:rsidR="00E07E41" w:rsidRDefault="00E07E41" w:rsidP="00B41312">
            <w:pPr>
              <w:pStyle w:val="TableParagraph"/>
              <w:widowControl/>
              <w:spacing w:line="247" w:lineRule="exact"/>
              <w:ind w:leftChars="18" w:left="40" w:rightChars="18" w:right="40"/>
            </w:pPr>
            <w:r>
              <w:t>27</w:t>
            </w:r>
          </w:p>
        </w:tc>
      </w:tr>
      <w:tr w:rsidR="00E07E41" w14:paraId="474AE05E" w14:textId="77777777" w:rsidTr="00B41312">
        <w:trPr>
          <w:trHeight w:hRule="exact" w:val="295"/>
        </w:trPr>
        <w:tc>
          <w:tcPr>
            <w:tcW w:w="4112" w:type="dxa"/>
          </w:tcPr>
          <w:p w14:paraId="5CB7EC1F" w14:textId="77777777" w:rsidR="00E07E41" w:rsidRDefault="00E07E41" w:rsidP="00B41312">
            <w:pPr>
              <w:pStyle w:val="TableParagraph"/>
              <w:widowControl/>
              <w:spacing w:line="247" w:lineRule="exact"/>
              <w:ind w:leftChars="18" w:left="40" w:rightChars="18" w:right="40"/>
            </w:pPr>
            <w:proofErr w:type="spellStart"/>
            <w:r>
              <w:t>Постинфламаторна</w:t>
            </w:r>
            <w:proofErr w:type="spellEnd"/>
            <w:r>
              <w:t xml:space="preserve"> </w:t>
            </w:r>
            <w:proofErr w:type="spellStart"/>
            <w:r>
              <w:t>ретинохороидопатия</w:t>
            </w:r>
            <w:proofErr w:type="spellEnd"/>
          </w:p>
        </w:tc>
        <w:tc>
          <w:tcPr>
            <w:tcW w:w="2636" w:type="dxa"/>
          </w:tcPr>
          <w:p w14:paraId="16EA5A93" w14:textId="77777777" w:rsidR="00E07E41" w:rsidRDefault="00E07E41" w:rsidP="00B41312">
            <w:pPr>
              <w:pStyle w:val="TableParagraph"/>
              <w:widowControl/>
              <w:spacing w:line="247" w:lineRule="exact"/>
              <w:ind w:leftChars="18" w:left="40" w:rightChars="18" w:right="40"/>
            </w:pPr>
            <w:r>
              <w:t>6,5</w:t>
            </w:r>
          </w:p>
        </w:tc>
        <w:tc>
          <w:tcPr>
            <w:tcW w:w="2317" w:type="dxa"/>
          </w:tcPr>
          <w:p w14:paraId="37A16FCD" w14:textId="77777777" w:rsidR="00E07E41" w:rsidRDefault="00E07E41" w:rsidP="00B41312">
            <w:pPr>
              <w:pStyle w:val="TableParagraph"/>
              <w:widowControl/>
              <w:spacing w:line="247" w:lineRule="exact"/>
              <w:ind w:leftChars="18" w:left="40" w:rightChars="18" w:right="40"/>
            </w:pPr>
            <w:r>
              <w:t>28</w:t>
            </w:r>
          </w:p>
        </w:tc>
      </w:tr>
      <w:tr w:rsidR="00E07E41" w14:paraId="13452EA9" w14:textId="77777777" w:rsidTr="00B41312">
        <w:trPr>
          <w:trHeight w:hRule="exact" w:val="266"/>
        </w:trPr>
        <w:tc>
          <w:tcPr>
            <w:tcW w:w="4112" w:type="dxa"/>
          </w:tcPr>
          <w:p w14:paraId="1E8E4846" w14:textId="77777777" w:rsidR="00E07E41" w:rsidRDefault="00E07E41" w:rsidP="00B41312">
            <w:pPr>
              <w:pStyle w:val="TableParagraph"/>
              <w:widowControl/>
              <w:spacing w:line="247" w:lineRule="exact"/>
              <w:ind w:leftChars="18" w:left="40" w:rightChars="18" w:right="40"/>
            </w:pPr>
            <w:proofErr w:type="spellStart"/>
            <w:r>
              <w:t>Централна</w:t>
            </w:r>
            <w:proofErr w:type="spellEnd"/>
            <w:r>
              <w:t xml:space="preserve"> </w:t>
            </w:r>
            <w:proofErr w:type="spellStart"/>
            <w:r>
              <w:t>серозна</w:t>
            </w:r>
            <w:proofErr w:type="spellEnd"/>
            <w:r>
              <w:t xml:space="preserve"> </w:t>
            </w:r>
            <w:proofErr w:type="spellStart"/>
            <w:r>
              <w:t>хориоретинопатия</w:t>
            </w:r>
            <w:proofErr w:type="spellEnd"/>
          </w:p>
        </w:tc>
        <w:tc>
          <w:tcPr>
            <w:tcW w:w="2636" w:type="dxa"/>
          </w:tcPr>
          <w:p w14:paraId="53775BE7" w14:textId="77777777" w:rsidR="00E07E41" w:rsidRDefault="00E07E41" w:rsidP="00B41312">
            <w:pPr>
              <w:pStyle w:val="TableParagraph"/>
              <w:widowControl/>
              <w:spacing w:line="247" w:lineRule="exact"/>
              <w:ind w:leftChars="18" w:left="40" w:rightChars="18" w:right="40"/>
            </w:pPr>
            <w:r>
              <w:t>5,0</w:t>
            </w:r>
          </w:p>
        </w:tc>
        <w:tc>
          <w:tcPr>
            <w:tcW w:w="2317" w:type="dxa"/>
          </w:tcPr>
          <w:p w14:paraId="250D88C8" w14:textId="77777777" w:rsidR="00E07E41" w:rsidRDefault="00E07E41" w:rsidP="00B41312">
            <w:pPr>
              <w:pStyle w:val="TableParagraph"/>
              <w:widowControl/>
              <w:spacing w:line="247" w:lineRule="exact"/>
              <w:ind w:leftChars="18" w:left="40" w:rightChars="18" w:right="40"/>
            </w:pPr>
            <w:r>
              <w:t>23</w:t>
            </w:r>
          </w:p>
        </w:tc>
      </w:tr>
      <w:tr w:rsidR="00E07E41" w14:paraId="167D3D15" w14:textId="77777777" w:rsidTr="00B41312">
        <w:trPr>
          <w:trHeight w:hRule="exact" w:val="264"/>
        </w:trPr>
        <w:tc>
          <w:tcPr>
            <w:tcW w:w="4112" w:type="dxa"/>
          </w:tcPr>
          <w:p w14:paraId="601BC03E" w14:textId="77777777" w:rsidR="00E07E41" w:rsidRDefault="00E07E41" w:rsidP="00B41312">
            <w:pPr>
              <w:pStyle w:val="TableParagraph"/>
              <w:widowControl/>
              <w:spacing w:line="249" w:lineRule="exact"/>
              <w:ind w:leftChars="18" w:left="40" w:rightChars="18" w:right="40"/>
            </w:pPr>
            <w:proofErr w:type="spellStart"/>
            <w:r>
              <w:t>Идиопатична</w:t>
            </w:r>
            <w:proofErr w:type="spellEnd"/>
            <w:r>
              <w:t xml:space="preserve"> </w:t>
            </w:r>
            <w:proofErr w:type="spellStart"/>
            <w:r>
              <w:t>хориоретинопатия</w:t>
            </w:r>
            <w:proofErr w:type="spellEnd"/>
          </w:p>
        </w:tc>
        <w:tc>
          <w:tcPr>
            <w:tcW w:w="2636" w:type="dxa"/>
          </w:tcPr>
          <w:p w14:paraId="23AAE2DE" w14:textId="77777777" w:rsidR="00E07E41" w:rsidRDefault="00E07E41" w:rsidP="00B41312">
            <w:pPr>
              <w:pStyle w:val="TableParagraph"/>
              <w:widowControl/>
              <w:spacing w:line="249" w:lineRule="exact"/>
              <w:ind w:leftChars="18" w:left="40" w:rightChars="18" w:right="40"/>
            </w:pPr>
            <w:r>
              <w:t>11,4</w:t>
            </w:r>
          </w:p>
        </w:tc>
        <w:tc>
          <w:tcPr>
            <w:tcW w:w="2317" w:type="dxa"/>
          </w:tcPr>
          <w:p w14:paraId="6DCE180B" w14:textId="77777777" w:rsidR="00E07E41" w:rsidRDefault="00E07E41" w:rsidP="00B41312">
            <w:pPr>
              <w:pStyle w:val="TableParagraph"/>
              <w:widowControl/>
              <w:spacing w:line="249" w:lineRule="exact"/>
              <w:ind w:leftChars="18" w:left="40" w:rightChars="18" w:right="40"/>
            </w:pPr>
            <w:r>
              <w:t>63</w:t>
            </w:r>
          </w:p>
        </w:tc>
      </w:tr>
      <w:tr w:rsidR="00E07E41" w14:paraId="270D3285" w14:textId="77777777" w:rsidTr="00B41312">
        <w:trPr>
          <w:trHeight w:hRule="exact" w:val="281"/>
        </w:trPr>
        <w:tc>
          <w:tcPr>
            <w:tcW w:w="4112" w:type="dxa"/>
          </w:tcPr>
          <w:p w14:paraId="5D9D156F" w14:textId="77777777" w:rsidR="00E07E41" w:rsidRDefault="00E07E41" w:rsidP="00B41312">
            <w:pPr>
              <w:pStyle w:val="TableParagraph"/>
              <w:widowControl/>
              <w:spacing w:line="247" w:lineRule="exact"/>
              <w:ind w:leftChars="18" w:left="40" w:rightChars="18" w:right="40"/>
              <w:rPr>
                <w:sz w:val="14"/>
              </w:rPr>
            </w:pPr>
            <w:proofErr w:type="spellStart"/>
            <w:r>
              <w:t>Друга</w:t>
            </w:r>
            <w:proofErr w:type="spellEnd"/>
            <w:r>
              <w:t xml:space="preserve"> </w:t>
            </w:r>
            <w:proofErr w:type="spellStart"/>
            <w:r>
              <w:t>етиология</w:t>
            </w:r>
            <w:proofErr w:type="spellEnd"/>
            <w:r>
              <w:rPr>
                <w:position w:val="8"/>
                <w:sz w:val="14"/>
              </w:rPr>
              <w:t>a</w:t>
            </w:r>
          </w:p>
        </w:tc>
        <w:tc>
          <w:tcPr>
            <w:tcW w:w="2636" w:type="dxa"/>
          </w:tcPr>
          <w:p w14:paraId="6E4C361D" w14:textId="77777777" w:rsidR="00E07E41" w:rsidRDefault="00E07E41" w:rsidP="00B41312">
            <w:pPr>
              <w:pStyle w:val="TableParagraph"/>
              <w:widowControl/>
              <w:spacing w:line="247" w:lineRule="exact"/>
              <w:ind w:leftChars="18" w:left="40" w:rightChars="18" w:right="40"/>
            </w:pPr>
            <w:r>
              <w:t>10,6</w:t>
            </w:r>
          </w:p>
        </w:tc>
        <w:tc>
          <w:tcPr>
            <w:tcW w:w="2317" w:type="dxa"/>
          </w:tcPr>
          <w:p w14:paraId="7CC4DADC" w14:textId="77777777" w:rsidR="00E07E41" w:rsidRDefault="00E07E41" w:rsidP="00B41312">
            <w:pPr>
              <w:pStyle w:val="TableParagraph"/>
              <w:widowControl/>
              <w:spacing w:line="247" w:lineRule="exact"/>
              <w:ind w:leftChars="18" w:left="40" w:rightChars="18" w:right="40"/>
            </w:pPr>
            <w:r>
              <w:t>37</w:t>
            </w:r>
          </w:p>
        </w:tc>
      </w:tr>
    </w:tbl>
    <w:p w14:paraId="4057D0E3" w14:textId="77777777" w:rsidR="00E07E41" w:rsidRDefault="00E07E41" w:rsidP="00B41312">
      <w:pPr>
        <w:pStyle w:val="BodyText"/>
        <w:widowControl/>
        <w:spacing w:before="29"/>
      </w:pPr>
      <w:r>
        <w:rPr>
          <w:position w:val="8"/>
          <w:sz w:val="14"/>
        </w:rPr>
        <w:t xml:space="preserve">a </w:t>
      </w:r>
      <w:proofErr w:type="spellStart"/>
      <w:r>
        <w:t>обхваща</w:t>
      </w:r>
      <w:proofErr w:type="spellEnd"/>
      <w:r>
        <w:t xml:space="preserve"> </w:t>
      </w:r>
      <w:proofErr w:type="spellStart"/>
      <w:r>
        <w:t>различни</w:t>
      </w:r>
      <w:proofErr w:type="spellEnd"/>
      <w:r>
        <w:t xml:space="preserve"> </w:t>
      </w:r>
      <w:proofErr w:type="spellStart"/>
      <w:r>
        <w:t>причини</w:t>
      </w:r>
      <w:proofErr w:type="spellEnd"/>
      <w:r>
        <w:t xml:space="preserve"> с </w:t>
      </w:r>
      <w:proofErr w:type="spellStart"/>
      <w:r>
        <w:t>ниска</w:t>
      </w:r>
      <w:proofErr w:type="spellEnd"/>
      <w:r>
        <w:t xml:space="preserve"> </w:t>
      </w:r>
      <w:proofErr w:type="spellStart"/>
      <w:r>
        <w:t>честота</w:t>
      </w:r>
      <w:proofErr w:type="spellEnd"/>
      <w:r>
        <w:t xml:space="preserve"> </w:t>
      </w:r>
      <w:proofErr w:type="spellStart"/>
      <w:r w:rsidRPr="00E71B74">
        <w:rPr>
          <w:rFonts w:hint="eastAsia"/>
        </w:rPr>
        <w:t>на</w:t>
      </w:r>
      <w:proofErr w:type="spellEnd"/>
      <w:r w:rsidRPr="00E71B74">
        <w:t xml:space="preserve"> </w:t>
      </w:r>
      <w:proofErr w:type="spellStart"/>
      <w:r w:rsidRPr="00E71B74">
        <w:t>възникване</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останалите</w:t>
      </w:r>
      <w:proofErr w:type="spellEnd"/>
      <w:r>
        <w:t xml:space="preserve"> </w:t>
      </w:r>
      <w:proofErr w:type="spellStart"/>
      <w:r>
        <w:t>подгрупи</w:t>
      </w:r>
      <w:proofErr w:type="spellEnd"/>
    </w:p>
    <w:p w14:paraId="03F573A1" w14:textId="77777777" w:rsidR="00E07E41" w:rsidRDefault="00E07E41" w:rsidP="00B41312">
      <w:pPr>
        <w:pStyle w:val="BodyText"/>
        <w:widowControl/>
      </w:pPr>
    </w:p>
    <w:p w14:paraId="7A618ED3" w14:textId="77777777" w:rsidR="00E07E41" w:rsidRDefault="00E07E41" w:rsidP="00B41312">
      <w:pPr>
        <w:pStyle w:val="BodyText"/>
        <w:widowControl/>
      </w:pPr>
      <w:r>
        <w:t xml:space="preserve">В </w:t>
      </w:r>
      <w:proofErr w:type="spellStart"/>
      <w:r>
        <w:t>основното</w:t>
      </w:r>
      <w:proofErr w:type="spellEnd"/>
      <w:r>
        <w:t xml:space="preserve"> </w:t>
      </w:r>
      <w:proofErr w:type="spellStart"/>
      <w:r>
        <w:t>проучване</w:t>
      </w:r>
      <w:proofErr w:type="spellEnd"/>
      <w:r>
        <w:t xml:space="preserve"> G2301 (MINERVA) </w:t>
      </w:r>
      <w:proofErr w:type="spellStart"/>
      <w:r>
        <w:t>пет</w:t>
      </w:r>
      <w:proofErr w:type="spellEnd"/>
      <w:r>
        <w:rPr>
          <w:lang w:val="bg-BG"/>
        </w:rPr>
        <w:t>има</w:t>
      </w:r>
      <w:r>
        <w:t xml:space="preserve"> </w:t>
      </w:r>
      <w:proofErr w:type="spellStart"/>
      <w:r>
        <w:t>юноши</w:t>
      </w:r>
      <w:proofErr w:type="spellEnd"/>
      <w:r>
        <w:t xml:space="preserve"> </w:t>
      </w:r>
      <w:proofErr w:type="spellStart"/>
      <w:r>
        <w:t>на</w:t>
      </w:r>
      <w:proofErr w:type="spellEnd"/>
      <w:r>
        <w:t xml:space="preserve"> </w:t>
      </w:r>
      <w:proofErr w:type="spellStart"/>
      <w:r>
        <w:t>възраст</w:t>
      </w:r>
      <w:proofErr w:type="spellEnd"/>
      <w:r>
        <w:t xml:space="preserve"> </w:t>
      </w:r>
      <w:proofErr w:type="spellStart"/>
      <w:r>
        <w:t>от</w:t>
      </w:r>
      <w:proofErr w:type="spellEnd"/>
      <w:r>
        <w:t xml:space="preserve"> 12 </w:t>
      </w:r>
      <w:proofErr w:type="spellStart"/>
      <w:r>
        <w:t>до</w:t>
      </w:r>
      <w:proofErr w:type="spellEnd"/>
      <w:r>
        <w:t xml:space="preserve"> 17 </w:t>
      </w:r>
      <w:proofErr w:type="spellStart"/>
      <w:r>
        <w:t>години</w:t>
      </w:r>
      <w:proofErr w:type="spellEnd"/>
      <w:r>
        <w:t xml:space="preserve"> </w:t>
      </w:r>
      <w:proofErr w:type="spellStart"/>
      <w:r>
        <w:t>със</w:t>
      </w:r>
      <w:proofErr w:type="spellEnd"/>
      <w:r>
        <w:t xml:space="preserve"> </w:t>
      </w:r>
      <w:proofErr w:type="spellStart"/>
      <w:r>
        <w:t>зрителни</w:t>
      </w:r>
      <w:proofErr w:type="spellEnd"/>
      <w:r>
        <w:t xml:space="preserve"> </w:t>
      </w:r>
      <w:proofErr w:type="spellStart"/>
      <w:r>
        <w:t>увреждания</w:t>
      </w:r>
      <w:proofErr w:type="spellEnd"/>
      <w:r>
        <w:t xml:space="preserve">, </w:t>
      </w:r>
      <w:proofErr w:type="spellStart"/>
      <w:r>
        <w:t>дължащи</w:t>
      </w:r>
      <w:proofErr w:type="spellEnd"/>
      <w:r>
        <w:t xml:space="preserve"> </w:t>
      </w:r>
      <w:proofErr w:type="spellStart"/>
      <w:r>
        <w:t>се</w:t>
      </w:r>
      <w:proofErr w:type="spellEnd"/>
      <w:r>
        <w:t xml:space="preserve"> </w:t>
      </w:r>
      <w:proofErr w:type="spellStart"/>
      <w:r>
        <w:t>на</w:t>
      </w:r>
      <w:proofErr w:type="spellEnd"/>
      <w:r>
        <w:t xml:space="preserve"> ХНВ</w:t>
      </w:r>
      <w:r>
        <w:rPr>
          <w:lang w:val="bg-BG"/>
        </w:rPr>
        <w:t>,</w:t>
      </w:r>
      <w:r>
        <w:t xml:space="preserve"> </w:t>
      </w:r>
      <w:proofErr w:type="spellStart"/>
      <w:r>
        <w:t>получават</w:t>
      </w:r>
      <w:proofErr w:type="spellEnd"/>
      <w:r>
        <w:t xml:space="preserve"> </w:t>
      </w:r>
      <w:proofErr w:type="spellStart"/>
      <w:r>
        <w:t>открито</w:t>
      </w:r>
      <w:proofErr w:type="spellEnd"/>
      <w:r>
        <w:t xml:space="preserve"> </w:t>
      </w:r>
      <w:proofErr w:type="spellStart"/>
      <w:r>
        <w:t>лечение</w:t>
      </w:r>
      <w:proofErr w:type="spellEnd"/>
      <w:r>
        <w:t xml:space="preserve"> с </w:t>
      </w:r>
      <w:proofErr w:type="spellStart"/>
      <w:r>
        <w:t>ранибизумаб</w:t>
      </w:r>
      <w:proofErr w:type="spellEnd"/>
      <w:r>
        <w:t xml:space="preserve"> 0,5 mg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последвано</w:t>
      </w:r>
      <w:proofErr w:type="spellEnd"/>
      <w:r>
        <w:t xml:space="preserve"> </w:t>
      </w:r>
      <w:proofErr w:type="spellStart"/>
      <w:r>
        <w:t>от</w:t>
      </w:r>
      <w:proofErr w:type="spellEnd"/>
      <w:r>
        <w:t xml:space="preserve"> </w:t>
      </w:r>
      <w:proofErr w:type="spellStart"/>
      <w:r>
        <w:t>индивидуална</w:t>
      </w:r>
      <w:proofErr w:type="spellEnd"/>
      <w:r>
        <w:t xml:space="preserve"> </w:t>
      </w:r>
      <w:proofErr w:type="spellStart"/>
      <w:r>
        <w:t>терапевтична</w:t>
      </w:r>
      <w:proofErr w:type="spellEnd"/>
      <w:r>
        <w:t xml:space="preserve"> </w:t>
      </w:r>
      <w:proofErr w:type="spellStart"/>
      <w:r>
        <w:t>схема</w:t>
      </w:r>
      <w:proofErr w:type="spellEnd"/>
      <w:r>
        <w:t xml:space="preserve">, </w:t>
      </w:r>
      <w:proofErr w:type="spellStart"/>
      <w:r>
        <w:t>както</w:t>
      </w:r>
      <w:proofErr w:type="spellEnd"/>
      <w:r>
        <w:t xml:space="preserve"> </w:t>
      </w:r>
      <w:proofErr w:type="spellStart"/>
      <w:r>
        <w:t>при</w:t>
      </w:r>
      <w:proofErr w:type="spellEnd"/>
      <w:r>
        <w:t xml:space="preserve"> </w:t>
      </w:r>
      <w:proofErr w:type="spellStart"/>
      <w:r>
        <w:t>възрастните</w:t>
      </w:r>
      <w:proofErr w:type="spellEnd"/>
      <w:r>
        <w:t xml:space="preserve">. BCVA </w:t>
      </w:r>
      <w:proofErr w:type="spellStart"/>
      <w:r>
        <w:t>се</w:t>
      </w:r>
      <w:proofErr w:type="spellEnd"/>
      <w:r>
        <w:t xml:space="preserve"> </w:t>
      </w:r>
      <w:proofErr w:type="spellStart"/>
      <w:r>
        <w:t>подобрява</w:t>
      </w:r>
      <w:proofErr w:type="spellEnd"/>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на</w:t>
      </w:r>
      <w:proofErr w:type="spellEnd"/>
      <w:r>
        <w:t xml:space="preserve"> </w:t>
      </w:r>
      <w:proofErr w:type="spellStart"/>
      <w:r>
        <w:t>месец</w:t>
      </w:r>
      <w:proofErr w:type="spellEnd"/>
      <w:r>
        <w:rPr>
          <w:lang w:val="bg-BG"/>
        </w:rPr>
        <w:t> 12</w:t>
      </w:r>
      <w:r>
        <w:t xml:space="preserve"> </w:t>
      </w:r>
      <w:proofErr w:type="spellStart"/>
      <w:r>
        <w:t>при</w:t>
      </w:r>
      <w:proofErr w:type="spellEnd"/>
      <w:r>
        <w:t xml:space="preserve"> </w:t>
      </w:r>
      <w:proofErr w:type="spellStart"/>
      <w:r>
        <w:t>всичките</w:t>
      </w:r>
      <w:proofErr w:type="spellEnd"/>
      <w:r>
        <w:t xml:space="preserve"> </w:t>
      </w:r>
      <w:proofErr w:type="spellStart"/>
      <w:r>
        <w:t>пет</w:t>
      </w:r>
      <w:proofErr w:type="spellEnd"/>
      <w:r>
        <w:rPr>
          <w:lang w:val="bg-BG"/>
        </w:rPr>
        <w:t>има</w:t>
      </w:r>
      <w:r>
        <w:t xml:space="preserve"> </w:t>
      </w:r>
      <w:proofErr w:type="spellStart"/>
      <w:r>
        <w:t>пациенти</w:t>
      </w:r>
      <w:proofErr w:type="spellEnd"/>
      <w:r>
        <w:t xml:space="preserve"> в </w:t>
      </w:r>
      <w:proofErr w:type="spellStart"/>
      <w:r>
        <w:t>интервала</w:t>
      </w:r>
      <w:proofErr w:type="spellEnd"/>
      <w:r>
        <w:t xml:space="preserve"> </w:t>
      </w:r>
      <w:proofErr w:type="spellStart"/>
      <w:r>
        <w:t>от</w:t>
      </w:r>
      <w:proofErr w:type="spellEnd"/>
      <w:r>
        <w:t xml:space="preserve"> 5 </w:t>
      </w:r>
      <w:proofErr w:type="spellStart"/>
      <w:r>
        <w:t>до</w:t>
      </w:r>
      <w:proofErr w:type="spellEnd"/>
      <w:r>
        <w:t xml:space="preserve"> 38 </w:t>
      </w:r>
      <w:proofErr w:type="spellStart"/>
      <w:r>
        <w:t>букви</w:t>
      </w:r>
      <w:proofErr w:type="spellEnd"/>
      <w:r>
        <w:t xml:space="preserve"> (</w:t>
      </w:r>
      <w:proofErr w:type="spellStart"/>
      <w:r>
        <w:t>средно</w:t>
      </w:r>
      <w:proofErr w:type="spellEnd"/>
      <w:r>
        <w:t xml:space="preserve"> 16,6 </w:t>
      </w:r>
      <w:proofErr w:type="spellStart"/>
      <w:r>
        <w:t>букви</w:t>
      </w:r>
      <w:proofErr w:type="spellEnd"/>
      <w:r>
        <w:t xml:space="preserve">). </w:t>
      </w:r>
      <w:proofErr w:type="spellStart"/>
      <w:r>
        <w:t>Подобрението</w:t>
      </w:r>
      <w:proofErr w:type="spellEnd"/>
      <w:r>
        <w:t xml:space="preserve"> </w:t>
      </w:r>
      <w:proofErr w:type="spellStart"/>
      <w:r>
        <w:t>на</w:t>
      </w:r>
      <w:proofErr w:type="spellEnd"/>
      <w:r>
        <w:t xml:space="preserve"> </w:t>
      </w:r>
      <w:proofErr w:type="spellStart"/>
      <w:r>
        <w:t>зрението</w:t>
      </w:r>
      <w:proofErr w:type="spellEnd"/>
      <w:r>
        <w:t xml:space="preserve"> е </w:t>
      </w:r>
      <w:proofErr w:type="spellStart"/>
      <w:r>
        <w:t>съпроводено</w:t>
      </w:r>
      <w:proofErr w:type="spellEnd"/>
      <w:r>
        <w:t xml:space="preserve"> </w:t>
      </w:r>
      <w:proofErr w:type="spellStart"/>
      <w:r>
        <w:t>от</w:t>
      </w:r>
      <w:proofErr w:type="spellEnd"/>
      <w:r>
        <w:t xml:space="preserve"> </w:t>
      </w:r>
      <w:proofErr w:type="spellStart"/>
      <w:r>
        <w:t>стабилизиране</w:t>
      </w:r>
      <w:proofErr w:type="spellEnd"/>
      <w:r>
        <w:t xml:space="preserve"> </w:t>
      </w:r>
      <w:proofErr w:type="spellStart"/>
      <w:r>
        <w:t>или</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централната</w:t>
      </w:r>
      <w:proofErr w:type="spellEnd"/>
      <w:r>
        <w:t xml:space="preserve"> </w:t>
      </w:r>
      <w:proofErr w:type="spellStart"/>
      <w:r w:rsidRPr="00E71B74">
        <w:rPr>
          <w:rFonts w:hint="eastAsia"/>
        </w:rPr>
        <w:t>фовейна</w:t>
      </w:r>
      <w:proofErr w:type="spellEnd"/>
      <w:r>
        <w:t xml:space="preserve"> </w:t>
      </w:r>
      <w:proofErr w:type="spellStart"/>
      <w:r>
        <w:t>дебелина</w:t>
      </w:r>
      <w:proofErr w:type="spellEnd"/>
      <w:r>
        <w:t xml:space="preserve"> в </w:t>
      </w:r>
      <w:proofErr w:type="spellStart"/>
      <w:r>
        <w:t>рамките</w:t>
      </w:r>
      <w:proofErr w:type="spellEnd"/>
      <w:r>
        <w:t xml:space="preserve"> </w:t>
      </w:r>
      <w:proofErr w:type="spellStart"/>
      <w:r>
        <w:t>на</w:t>
      </w:r>
      <w:proofErr w:type="spellEnd"/>
      <w:r>
        <w:t xml:space="preserve"> 12-месечния </w:t>
      </w:r>
      <w:proofErr w:type="spellStart"/>
      <w:r>
        <w:t>период</w:t>
      </w:r>
      <w:proofErr w:type="spellEnd"/>
      <w:r>
        <w:t>.</w:t>
      </w:r>
    </w:p>
    <w:p w14:paraId="0BB11C5B" w14:textId="77777777" w:rsidR="00E07E41" w:rsidRDefault="00E07E41" w:rsidP="00B41312">
      <w:pPr>
        <w:pStyle w:val="BodyText"/>
        <w:widowControl/>
        <w:spacing w:before="1"/>
      </w:pPr>
      <w:proofErr w:type="spellStart"/>
      <w:r>
        <w:t>Средният</w:t>
      </w:r>
      <w:proofErr w:type="spellEnd"/>
      <w:r>
        <w:t xml:space="preserve"> </w:t>
      </w:r>
      <w:proofErr w:type="spellStart"/>
      <w:r>
        <w:t>брой</w:t>
      </w:r>
      <w:proofErr w:type="spellEnd"/>
      <w:r>
        <w:t xml:space="preserve"> </w:t>
      </w:r>
      <w:proofErr w:type="spellStart"/>
      <w:r>
        <w:t>инжекции</w:t>
      </w:r>
      <w:proofErr w:type="spellEnd"/>
      <w:r>
        <w:t xml:space="preserve"> </w:t>
      </w:r>
      <w:proofErr w:type="spellStart"/>
      <w:r>
        <w:t>ранибизумаб</w:t>
      </w:r>
      <w:proofErr w:type="spellEnd"/>
      <w:r>
        <w:t xml:space="preserve">, </w:t>
      </w:r>
      <w:proofErr w:type="spellStart"/>
      <w:r>
        <w:t>приложени</w:t>
      </w:r>
      <w:proofErr w:type="spellEnd"/>
      <w:r>
        <w:t xml:space="preserve"> в </w:t>
      </w:r>
      <w:proofErr w:type="spellStart"/>
      <w:r>
        <w:t>проучваното</w:t>
      </w:r>
      <w:proofErr w:type="spellEnd"/>
      <w:r>
        <w:t xml:space="preserve"> </w:t>
      </w:r>
      <w:proofErr w:type="spellStart"/>
      <w:r>
        <w:t>око</w:t>
      </w:r>
      <w:proofErr w:type="spellEnd"/>
      <w:r>
        <w:t xml:space="preserve"> </w:t>
      </w:r>
      <w:proofErr w:type="spellStart"/>
      <w:r>
        <w:t>през</w:t>
      </w:r>
      <w:proofErr w:type="spellEnd"/>
      <w:r>
        <w:t xml:space="preserve"> 12-те </w:t>
      </w:r>
      <w:proofErr w:type="spellStart"/>
      <w:r>
        <w:t>месеца</w:t>
      </w:r>
      <w:proofErr w:type="spellEnd"/>
      <w:r>
        <w:rPr>
          <w:lang w:val="bg-BG"/>
        </w:rPr>
        <w:t>,</w:t>
      </w:r>
      <w:r>
        <w:t xml:space="preserve"> е 3 (</w:t>
      </w:r>
      <w:r>
        <w:rPr>
          <w:lang w:val="bg-BG"/>
        </w:rPr>
        <w:t>граници</w:t>
      </w:r>
      <w:r>
        <w:t xml:space="preserve"> </w:t>
      </w:r>
      <w:proofErr w:type="spellStart"/>
      <w:r>
        <w:t>от</w:t>
      </w:r>
      <w:proofErr w:type="spellEnd"/>
      <w:r>
        <w:t xml:space="preserve"> 2 </w:t>
      </w:r>
      <w:proofErr w:type="spellStart"/>
      <w:r>
        <w:t>до</w:t>
      </w:r>
      <w:proofErr w:type="spellEnd"/>
      <w:r>
        <w:t xml:space="preserve"> 5). </w:t>
      </w:r>
      <w:proofErr w:type="spellStart"/>
      <w:r>
        <w:t>Като</w:t>
      </w:r>
      <w:proofErr w:type="spellEnd"/>
      <w:r>
        <w:t xml:space="preserve"> </w:t>
      </w:r>
      <w:proofErr w:type="spellStart"/>
      <w:r>
        <w:t>цяло</w:t>
      </w:r>
      <w:proofErr w:type="spellEnd"/>
      <w:r>
        <w:t xml:space="preserve"> </w:t>
      </w:r>
      <w:proofErr w:type="spellStart"/>
      <w:r>
        <w:t>лечението</w:t>
      </w:r>
      <w:proofErr w:type="spellEnd"/>
      <w:r>
        <w:t xml:space="preserve"> с </w:t>
      </w:r>
      <w:proofErr w:type="spellStart"/>
      <w:r>
        <w:t>ранибизумаб</w:t>
      </w:r>
      <w:proofErr w:type="spellEnd"/>
      <w:r>
        <w:t xml:space="preserve"> е </w:t>
      </w:r>
      <w:proofErr w:type="spellStart"/>
      <w:r>
        <w:t>понесено</w:t>
      </w:r>
      <w:proofErr w:type="spellEnd"/>
      <w:r>
        <w:t xml:space="preserve"> </w:t>
      </w:r>
      <w:proofErr w:type="spellStart"/>
      <w:r>
        <w:t>добре</w:t>
      </w:r>
      <w:proofErr w:type="spellEnd"/>
      <w:r>
        <w:t>.</w:t>
      </w:r>
    </w:p>
    <w:p w14:paraId="24999186" w14:textId="77777777" w:rsidR="00E07E41" w:rsidRDefault="00E07E41" w:rsidP="00B41312">
      <w:pPr>
        <w:pStyle w:val="BodyText"/>
        <w:widowControl/>
      </w:pPr>
    </w:p>
    <w:p w14:paraId="32707994" w14:textId="77777777" w:rsidR="00E07E41" w:rsidRDefault="00E07E41" w:rsidP="00B41312">
      <w:pPr>
        <w:keepNext/>
        <w:widowControl/>
        <w:rPr>
          <w:i/>
        </w:rPr>
      </w:pPr>
      <w:proofErr w:type="spellStart"/>
      <w:r>
        <w:rPr>
          <w:i/>
          <w:u w:val="single"/>
        </w:rPr>
        <w:t>Лечение</w:t>
      </w:r>
      <w:proofErr w:type="spellEnd"/>
      <w:r>
        <w:rPr>
          <w:i/>
          <w:u w:val="single"/>
        </w:rPr>
        <w:t xml:space="preserve"> </w:t>
      </w:r>
      <w:proofErr w:type="spellStart"/>
      <w:r>
        <w:rPr>
          <w:i/>
          <w:u w:val="single"/>
        </w:rPr>
        <w:t>на</w:t>
      </w:r>
      <w:proofErr w:type="spellEnd"/>
      <w:r>
        <w:rPr>
          <w:i/>
          <w:u w:val="single"/>
        </w:rPr>
        <w:t xml:space="preserve"> </w:t>
      </w:r>
      <w:proofErr w:type="spellStart"/>
      <w:r>
        <w:rPr>
          <w:i/>
          <w:u w:val="single"/>
        </w:rPr>
        <w:t>зрителни</w:t>
      </w:r>
      <w:proofErr w:type="spellEnd"/>
      <w:r>
        <w:rPr>
          <w:i/>
          <w:u w:val="single"/>
        </w:rPr>
        <w:t xml:space="preserve"> </w:t>
      </w:r>
      <w:proofErr w:type="spellStart"/>
      <w:r>
        <w:rPr>
          <w:i/>
          <w:u w:val="single"/>
        </w:rPr>
        <w:t>нарушения</w:t>
      </w:r>
      <w:proofErr w:type="spellEnd"/>
      <w:r>
        <w:rPr>
          <w:i/>
          <w:u w:val="single"/>
        </w:rPr>
        <w:t xml:space="preserve">, </w:t>
      </w:r>
      <w:proofErr w:type="spellStart"/>
      <w:r>
        <w:rPr>
          <w:i/>
          <w:u w:val="single"/>
        </w:rPr>
        <w:t>дължащи</w:t>
      </w:r>
      <w:proofErr w:type="spellEnd"/>
      <w:r>
        <w:rPr>
          <w:i/>
          <w:u w:val="single"/>
        </w:rPr>
        <w:t xml:space="preserve"> </w:t>
      </w:r>
      <w:proofErr w:type="spellStart"/>
      <w:r>
        <w:rPr>
          <w:i/>
          <w:u w:val="single"/>
        </w:rPr>
        <w:t>се</w:t>
      </w:r>
      <w:proofErr w:type="spellEnd"/>
      <w:r>
        <w:rPr>
          <w:i/>
          <w:u w:val="single"/>
        </w:rPr>
        <w:t xml:space="preserve"> </w:t>
      </w:r>
      <w:proofErr w:type="spellStart"/>
      <w:r>
        <w:rPr>
          <w:i/>
          <w:u w:val="single"/>
        </w:rPr>
        <w:t>на</w:t>
      </w:r>
      <w:proofErr w:type="spellEnd"/>
      <w:r>
        <w:rPr>
          <w:i/>
          <w:u w:val="single"/>
        </w:rPr>
        <w:t xml:space="preserve"> ДМЕ</w:t>
      </w:r>
    </w:p>
    <w:p w14:paraId="1FF4E993" w14:textId="77777777" w:rsidR="00E07E41" w:rsidRDefault="00E07E41" w:rsidP="00B41312">
      <w:pPr>
        <w:pStyle w:val="BodyText"/>
        <w:widowControl/>
        <w:spacing w:before="8" w:line="247" w:lineRule="auto"/>
      </w:pPr>
      <w:proofErr w:type="spellStart"/>
      <w:r>
        <w:t>Ефикасността</w:t>
      </w:r>
      <w:proofErr w:type="spellEnd"/>
      <w:r>
        <w:t xml:space="preserve"> и </w:t>
      </w:r>
      <w:proofErr w:type="spellStart"/>
      <w:r>
        <w:t>безопасността</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са</w:t>
      </w:r>
      <w:proofErr w:type="spellEnd"/>
      <w:r>
        <w:t xml:space="preserve"> </w:t>
      </w:r>
      <w:proofErr w:type="spellStart"/>
      <w:r>
        <w:t>оценени</w:t>
      </w:r>
      <w:proofErr w:type="spellEnd"/>
      <w:r>
        <w:t xml:space="preserve"> в </w:t>
      </w:r>
      <w:proofErr w:type="spellStart"/>
      <w:r>
        <w:t>три</w:t>
      </w:r>
      <w:proofErr w:type="spellEnd"/>
      <w:r>
        <w:t xml:space="preserve"> </w:t>
      </w:r>
      <w:proofErr w:type="spellStart"/>
      <w:r>
        <w:t>рандомизирани</w:t>
      </w:r>
      <w:proofErr w:type="spellEnd"/>
      <w:r>
        <w:t xml:space="preserve">, </w:t>
      </w:r>
      <w:proofErr w:type="spellStart"/>
      <w:r>
        <w:t>контролирани</w:t>
      </w:r>
      <w:proofErr w:type="spellEnd"/>
      <w:r>
        <w:t xml:space="preserve"> </w:t>
      </w:r>
      <w:proofErr w:type="spellStart"/>
      <w:r>
        <w:t>проучвания</w:t>
      </w:r>
      <w:proofErr w:type="spellEnd"/>
      <w:r>
        <w:t xml:space="preserve"> с </w:t>
      </w:r>
      <w:proofErr w:type="spellStart"/>
      <w:r>
        <w:t>продължителност</w:t>
      </w:r>
      <w:proofErr w:type="spellEnd"/>
      <w:r>
        <w:t xml:space="preserve"> </w:t>
      </w:r>
      <w:proofErr w:type="spellStart"/>
      <w:r>
        <w:t>поне</w:t>
      </w:r>
      <w:proofErr w:type="spellEnd"/>
      <w:r>
        <w:t xml:space="preserve"> 12 </w:t>
      </w:r>
      <w:proofErr w:type="spellStart"/>
      <w:r>
        <w:t>месеца</w:t>
      </w:r>
      <w:proofErr w:type="spellEnd"/>
      <w:r>
        <w:t xml:space="preserve">. </w:t>
      </w:r>
      <w:proofErr w:type="spellStart"/>
      <w:r>
        <w:t>Общо</w:t>
      </w:r>
      <w:proofErr w:type="spellEnd"/>
      <w:r>
        <w:t xml:space="preserve"> 868 </w:t>
      </w:r>
      <w:proofErr w:type="spellStart"/>
      <w:r>
        <w:t>пациенти</w:t>
      </w:r>
      <w:proofErr w:type="spellEnd"/>
      <w:r>
        <w:t xml:space="preserve"> (708 </w:t>
      </w:r>
      <w:proofErr w:type="spellStart"/>
      <w:r>
        <w:t>на</w:t>
      </w:r>
      <w:proofErr w:type="spellEnd"/>
      <w:r>
        <w:t xml:space="preserve"> </w:t>
      </w:r>
      <w:proofErr w:type="spellStart"/>
      <w:r>
        <w:t>активно</w:t>
      </w:r>
      <w:proofErr w:type="spellEnd"/>
      <w:r>
        <w:t xml:space="preserve"> </w:t>
      </w:r>
      <w:proofErr w:type="spellStart"/>
      <w:r>
        <w:t>лечение</w:t>
      </w:r>
      <w:proofErr w:type="spellEnd"/>
      <w:r>
        <w:t xml:space="preserve"> и 160 </w:t>
      </w:r>
      <w:proofErr w:type="spellStart"/>
      <w:r>
        <w:t>контроли</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тези</w:t>
      </w:r>
      <w:proofErr w:type="spellEnd"/>
      <w:r>
        <w:t xml:space="preserve"> </w:t>
      </w:r>
      <w:proofErr w:type="spellStart"/>
      <w:r>
        <w:t>проучвания</w:t>
      </w:r>
      <w:proofErr w:type="spellEnd"/>
      <w:r>
        <w:t>.</w:t>
      </w:r>
    </w:p>
    <w:p w14:paraId="11B178D5" w14:textId="77777777" w:rsidR="00E07E41" w:rsidRDefault="00E07E41" w:rsidP="00B41312">
      <w:pPr>
        <w:pStyle w:val="BodyText"/>
        <w:widowControl/>
        <w:spacing w:before="5"/>
      </w:pPr>
    </w:p>
    <w:p w14:paraId="60754158" w14:textId="77777777" w:rsidR="00E07E41" w:rsidRDefault="00E07E41" w:rsidP="00B41312">
      <w:pPr>
        <w:pStyle w:val="BodyText"/>
        <w:widowControl/>
        <w:spacing w:line="247" w:lineRule="auto"/>
      </w:pPr>
      <w:r>
        <w:t xml:space="preserve">В </w:t>
      </w:r>
      <w:proofErr w:type="spellStart"/>
      <w:r>
        <w:t>проучването</w:t>
      </w:r>
      <w:proofErr w:type="spellEnd"/>
      <w:r>
        <w:t xml:space="preserve"> D2201 (RESOLVE) </w:t>
      </w:r>
      <w:proofErr w:type="spellStart"/>
      <w:r>
        <w:t>фаза</w:t>
      </w:r>
      <w:proofErr w:type="spellEnd"/>
      <w:r>
        <w:t xml:space="preserve"> II 151 </w:t>
      </w:r>
      <w:proofErr w:type="spellStart"/>
      <w:r>
        <w:t>пациенти</w:t>
      </w:r>
      <w:proofErr w:type="spellEnd"/>
      <w:r>
        <w:t xml:space="preserve"> </w:t>
      </w:r>
      <w:proofErr w:type="spellStart"/>
      <w:r>
        <w:t>са</w:t>
      </w:r>
      <w:proofErr w:type="spellEnd"/>
      <w:r>
        <w:t xml:space="preserve"> </w:t>
      </w:r>
      <w:proofErr w:type="spellStart"/>
      <w:r>
        <w:t>лекувани</w:t>
      </w:r>
      <w:proofErr w:type="spellEnd"/>
      <w:r>
        <w:t xml:space="preserve"> с </w:t>
      </w:r>
      <w:proofErr w:type="spellStart"/>
      <w:r>
        <w:t>ранибизумаб</w:t>
      </w:r>
      <w:proofErr w:type="spellEnd"/>
      <w:r>
        <w:t xml:space="preserve"> (6 mg/ml, n=51, 10 mg/ml, n=51) </w:t>
      </w:r>
      <w:proofErr w:type="spellStart"/>
      <w:r>
        <w:t>или</w:t>
      </w:r>
      <w:proofErr w:type="spellEnd"/>
      <w:r>
        <w:t xml:space="preserve"> </w:t>
      </w:r>
      <w:proofErr w:type="spellStart"/>
      <w:r>
        <w:t>плацебо</w:t>
      </w:r>
      <w:proofErr w:type="spellEnd"/>
      <w:r>
        <w:t xml:space="preserve"> (n=49) </w:t>
      </w:r>
      <w:proofErr w:type="spellStart"/>
      <w:r>
        <w:t>чрез</w:t>
      </w:r>
      <w:proofErr w:type="spellEnd"/>
      <w:r>
        <w:t xml:space="preserve"> </w:t>
      </w:r>
      <w:proofErr w:type="spellStart"/>
      <w:r>
        <w:t>ежемесечн</w:t>
      </w:r>
      <w:r w:rsidRPr="00E71B74">
        <w:rPr>
          <w:rFonts w:hint="eastAsia"/>
        </w:rPr>
        <w:t>и</w:t>
      </w:r>
      <w:proofErr w:type="spellEnd"/>
      <w:r>
        <w:t xml:space="preserve"> </w:t>
      </w:r>
      <w:proofErr w:type="spellStart"/>
      <w:r>
        <w:t>интравитреални</w:t>
      </w:r>
      <w:proofErr w:type="spellEnd"/>
      <w:r>
        <w:t xml:space="preserve"> </w:t>
      </w:r>
      <w:proofErr w:type="spellStart"/>
      <w:r>
        <w:t>инжекции</w:t>
      </w:r>
      <w:proofErr w:type="spellEnd"/>
      <w:r>
        <w:t xml:space="preserve">. </w:t>
      </w:r>
      <w:proofErr w:type="spellStart"/>
      <w:r>
        <w:t>Средната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1 до 12</w:t>
      </w:r>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е +7,8 (±7,72) </w:t>
      </w:r>
      <w:proofErr w:type="spellStart"/>
      <w:r>
        <w:t>букви</w:t>
      </w:r>
      <w:proofErr w:type="spellEnd"/>
      <w:r>
        <w:t xml:space="preserve"> в </w:t>
      </w:r>
      <w:proofErr w:type="spellStart"/>
      <w:r>
        <w:t>групата</w:t>
      </w:r>
      <w:proofErr w:type="spellEnd"/>
      <w:r>
        <w:t xml:space="preserve"> </w:t>
      </w:r>
      <w:proofErr w:type="spellStart"/>
      <w:r>
        <w:t>на</w:t>
      </w:r>
      <w:proofErr w:type="spellEnd"/>
      <w:r>
        <w:t xml:space="preserve"> </w:t>
      </w:r>
      <w:proofErr w:type="spellStart"/>
      <w:r>
        <w:t>пациентите</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(n=102) </w:t>
      </w:r>
      <w:proofErr w:type="spellStart"/>
      <w:r>
        <w:t>спрямо</w:t>
      </w:r>
      <w:proofErr w:type="spellEnd"/>
      <w:r>
        <w:t xml:space="preserve"> -0,1 (±9,77) </w:t>
      </w:r>
      <w:proofErr w:type="spellStart"/>
      <w:r>
        <w:t>букви</w:t>
      </w:r>
      <w:proofErr w:type="spellEnd"/>
      <w:r>
        <w:t xml:space="preserve"> </w:t>
      </w:r>
      <w:proofErr w:type="spellStart"/>
      <w:r>
        <w:t>при</w:t>
      </w:r>
      <w:proofErr w:type="spellEnd"/>
      <w:r>
        <w:t xml:space="preserve"> </w:t>
      </w:r>
      <w:proofErr w:type="spellStart"/>
      <w:r>
        <w:t>пациентите</w:t>
      </w:r>
      <w:proofErr w:type="spellEnd"/>
      <w:r>
        <w:t xml:space="preserve"> </w:t>
      </w:r>
      <w:proofErr w:type="spellStart"/>
      <w:r w:rsidRPr="00E71B74">
        <w:rPr>
          <w:rFonts w:hint="eastAsia"/>
        </w:rPr>
        <w:t>получавали</w:t>
      </w:r>
      <w:proofErr w:type="spellEnd"/>
      <w:r>
        <w:t xml:space="preserve"> </w:t>
      </w:r>
      <w:proofErr w:type="spellStart"/>
      <w:r>
        <w:t>плацебо</w:t>
      </w:r>
      <w:proofErr w:type="spellEnd"/>
      <w:r>
        <w:t xml:space="preserve">, а </w:t>
      </w:r>
      <w:proofErr w:type="spellStart"/>
      <w:r>
        <w:t>средната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12</w:t>
      </w:r>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е </w:t>
      </w:r>
      <w:proofErr w:type="spellStart"/>
      <w:r>
        <w:t>била</w:t>
      </w:r>
      <w:proofErr w:type="spellEnd"/>
      <w:r>
        <w:t xml:space="preserve"> </w:t>
      </w:r>
      <w:proofErr w:type="spellStart"/>
      <w:r>
        <w:t>съответно</w:t>
      </w:r>
      <w:proofErr w:type="spellEnd"/>
      <w:r>
        <w:t xml:space="preserve"> 10,3 (±9,1) </w:t>
      </w:r>
      <w:proofErr w:type="spellStart"/>
      <w:r>
        <w:t>букви</w:t>
      </w:r>
      <w:proofErr w:type="spellEnd"/>
      <w:r>
        <w:t xml:space="preserve"> </w:t>
      </w:r>
      <w:proofErr w:type="spellStart"/>
      <w:r>
        <w:t>спрямо</w:t>
      </w:r>
      <w:proofErr w:type="spellEnd"/>
      <w:r>
        <w:t xml:space="preserve"> -1,4 (±14,2) </w:t>
      </w:r>
      <w:proofErr w:type="spellStart"/>
      <w:r>
        <w:t>букви</w:t>
      </w:r>
      <w:proofErr w:type="spellEnd"/>
      <w:r>
        <w:t xml:space="preserve"> (p&lt;0,0001 </w:t>
      </w:r>
      <w:proofErr w:type="spellStart"/>
      <w:r>
        <w:t>за</w:t>
      </w:r>
      <w:proofErr w:type="spellEnd"/>
      <w:r>
        <w:t xml:space="preserve"> </w:t>
      </w:r>
      <w:proofErr w:type="spellStart"/>
      <w:r>
        <w:t>терапевтична</w:t>
      </w:r>
      <w:proofErr w:type="spellEnd"/>
      <w:r>
        <w:rPr>
          <w:lang w:val="bg-BG"/>
        </w:rPr>
        <w:t>та</w:t>
      </w:r>
      <w:r>
        <w:t xml:space="preserve"> </w:t>
      </w:r>
      <w:proofErr w:type="spellStart"/>
      <w:r>
        <w:t>разлика</w:t>
      </w:r>
      <w:proofErr w:type="spellEnd"/>
      <w:r>
        <w:t>).</w:t>
      </w:r>
    </w:p>
    <w:p w14:paraId="0D58AF21" w14:textId="77777777" w:rsidR="00E07E41" w:rsidRDefault="00E07E41" w:rsidP="00B41312">
      <w:pPr>
        <w:pStyle w:val="BodyText"/>
        <w:widowControl/>
        <w:spacing w:before="3"/>
        <w:rPr>
          <w:sz w:val="23"/>
        </w:rPr>
      </w:pPr>
    </w:p>
    <w:p w14:paraId="1E433685" w14:textId="77777777" w:rsidR="00E07E41" w:rsidRPr="00E40E0E" w:rsidRDefault="00E07E41" w:rsidP="00B41312">
      <w:pPr>
        <w:pStyle w:val="BodyText"/>
        <w:widowControl/>
        <w:spacing w:before="75" w:line="249" w:lineRule="auto"/>
      </w:pPr>
      <w:r w:rsidRPr="00801ABC">
        <w:t xml:space="preserve">В </w:t>
      </w:r>
      <w:proofErr w:type="spellStart"/>
      <w:r w:rsidRPr="00801ABC">
        <w:t>проучването</w:t>
      </w:r>
      <w:proofErr w:type="spellEnd"/>
      <w:r w:rsidRPr="00801ABC">
        <w:t xml:space="preserve"> D2301 (RESTORE) </w:t>
      </w:r>
      <w:proofErr w:type="spellStart"/>
      <w:r w:rsidRPr="00801ABC">
        <w:t>фаза</w:t>
      </w:r>
      <w:proofErr w:type="spellEnd"/>
      <w:r w:rsidRPr="00801ABC">
        <w:t xml:space="preserve"> III 345 </w:t>
      </w:r>
      <w:proofErr w:type="spellStart"/>
      <w:r w:rsidRPr="00801ABC">
        <w:t>пациенти</w:t>
      </w:r>
      <w:proofErr w:type="spellEnd"/>
      <w:r w:rsidRPr="00801ABC">
        <w:t xml:space="preserve"> </w:t>
      </w:r>
      <w:proofErr w:type="spellStart"/>
      <w:r w:rsidRPr="00801ABC">
        <w:t>са</w:t>
      </w:r>
      <w:proofErr w:type="spellEnd"/>
      <w:r w:rsidRPr="00801ABC">
        <w:t xml:space="preserve"> </w:t>
      </w:r>
      <w:proofErr w:type="spellStart"/>
      <w:r w:rsidRPr="00801ABC">
        <w:t>рандомизирани</w:t>
      </w:r>
      <w:proofErr w:type="spellEnd"/>
      <w:r w:rsidRPr="00801ABC">
        <w:t xml:space="preserve"> в </w:t>
      </w:r>
      <w:proofErr w:type="spellStart"/>
      <w:r w:rsidRPr="00801ABC">
        <w:t>съотношение</w:t>
      </w:r>
      <w:proofErr w:type="spellEnd"/>
      <w:r w:rsidRPr="00801ABC">
        <w:t xml:space="preserve"> 1:1:1 </w:t>
      </w:r>
      <w:proofErr w:type="spellStart"/>
      <w:r w:rsidRPr="00801ABC">
        <w:t>да</w:t>
      </w:r>
      <w:proofErr w:type="spellEnd"/>
      <w:r w:rsidRPr="00801ABC">
        <w:t xml:space="preserve"> </w:t>
      </w:r>
      <w:proofErr w:type="spellStart"/>
      <w:r w:rsidRPr="00801ABC">
        <w:t>им</w:t>
      </w:r>
      <w:proofErr w:type="spellEnd"/>
      <w:r w:rsidRPr="00801ABC">
        <w:t xml:space="preserve"> </w:t>
      </w:r>
      <w:proofErr w:type="spellStart"/>
      <w:r w:rsidRPr="00801ABC">
        <w:t>бъде</w:t>
      </w:r>
      <w:proofErr w:type="spellEnd"/>
      <w:r w:rsidRPr="00801ABC">
        <w:t xml:space="preserve"> </w:t>
      </w:r>
      <w:proofErr w:type="spellStart"/>
      <w:r w:rsidRPr="00801ABC">
        <w:t>прилаган</w:t>
      </w:r>
      <w:proofErr w:type="spellEnd"/>
      <w:r w:rsidRPr="00801ABC">
        <w:t xml:space="preserve"> </w:t>
      </w:r>
      <w:proofErr w:type="spellStart"/>
      <w:r w:rsidRPr="00801ABC">
        <w:t>ран</w:t>
      </w:r>
      <w:r w:rsidRPr="00B47866">
        <w:t>ибизумаб</w:t>
      </w:r>
      <w:proofErr w:type="spellEnd"/>
      <w:r w:rsidRPr="00B47866">
        <w:t xml:space="preserve"> 0,5 mg </w:t>
      </w:r>
      <w:proofErr w:type="spellStart"/>
      <w:r w:rsidRPr="00B47866">
        <w:t>като</w:t>
      </w:r>
      <w:proofErr w:type="spellEnd"/>
      <w:r w:rsidRPr="00B47866">
        <w:t xml:space="preserve"> </w:t>
      </w:r>
      <w:proofErr w:type="spellStart"/>
      <w:r w:rsidRPr="00B47866">
        <w:t>монотерапия</w:t>
      </w:r>
      <w:proofErr w:type="spellEnd"/>
      <w:r w:rsidRPr="00B47866">
        <w:t xml:space="preserve"> и </w:t>
      </w:r>
      <w:proofErr w:type="spellStart"/>
      <w:r w:rsidRPr="00B47866">
        <w:t>плацебо</w:t>
      </w:r>
      <w:proofErr w:type="spellEnd"/>
      <w:r w:rsidRPr="00B47866">
        <w:t xml:space="preserve"> </w:t>
      </w:r>
      <w:proofErr w:type="spellStart"/>
      <w:r w:rsidRPr="00B47866">
        <w:t>лазерна</w:t>
      </w:r>
      <w:proofErr w:type="spellEnd"/>
      <w:r w:rsidRPr="00B47866">
        <w:t xml:space="preserve"> </w:t>
      </w:r>
      <w:proofErr w:type="spellStart"/>
      <w:r w:rsidRPr="00B47866">
        <w:t>фотокоагулация</w:t>
      </w:r>
      <w:proofErr w:type="spellEnd"/>
      <w:r w:rsidRPr="00B47866">
        <w:t xml:space="preserve">, </w:t>
      </w:r>
      <w:proofErr w:type="spellStart"/>
      <w:r w:rsidRPr="00B47866">
        <w:t>комбинация</w:t>
      </w:r>
      <w:proofErr w:type="spellEnd"/>
      <w:r w:rsidRPr="00B47866">
        <w:t xml:space="preserve"> </w:t>
      </w:r>
      <w:proofErr w:type="spellStart"/>
      <w:r w:rsidRPr="00B47866">
        <w:t>ранибизумаб</w:t>
      </w:r>
      <w:proofErr w:type="spellEnd"/>
      <w:r w:rsidRPr="00B47866">
        <w:t xml:space="preserve"> 0,</w:t>
      </w:r>
      <w:r w:rsidRPr="00C11FC5">
        <w:t xml:space="preserve">5 mg и </w:t>
      </w:r>
      <w:proofErr w:type="spellStart"/>
      <w:r w:rsidRPr="00C11FC5">
        <w:t>лазерна</w:t>
      </w:r>
      <w:proofErr w:type="spellEnd"/>
      <w:r w:rsidRPr="00C11FC5">
        <w:t xml:space="preserve"> </w:t>
      </w:r>
      <w:proofErr w:type="spellStart"/>
      <w:r w:rsidRPr="00C11FC5">
        <w:t>фотокоагулация</w:t>
      </w:r>
      <w:proofErr w:type="spellEnd"/>
      <w:r w:rsidRPr="00C11FC5">
        <w:t xml:space="preserve"> </w:t>
      </w:r>
      <w:proofErr w:type="spellStart"/>
      <w:r w:rsidRPr="00C11FC5">
        <w:t>или</w:t>
      </w:r>
      <w:proofErr w:type="spellEnd"/>
      <w:r w:rsidRPr="00C11FC5">
        <w:t xml:space="preserve"> </w:t>
      </w:r>
      <w:proofErr w:type="spellStart"/>
      <w:r w:rsidRPr="00C11FC5">
        <w:t>инжекция</w:t>
      </w:r>
      <w:proofErr w:type="spellEnd"/>
      <w:r w:rsidRPr="00C11FC5">
        <w:t xml:space="preserve"> </w:t>
      </w:r>
      <w:proofErr w:type="spellStart"/>
      <w:r w:rsidRPr="00C11FC5">
        <w:t>на</w:t>
      </w:r>
      <w:proofErr w:type="spellEnd"/>
      <w:r w:rsidRPr="00C11FC5">
        <w:t xml:space="preserve"> </w:t>
      </w:r>
      <w:proofErr w:type="spellStart"/>
      <w:r w:rsidRPr="00C11FC5">
        <w:t>плацебо</w:t>
      </w:r>
      <w:proofErr w:type="spellEnd"/>
      <w:r w:rsidRPr="00C11FC5">
        <w:t xml:space="preserve"> и </w:t>
      </w:r>
      <w:proofErr w:type="spellStart"/>
      <w:r w:rsidRPr="00C11FC5">
        <w:t>лазерна</w:t>
      </w:r>
      <w:proofErr w:type="spellEnd"/>
      <w:r w:rsidRPr="00C11FC5">
        <w:t xml:space="preserve"> </w:t>
      </w:r>
      <w:proofErr w:type="spellStart"/>
      <w:r w:rsidRPr="00C11FC5">
        <w:t>фотокоагулация</w:t>
      </w:r>
      <w:proofErr w:type="spellEnd"/>
      <w:r w:rsidRPr="00C11FC5">
        <w:t>. 240 </w:t>
      </w:r>
      <w:proofErr w:type="spellStart"/>
      <w:r w:rsidRPr="00C11FC5">
        <w:t>пациенти</w:t>
      </w:r>
      <w:proofErr w:type="spellEnd"/>
      <w:r w:rsidRPr="00C11FC5">
        <w:t xml:space="preserve">, </w:t>
      </w:r>
      <w:proofErr w:type="spellStart"/>
      <w:r w:rsidRPr="00C11FC5">
        <w:t>приключили</w:t>
      </w:r>
      <w:proofErr w:type="spellEnd"/>
      <w:r w:rsidRPr="00C11FC5">
        <w:t xml:space="preserve"> </w:t>
      </w:r>
      <w:proofErr w:type="spellStart"/>
      <w:r w:rsidRPr="00C11FC5">
        <w:t>участието</w:t>
      </w:r>
      <w:proofErr w:type="spellEnd"/>
      <w:r w:rsidRPr="00C11FC5">
        <w:t xml:space="preserve"> </w:t>
      </w:r>
      <w:proofErr w:type="spellStart"/>
      <w:r w:rsidRPr="00C11FC5">
        <w:t>си</w:t>
      </w:r>
      <w:proofErr w:type="spellEnd"/>
      <w:r w:rsidRPr="00C11FC5">
        <w:t xml:space="preserve"> в 12-месечното </w:t>
      </w:r>
      <w:proofErr w:type="spellStart"/>
      <w:r w:rsidRPr="00C11FC5">
        <w:t>проучване</w:t>
      </w:r>
      <w:proofErr w:type="spellEnd"/>
      <w:r w:rsidRPr="00C11FC5">
        <w:t xml:space="preserve"> RESTORE, </w:t>
      </w:r>
      <w:proofErr w:type="spellStart"/>
      <w:r w:rsidRPr="00C11FC5">
        <w:t>са</w:t>
      </w:r>
      <w:proofErr w:type="spellEnd"/>
      <w:r w:rsidRPr="00C11FC5">
        <w:t xml:space="preserve"> </w:t>
      </w:r>
      <w:proofErr w:type="spellStart"/>
      <w:r w:rsidRPr="00C11FC5">
        <w:t>включени</w:t>
      </w:r>
      <w:proofErr w:type="spellEnd"/>
      <w:r w:rsidRPr="00C11FC5">
        <w:t xml:space="preserve"> в </w:t>
      </w:r>
      <w:proofErr w:type="spellStart"/>
      <w:r w:rsidRPr="00C11FC5">
        <w:t>отворено</w:t>
      </w:r>
      <w:proofErr w:type="spellEnd"/>
      <w:r w:rsidRPr="00C11FC5">
        <w:t xml:space="preserve">, </w:t>
      </w:r>
      <w:proofErr w:type="spellStart"/>
      <w:r w:rsidRPr="00C11FC5">
        <w:t>многоцентрово</w:t>
      </w:r>
      <w:proofErr w:type="spellEnd"/>
      <w:r w:rsidRPr="00C11FC5">
        <w:t xml:space="preserve"> 24-месечно </w:t>
      </w:r>
      <w:proofErr w:type="spellStart"/>
      <w:r w:rsidRPr="00E71B74">
        <w:rPr>
          <w:rFonts w:hint="eastAsia"/>
        </w:rPr>
        <w:t>продължение</w:t>
      </w:r>
      <w:proofErr w:type="spellEnd"/>
      <w:r w:rsidRPr="00E71B74">
        <w:t xml:space="preserve"> </w:t>
      </w:r>
      <w:proofErr w:type="spellStart"/>
      <w:r w:rsidRPr="00E71B74">
        <w:t>на</w:t>
      </w:r>
      <w:proofErr w:type="spellEnd"/>
      <w:r w:rsidRPr="00E71B74">
        <w:t xml:space="preserve"> </w:t>
      </w:r>
      <w:proofErr w:type="spellStart"/>
      <w:r w:rsidRPr="00E71B74">
        <w:t>основното</w:t>
      </w:r>
      <w:proofErr w:type="spellEnd"/>
      <w:r w:rsidRPr="00E71B74">
        <w:t xml:space="preserve"> </w:t>
      </w:r>
      <w:r>
        <w:rPr>
          <w:lang w:val="bg-BG"/>
        </w:rPr>
        <w:t>продължение</w:t>
      </w:r>
      <w:r w:rsidRPr="00E40E0E">
        <w:t xml:space="preserve"> (</w:t>
      </w:r>
      <w:proofErr w:type="spellStart"/>
      <w:r w:rsidRPr="00E71B74">
        <w:rPr>
          <w:rFonts w:hint="eastAsia"/>
        </w:rPr>
        <w:t>продължение</w:t>
      </w:r>
      <w:proofErr w:type="spellEnd"/>
      <w:r w:rsidRPr="00E71B74">
        <w:t xml:space="preserve"> </w:t>
      </w:r>
      <w:proofErr w:type="spellStart"/>
      <w:r w:rsidRPr="00E71B74">
        <w:t>на</w:t>
      </w:r>
      <w:proofErr w:type="spellEnd"/>
      <w:r w:rsidRPr="00E71B74">
        <w:t xml:space="preserve"> </w:t>
      </w:r>
      <w:proofErr w:type="spellStart"/>
      <w:r w:rsidRPr="00E71B74">
        <w:t>основното</w:t>
      </w:r>
      <w:proofErr w:type="spellEnd"/>
      <w:r w:rsidRPr="00E71B74">
        <w:t xml:space="preserve"> </w:t>
      </w:r>
      <w:proofErr w:type="spellStart"/>
      <w:r w:rsidRPr="00E71B74">
        <w:t>проучване</w:t>
      </w:r>
      <w:proofErr w:type="spellEnd"/>
      <w:r w:rsidRPr="00E71B74">
        <w:t xml:space="preserve"> </w:t>
      </w:r>
      <w:proofErr w:type="gramStart"/>
      <w:r w:rsidRPr="00E71B74">
        <w:t>RESTORE</w:t>
      </w:r>
      <w:r w:rsidRPr="00E71B74" w:rsidDel="00E71B74">
        <w:t xml:space="preserve"> </w:t>
      </w:r>
      <w:r w:rsidRPr="00E40E0E">
        <w:t>)</w:t>
      </w:r>
      <w:proofErr w:type="gramEnd"/>
      <w:r w:rsidRPr="00E40E0E">
        <w:t xml:space="preserve">. </w:t>
      </w:r>
      <w:proofErr w:type="spellStart"/>
      <w:r w:rsidRPr="00E40E0E">
        <w:t>Пациентите</w:t>
      </w:r>
      <w:proofErr w:type="spellEnd"/>
      <w:r w:rsidRPr="00E40E0E">
        <w:t xml:space="preserve"> </w:t>
      </w:r>
      <w:proofErr w:type="spellStart"/>
      <w:r w:rsidRPr="00E40E0E">
        <w:t>са</w:t>
      </w:r>
      <w:proofErr w:type="spellEnd"/>
      <w:r w:rsidRPr="00E40E0E">
        <w:t xml:space="preserve"> </w:t>
      </w:r>
      <w:proofErr w:type="spellStart"/>
      <w:r w:rsidRPr="00E40E0E">
        <w:t>лекувани</w:t>
      </w:r>
      <w:proofErr w:type="spellEnd"/>
      <w:r w:rsidRPr="00E40E0E">
        <w:t xml:space="preserve"> с </w:t>
      </w:r>
      <w:proofErr w:type="spellStart"/>
      <w:r w:rsidRPr="00E40E0E">
        <w:t>ранибизумаб</w:t>
      </w:r>
      <w:proofErr w:type="spellEnd"/>
      <w:r w:rsidRPr="00E40E0E">
        <w:t xml:space="preserve"> 0,5 mg </w:t>
      </w:r>
      <w:r w:rsidRPr="00E40E0E">
        <w:rPr>
          <w:i/>
        </w:rPr>
        <w:t xml:space="preserve">pro re nata </w:t>
      </w:r>
      <w:r w:rsidRPr="00E40E0E">
        <w:t xml:space="preserve">(PRN) в </w:t>
      </w:r>
      <w:proofErr w:type="spellStart"/>
      <w:r w:rsidRPr="00E40E0E">
        <w:t>същото</w:t>
      </w:r>
      <w:proofErr w:type="spellEnd"/>
      <w:r w:rsidRPr="00E40E0E">
        <w:t xml:space="preserve"> </w:t>
      </w:r>
      <w:proofErr w:type="spellStart"/>
      <w:r w:rsidRPr="00E40E0E">
        <w:t>око</w:t>
      </w:r>
      <w:proofErr w:type="spellEnd"/>
      <w:r w:rsidRPr="00E40E0E">
        <w:t xml:space="preserve">, </w:t>
      </w:r>
      <w:proofErr w:type="spellStart"/>
      <w:r w:rsidRPr="00E40E0E">
        <w:t>както</w:t>
      </w:r>
      <w:proofErr w:type="spellEnd"/>
      <w:r w:rsidRPr="00E40E0E">
        <w:t xml:space="preserve"> в </w:t>
      </w:r>
      <w:proofErr w:type="spellStart"/>
      <w:r w:rsidRPr="00E40E0E">
        <w:t>основното</w:t>
      </w:r>
      <w:proofErr w:type="spellEnd"/>
      <w:r w:rsidRPr="00E40E0E">
        <w:t xml:space="preserve"> </w:t>
      </w:r>
      <w:proofErr w:type="spellStart"/>
      <w:r w:rsidRPr="00E40E0E">
        <w:t>проучване</w:t>
      </w:r>
      <w:proofErr w:type="spellEnd"/>
      <w:r w:rsidRPr="00E40E0E">
        <w:t xml:space="preserve"> (D2301 RESTORE). </w:t>
      </w:r>
    </w:p>
    <w:p w14:paraId="138F4245" w14:textId="77777777" w:rsidR="00E07E41" w:rsidRDefault="00E07E41" w:rsidP="00B41312">
      <w:pPr>
        <w:pStyle w:val="BodyText"/>
        <w:widowControl/>
        <w:spacing w:before="75" w:line="249" w:lineRule="auto"/>
      </w:pPr>
      <w:proofErr w:type="spellStart"/>
      <w:r w:rsidRPr="00E40E0E">
        <w:t>Основните</w:t>
      </w:r>
      <w:proofErr w:type="spellEnd"/>
      <w:r w:rsidRPr="00E40E0E">
        <w:t xml:space="preserve"> </w:t>
      </w:r>
      <w:proofErr w:type="spellStart"/>
      <w:r w:rsidRPr="00E71B74">
        <w:rPr>
          <w:rFonts w:hint="eastAsia"/>
        </w:rPr>
        <w:t>измерители</w:t>
      </w:r>
      <w:proofErr w:type="spellEnd"/>
      <w:r w:rsidRPr="00E71B74">
        <w:t xml:space="preserve"> </w:t>
      </w:r>
      <w:proofErr w:type="spellStart"/>
      <w:r w:rsidRPr="00E71B74">
        <w:t>на</w:t>
      </w:r>
      <w:proofErr w:type="spellEnd"/>
      <w:r w:rsidRPr="00E71B74">
        <w:t xml:space="preserve"> </w:t>
      </w:r>
      <w:proofErr w:type="spellStart"/>
      <w:r w:rsidRPr="00E40E0E">
        <w:t>резултати</w:t>
      </w:r>
      <w:proofErr w:type="spellEnd"/>
      <w:r w:rsidRPr="00B2591A">
        <w:rPr>
          <w:bCs/>
          <w:color w:val="000000"/>
          <w:lang w:val="bg-BG"/>
        </w:rPr>
        <w:t>те</w:t>
      </w:r>
      <w:r w:rsidRPr="00E40E0E">
        <w:t xml:space="preserve"> </w:t>
      </w:r>
      <w:proofErr w:type="spellStart"/>
      <w:r w:rsidRPr="00E40E0E">
        <w:t>са</w:t>
      </w:r>
      <w:proofErr w:type="spellEnd"/>
      <w:r w:rsidRPr="00E40E0E">
        <w:t xml:space="preserve"> </w:t>
      </w:r>
      <w:proofErr w:type="spellStart"/>
      <w:r w:rsidRPr="00E40E0E">
        <w:t>обобщени</w:t>
      </w:r>
      <w:proofErr w:type="spellEnd"/>
      <w:r w:rsidRPr="00E40E0E">
        <w:t xml:space="preserve"> в </w:t>
      </w:r>
      <w:proofErr w:type="spellStart"/>
      <w:r w:rsidRPr="00E40E0E">
        <w:t>Таблица</w:t>
      </w:r>
      <w:proofErr w:type="spellEnd"/>
      <w:r w:rsidRPr="00E40E0E">
        <w:t xml:space="preserve"> 5 (RESTORE и </w:t>
      </w:r>
      <w:proofErr w:type="spellStart"/>
      <w:r w:rsidRPr="00E71B74">
        <w:rPr>
          <w:rFonts w:hint="eastAsia"/>
        </w:rPr>
        <w:t>продължение</w:t>
      </w:r>
      <w:proofErr w:type="spellEnd"/>
      <w:r w:rsidRPr="00E71B74">
        <w:t xml:space="preserve"> </w:t>
      </w:r>
      <w:proofErr w:type="spellStart"/>
      <w:r w:rsidRPr="00E71B74">
        <w:t>на</w:t>
      </w:r>
      <w:proofErr w:type="spellEnd"/>
      <w:r w:rsidRPr="00E71B74">
        <w:t xml:space="preserve"> </w:t>
      </w:r>
      <w:proofErr w:type="spellStart"/>
      <w:r w:rsidRPr="00E71B74">
        <w:t>основното</w:t>
      </w:r>
      <w:proofErr w:type="spellEnd"/>
      <w:r w:rsidRPr="00E71B74">
        <w:t xml:space="preserve"> </w:t>
      </w:r>
      <w:r w:rsidRPr="004214FD">
        <w:rPr>
          <w:rFonts w:hint="eastAsia"/>
          <w:lang w:val="bg-BG"/>
        </w:rPr>
        <w:t>проучване</w:t>
      </w:r>
      <w:r w:rsidRPr="00E40E0E">
        <w:t xml:space="preserve">) и </w:t>
      </w:r>
      <w:proofErr w:type="spellStart"/>
      <w:r w:rsidRPr="00E40E0E">
        <w:t>Фигура</w:t>
      </w:r>
      <w:proofErr w:type="spellEnd"/>
      <w:r w:rsidRPr="00E40E0E">
        <w:t> 4 (RESTORE).</w:t>
      </w:r>
    </w:p>
    <w:p w14:paraId="79EDFC26" w14:textId="77777777" w:rsidR="00E07E41" w:rsidRDefault="00E07E41" w:rsidP="00B41312">
      <w:pPr>
        <w:pStyle w:val="BodyText"/>
        <w:widowControl/>
        <w:spacing w:before="4"/>
        <w:rPr>
          <w:sz w:val="21"/>
        </w:rPr>
      </w:pPr>
    </w:p>
    <w:p w14:paraId="39EF28A7" w14:textId="77777777" w:rsidR="00E07E41" w:rsidRDefault="00E07E41" w:rsidP="00B41312">
      <w:pPr>
        <w:rPr>
          <w:b/>
          <w:bCs/>
        </w:rPr>
      </w:pPr>
      <w:r>
        <w:br w:type="page"/>
      </w:r>
    </w:p>
    <w:p w14:paraId="26F76968" w14:textId="77777777" w:rsidR="00E07E41" w:rsidRDefault="00E07E41" w:rsidP="00B41312">
      <w:pPr>
        <w:pStyle w:val="Heading1"/>
        <w:widowControl/>
        <w:tabs>
          <w:tab w:val="left" w:pos="1251"/>
        </w:tabs>
        <w:ind w:left="1134" w:hanging="1134"/>
      </w:pPr>
      <w:r w:rsidRPr="002147FD">
        <w:rPr>
          <w:noProof/>
          <w:lang w:val="bg-BG" w:eastAsia="bg-BG"/>
        </w:rPr>
        <w:lastRenderedPageBreak/>
        <w:drawing>
          <wp:anchor distT="0" distB="0" distL="0" distR="0" simplePos="0" relativeHeight="251661312" behindDoc="0" locked="0" layoutInCell="1" allowOverlap="1" wp14:anchorId="59CFEF9F" wp14:editId="19288C24">
            <wp:simplePos x="0" y="0"/>
            <wp:positionH relativeFrom="page">
              <wp:posOffset>1104265</wp:posOffset>
            </wp:positionH>
            <wp:positionV relativeFrom="paragraph">
              <wp:posOffset>395605</wp:posOffset>
            </wp:positionV>
            <wp:extent cx="5241290" cy="383794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rotWithShape="1">
                    <a:blip r:embed="rId17" cstate="print"/>
                    <a:srcRect l="3709"/>
                    <a:stretch/>
                  </pic:blipFill>
                  <pic:spPr bwMode="auto">
                    <a:xfrm>
                      <a:off x="0" y="0"/>
                      <a:ext cx="5241290" cy="3837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lang w:val="bg-BG" w:eastAsia="bg-BG"/>
        </w:rPr>
        <mc:AlternateContent>
          <mc:Choice Requires="wps">
            <w:drawing>
              <wp:anchor distT="0" distB="0" distL="114300" distR="114300" simplePos="0" relativeHeight="251669504" behindDoc="0" locked="0" layoutInCell="1" allowOverlap="1" wp14:anchorId="439511B3" wp14:editId="48D4EAF3">
                <wp:simplePos x="0" y="0"/>
                <wp:positionH relativeFrom="leftMargin">
                  <wp:posOffset>666750</wp:posOffset>
                </wp:positionH>
                <wp:positionV relativeFrom="paragraph">
                  <wp:posOffset>584835</wp:posOffset>
                </wp:positionV>
                <wp:extent cx="476250" cy="2714625"/>
                <wp:effectExtent l="0" t="0" r="0" b="9525"/>
                <wp:wrapNone/>
                <wp:docPr id="14" name="Text Box 14"/>
                <wp:cNvGraphicFramePr/>
                <a:graphic xmlns:a="http://schemas.openxmlformats.org/drawingml/2006/main">
                  <a:graphicData uri="http://schemas.microsoft.com/office/word/2010/wordprocessingShape">
                    <wps:wsp>
                      <wps:cNvSpPr txBox="1"/>
                      <wps:spPr>
                        <a:xfrm>
                          <a:off x="0" y="0"/>
                          <a:ext cx="476250" cy="2714625"/>
                        </a:xfrm>
                        <a:prstGeom prst="rect">
                          <a:avLst/>
                        </a:prstGeom>
                        <a:solidFill>
                          <a:schemeClr val="lt1"/>
                        </a:solidFill>
                        <a:ln w="6350">
                          <a:noFill/>
                        </a:ln>
                      </wps:spPr>
                      <wps:txbx>
                        <w:txbxContent>
                          <w:p w14:paraId="6C20D163"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511B3" id="Text Box 14" o:spid="_x0000_s1029" type="#_x0000_t202" style="position:absolute;left:0;text-align:left;margin-left:52.5pt;margin-top:46.05pt;width:37.5pt;height:213.75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" fillcolor="white [3201]" stroked="f" strokeweight=".5pt">
                <v:textbox style="layout-flow:vertical;mso-layout-flow-alt:bottom-to-top">
                  <w:txbxContent>
                    <w:p w14:paraId="6C20D163"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w10:wrap anchorx="margin"/>
              </v:shape>
            </w:pict>
          </mc:Fallback>
        </mc:AlternateContent>
      </w:r>
      <w:proofErr w:type="spellStart"/>
      <w:r>
        <w:t>Фигура</w:t>
      </w:r>
      <w:proofErr w:type="spellEnd"/>
      <w:r>
        <w:t> 4</w:t>
      </w:r>
      <w:r>
        <w:tab/>
      </w:r>
      <w:proofErr w:type="spellStart"/>
      <w:r>
        <w:t>Средна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в</w:t>
      </w:r>
      <w:r>
        <w:rPr>
          <w:spacing w:val="-9"/>
        </w:rPr>
        <w:t xml:space="preserve"> </w:t>
      </w:r>
      <w:proofErr w:type="spellStart"/>
      <w:r>
        <w:t>течение</w:t>
      </w:r>
      <w:proofErr w:type="spellEnd"/>
      <w:r>
        <w:rPr>
          <w:spacing w:val="-3"/>
        </w:rPr>
        <w:t xml:space="preserve"> </w:t>
      </w:r>
      <w:proofErr w:type="spellStart"/>
      <w:r>
        <w:t>на</w:t>
      </w:r>
      <w:proofErr w:type="spellEnd"/>
      <w:r>
        <w:t xml:space="preserve"> </w:t>
      </w:r>
      <w:proofErr w:type="spellStart"/>
      <w:r>
        <w:t>времето</w:t>
      </w:r>
      <w:proofErr w:type="spellEnd"/>
      <w:r>
        <w:t xml:space="preserve"> в </w:t>
      </w:r>
      <w:proofErr w:type="spellStart"/>
      <w:r>
        <w:t>проучване</w:t>
      </w:r>
      <w:proofErr w:type="spellEnd"/>
      <w:r>
        <w:t xml:space="preserve"> D2301</w:t>
      </w:r>
      <w:r>
        <w:rPr>
          <w:spacing w:val="-10"/>
        </w:rPr>
        <w:t xml:space="preserve"> </w:t>
      </w:r>
      <w:r>
        <w:t>(RESTORE)</w:t>
      </w:r>
    </w:p>
    <w:p w14:paraId="7C939358" w14:textId="77777777" w:rsidR="00E07E41" w:rsidRDefault="00E07E41" w:rsidP="00B41312">
      <w:pPr>
        <w:pStyle w:val="BodyText"/>
        <w:widowControl/>
      </w:pPr>
      <w:r>
        <w:rPr>
          <w:lang w:val="bg-BG"/>
        </w:rPr>
        <w:t>ЗО – зрителна острота</w:t>
      </w:r>
      <w:r>
        <w:rPr>
          <w:lang w:val="en-GB"/>
        </w:rPr>
        <w:t xml:space="preserve">; </w:t>
      </w:r>
      <w:r>
        <w:t>И</w:t>
      </w:r>
      <w:r>
        <w:rPr>
          <w:lang w:val="bg-BG"/>
        </w:rPr>
        <w:t>Н</w:t>
      </w:r>
      <w:r>
        <w:t>=</w:t>
      </w:r>
      <w:proofErr w:type="spellStart"/>
      <w:r>
        <w:t>изходно</w:t>
      </w:r>
      <w:proofErr w:type="spellEnd"/>
      <w:r>
        <w:t xml:space="preserve"> </w:t>
      </w:r>
      <w:proofErr w:type="spellStart"/>
      <w:r>
        <w:t>ниво</w:t>
      </w:r>
      <w:proofErr w:type="spellEnd"/>
      <w:r>
        <w:t>; СГ=</w:t>
      </w:r>
      <w:proofErr w:type="spellStart"/>
      <w:r>
        <w:t>стандартна</w:t>
      </w:r>
      <w:proofErr w:type="spellEnd"/>
      <w:r>
        <w:t xml:space="preserve"> </w:t>
      </w:r>
      <w:proofErr w:type="spellStart"/>
      <w:r>
        <w:t>грешка</w:t>
      </w:r>
      <w:proofErr w:type="spellEnd"/>
      <w:r>
        <w:t xml:space="preserve"> </w:t>
      </w:r>
      <w:proofErr w:type="spellStart"/>
      <w:r>
        <w:t>на</w:t>
      </w:r>
      <w:proofErr w:type="spellEnd"/>
      <w:r>
        <w:t xml:space="preserve"> </w:t>
      </w:r>
      <w:proofErr w:type="spellStart"/>
      <w:r>
        <w:t>средната</w:t>
      </w:r>
      <w:proofErr w:type="spellEnd"/>
      <w:r>
        <w:t xml:space="preserve"> </w:t>
      </w:r>
      <w:proofErr w:type="spellStart"/>
      <w:r>
        <w:t>стойност</w:t>
      </w:r>
      <w:proofErr w:type="spellEnd"/>
    </w:p>
    <w:p w14:paraId="44888BA2" w14:textId="77777777" w:rsidR="00E07E41" w:rsidRDefault="00E07E41" w:rsidP="00B41312">
      <w:pPr>
        <w:pStyle w:val="ListParagraph"/>
        <w:widowControl/>
        <w:numPr>
          <w:ilvl w:val="0"/>
          <w:numId w:val="4"/>
        </w:numPr>
        <w:tabs>
          <w:tab w:val="left" w:pos="244"/>
        </w:tabs>
        <w:ind w:left="0" w:firstLine="0"/>
      </w:pPr>
      <w:proofErr w:type="spellStart"/>
      <w:r>
        <w:t>Разлика</w:t>
      </w:r>
      <w:proofErr w:type="spellEnd"/>
      <w:r>
        <w:t xml:space="preserve"> в </w:t>
      </w:r>
      <w:r>
        <w:rPr>
          <w:lang w:val="bg-BG"/>
        </w:rPr>
        <w:t>средните</w:t>
      </w:r>
      <w:r>
        <w:t xml:space="preserve"> </w:t>
      </w:r>
      <w:proofErr w:type="spellStart"/>
      <w:r>
        <w:t>стойности</w:t>
      </w:r>
      <w:proofErr w:type="spellEnd"/>
      <w:r>
        <w:rPr>
          <w:lang w:val="bg-BG"/>
        </w:rPr>
        <w:t xml:space="preserve"> на </w:t>
      </w:r>
      <w:proofErr w:type="spellStart"/>
      <w:r>
        <w:t>най-малките</w:t>
      </w:r>
      <w:proofErr w:type="spellEnd"/>
      <w:r>
        <w:t xml:space="preserve"> </w:t>
      </w:r>
      <w:proofErr w:type="spellStart"/>
      <w:r>
        <w:t>квадрати</w:t>
      </w:r>
      <w:proofErr w:type="spellEnd"/>
      <w:r>
        <w:t xml:space="preserve">, р&lt;0,0001/0,0004 </w:t>
      </w: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двустранен</w:t>
      </w:r>
      <w:proofErr w:type="spellEnd"/>
      <w:r>
        <w:t xml:space="preserve"> </w:t>
      </w:r>
      <w:proofErr w:type="spellStart"/>
      <w:r>
        <w:t>стратифициран</w:t>
      </w:r>
      <w:proofErr w:type="spellEnd"/>
      <w:r>
        <w:t xml:space="preserve"> Cochran-Mantel-Haenszel</w:t>
      </w:r>
      <w:r>
        <w:rPr>
          <w:spacing w:val="-6"/>
        </w:rPr>
        <w:t xml:space="preserve"> </w:t>
      </w:r>
      <w:proofErr w:type="spellStart"/>
      <w:r>
        <w:t>тест</w:t>
      </w:r>
      <w:proofErr w:type="spellEnd"/>
    </w:p>
    <w:p w14:paraId="456198A6" w14:textId="77777777" w:rsidR="00E07E41" w:rsidRDefault="00E07E41" w:rsidP="00B41312">
      <w:pPr>
        <w:pStyle w:val="BodyText"/>
        <w:widowControl/>
      </w:pPr>
    </w:p>
    <w:p w14:paraId="4C29E721" w14:textId="77777777" w:rsidR="00E07E41" w:rsidRPr="00980BDC" w:rsidRDefault="00E07E41" w:rsidP="00B41312">
      <w:pPr>
        <w:pStyle w:val="BodyText"/>
        <w:widowControl/>
      </w:pPr>
      <w:proofErr w:type="spellStart"/>
      <w:r w:rsidRPr="002147FD">
        <w:t>Ефектът</w:t>
      </w:r>
      <w:proofErr w:type="spellEnd"/>
      <w:r w:rsidRPr="002147FD">
        <w:t xml:space="preserve"> </w:t>
      </w:r>
      <w:proofErr w:type="spellStart"/>
      <w:r w:rsidRPr="002147FD">
        <w:t>на</w:t>
      </w:r>
      <w:proofErr w:type="spellEnd"/>
      <w:r w:rsidRPr="002147FD">
        <w:t xml:space="preserve"> </w:t>
      </w:r>
      <w:proofErr w:type="spellStart"/>
      <w:r w:rsidRPr="002147FD">
        <w:t>месец</w:t>
      </w:r>
      <w:proofErr w:type="spellEnd"/>
      <w:r>
        <w:rPr>
          <w:lang w:val="bg-BG"/>
        </w:rPr>
        <w:t> 12</w:t>
      </w:r>
      <w:r w:rsidRPr="002147FD">
        <w:t xml:space="preserve"> е </w:t>
      </w:r>
      <w:r>
        <w:rPr>
          <w:lang w:val="bg-BG"/>
        </w:rPr>
        <w:t>консистентен</w:t>
      </w:r>
      <w:r w:rsidRPr="002147FD">
        <w:t xml:space="preserve"> в </w:t>
      </w:r>
      <w:proofErr w:type="spellStart"/>
      <w:r w:rsidRPr="002147FD">
        <w:t>повечето</w:t>
      </w:r>
      <w:proofErr w:type="spellEnd"/>
      <w:r w:rsidRPr="002147FD">
        <w:t xml:space="preserve"> </w:t>
      </w:r>
      <w:proofErr w:type="spellStart"/>
      <w:r w:rsidRPr="002147FD">
        <w:t>подгрупи</w:t>
      </w:r>
      <w:proofErr w:type="spellEnd"/>
      <w:r w:rsidRPr="002147FD">
        <w:t xml:space="preserve">. </w:t>
      </w:r>
      <w:proofErr w:type="spellStart"/>
      <w:r w:rsidRPr="002147FD">
        <w:t>Въпреки</w:t>
      </w:r>
      <w:proofErr w:type="spellEnd"/>
      <w:r w:rsidRPr="002147FD">
        <w:t xml:space="preserve"> </w:t>
      </w:r>
      <w:r w:rsidRPr="00B2591A">
        <w:rPr>
          <w:color w:val="000000"/>
          <w:lang w:val="bg-BG"/>
        </w:rPr>
        <w:t>това,</w:t>
      </w:r>
      <w:r w:rsidRPr="002147FD">
        <w:t xml:space="preserve"> </w:t>
      </w:r>
      <w:r>
        <w:rPr>
          <w:lang w:val="bg-BG"/>
        </w:rPr>
        <w:t>участниците</w:t>
      </w:r>
      <w:r w:rsidRPr="002147FD">
        <w:t xml:space="preserve"> с </w:t>
      </w:r>
      <w:proofErr w:type="spellStart"/>
      <w:r w:rsidRPr="002147FD">
        <w:t>изходно</w:t>
      </w:r>
      <w:proofErr w:type="spellEnd"/>
      <w:r w:rsidRPr="002147FD">
        <w:t xml:space="preserve"> </w:t>
      </w:r>
      <w:proofErr w:type="spellStart"/>
      <w:r w:rsidRPr="002147FD">
        <w:t>ниво</w:t>
      </w:r>
      <w:proofErr w:type="spellEnd"/>
      <w:r w:rsidRPr="002147FD">
        <w:t xml:space="preserve"> </w:t>
      </w:r>
      <w:proofErr w:type="spellStart"/>
      <w:r w:rsidRPr="002147FD">
        <w:t>на</w:t>
      </w:r>
      <w:proofErr w:type="spellEnd"/>
      <w:r w:rsidRPr="002147FD">
        <w:t xml:space="preserve"> BVCA (&gt;73 </w:t>
      </w:r>
      <w:proofErr w:type="spellStart"/>
      <w:r w:rsidRPr="002147FD">
        <w:t>букви</w:t>
      </w:r>
      <w:proofErr w:type="spellEnd"/>
      <w:r w:rsidRPr="002147FD">
        <w:t xml:space="preserve">) и </w:t>
      </w:r>
      <w:proofErr w:type="spellStart"/>
      <w:r w:rsidRPr="002147FD">
        <w:t>макулен</w:t>
      </w:r>
      <w:proofErr w:type="spellEnd"/>
      <w:r w:rsidRPr="002147FD">
        <w:t xml:space="preserve"> </w:t>
      </w:r>
      <w:proofErr w:type="spellStart"/>
      <w:r w:rsidRPr="002147FD">
        <w:t>едем</w:t>
      </w:r>
      <w:proofErr w:type="spellEnd"/>
      <w:r w:rsidRPr="002147FD">
        <w:t xml:space="preserve"> с </w:t>
      </w:r>
      <w:proofErr w:type="spellStart"/>
      <w:r w:rsidRPr="002147FD">
        <w:t>централна</w:t>
      </w:r>
      <w:proofErr w:type="spellEnd"/>
      <w:r w:rsidRPr="002147FD">
        <w:t xml:space="preserve"> </w:t>
      </w:r>
      <w:proofErr w:type="spellStart"/>
      <w:r w:rsidRPr="004214FD">
        <w:rPr>
          <w:rFonts w:hint="eastAsia"/>
        </w:rPr>
        <w:t>фовейна</w:t>
      </w:r>
      <w:proofErr w:type="spellEnd"/>
      <w:r>
        <w:t xml:space="preserve"> </w:t>
      </w:r>
      <w:proofErr w:type="spellStart"/>
      <w:r w:rsidRPr="002147FD">
        <w:t>дебелина</w:t>
      </w:r>
      <w:proofErr w:type="spellEnd"/>
      <w:r w:rsidRPr="002147FD">
        <w:t xml:space="preserve"> &lt;300 </w:t>
      </w:r>
      <w:r>
        <w:t>µ</w:t>
      </w:r>
      <w:r w:rsidRPr="002147FD">
        <w:t xml:space="preserve">m </w:t>
      </w:r>
      <w:proofErr w:type="spellStart"/>
      <w:r w:rsidRPr="002147FD">
        <w:t>не</w:t>
      </w:r>
      <w:proofErr w:type="spellEnd"/>
      <w:r w:rsidRPr="002147FD">
        <w:t xml:space="preserve"> </w:t>
      </w:r>
      <w:proofErr w:type="spellStart"/>
      <w:r w:rsidRPr="002147FD">
        <w:t>изглежда</w:t>
      </w:r>
      <w:proofErr w:type="spellEnd"/>
      <w:r w:rsidRPr="002147FD">
        <w:t xml:space="preserve"> </w:t>
      </w:r>
      <w:proofErr w:type="spellStart"/>
      <w:r w:rsidRPr="002147FD">
        <w:t>да</w:t>
      </w:r>
      <w:proofErr w:type="spellEnd"/>
      <w:r w:rsidRPr="002147FD">
        <w:t xml:space="preserve"> </w:t>
      </w:r>
      <w:proofErr w:type="spellStart"/>
      <w:r w:rsidRPr="002147FD">
        <w:t>имат</w:t>
      </w:r>
      <w:proofErr w:type="spellEnd"/>
      <w:r w:rsidRPr="002147FD">
        <w:t xml:space="preserve"> </w:t>
      </w:r>
      <w:proofErr w:type="spellStart"/>
      <w:r w:rsidRPr="002147FD">
        <w:t>полза</w:t>
      </w:r>
      <w:proofErr w:type="spellEnd"/>
      <w:r w:rsidRPr="002147FD">
        <w:t xml:space="preserve"> </w:t>
      </w:r>
      <w:proofErr w:type="spellStart"/>
      <w:r w:rsidRPr="002147FD">
        <w:t>от</w:t>
      </w:r>
      <w:proofErr w:type="spellEnd"/>
      <w:r w:rsidRPr="002147FD">
        <w:t xml:space="preserve"> </w:t>
      </w:r>
      <w:proofErr w:type="spellStart"/>
      <w:r w:rsidRPr="002147FD">
        <w:t>лечението</w:t>
      </w:r>
      <w:proofErr w:type="spellEnd"/>
      <w:r w:rsidRPr="002147FD">
        <w:t xml:space="preserve"> с </w:t>
      </w:r>
      <w:proofErr w:type="spellStart"/>
      <w:r w:rsidRPr="002147FD">
        <w:t>ранибизумаб</w:t>
      </w:r>
      <w:proofErr w:type="spellEnd"/>
      <w:r w:rsidRPr="002147FD">
        <w:t xml:space="preserve"> </w:t>
      </w:r>
      <w:proofErr w:type="spellStart"/>
      <w:r w:rsidRPr="002147FD">
        <w:t>сравнено</w:t>
      </w:r>
      <w:proofErr w:type="spellEnd"/>
      <w:r w:rsidRPr="002147FD">
        <w:t xml:space="preserve"> с </w:t>
      </w:r>
      <w:proofErr w:type="spellStart"/>
      <w:r w:rsidRPr="002147FD">
        <w:t>лазерната</w:t>
      </w:r>
      <w:proofErr w:type="spellEnd"/>
      <w:r w:rsidRPr="002147FD">
        <w:t xml:space="preserve"> </w:t>
      </w:r>
      <w:proofErr w:type="spellStart"/>
      <w:r w:rsidRPr="002147FD">
        <w:t>фотокоагулация</w:t>
      </w:r>
      <w:proofErr w:type="spellEnd"/>
      <w:r w:rsidRPr="002147FD">
        <w:t>.</w:t>
      </w:r>
    </w:p>
    <w:p w14:paraId="7E94BA1F" w14:textId="77777777" w:rsidR="00E07E41" w:rsidRDefault="00E07E41" w:rsidP="00B41312">
      <w:pPr>
        <w:rPr>
          <w:b/>
          <w:bCs/>
        </w:rPr>
      </w:pPr>
      <w:r>
        <w:rPr>
          <w:b/>
          <w:bCs/>
        </w:rPr>
        <w:br w:type="page"/>
      </w:r>
    </w:p>
    <w:p w14:paraId="2AB52F00" w14:textId="77777777" w:rsidR="00E07E41" w:rsidRPr="00C77BE8" w:rsidRDefault="00E07E41" w:rsidP="00B41312">
      <w:pPr>
        <w:pStyle w:val="Heading1"/>
        <w:widowControl/>
        <w:ind w:left="1416" w:hangingChars="656" w:hanging="1416"/>
        <w:rPr>
          <w:lang w:val="bg-BG"/>
        </w:rPr>
      </w:pPr>
      <w:r w:rsidRPr="00C77BE8">
        <w:rPr>
          <w:lang w:val="bg-BG"/>
        </w:rPr>
        <w:lastRenderedPageBreak/>
        <w:t>Таблица 5</w:t>
      </w:r>
      <w:r w:rsidRPr="00C77BE8">
        <w:rPr>
          <w:lang w:val="bg-BG"/>
        </w:rPr>
        <w:tab/>
      </w:r>
      <w:r>
        <w:rPr>
          <w:lang w:val="bg-BG"/>
        </w:rPr>
        <w:t>Р</w:t>
      </w:r>
      <w:r w:rsidRPr="00C77BE8">
        <w:rPr>
          <w:lang w:val="bg-BG"/>
        </w:rPr>
        <w:t>езултати на месец</w:t>
      </w:r>
      <w:r>
        <w:rPr>
          <w:lang w:val="bg-BG"/>
        </w:rPr>
        <w:t> 12</w:t>
      </w:r>
      <w:r w:rsidRPr="00C77BE8">
        <w:rPr>
          <w:lang w:val="bg-BG"/>
        </w:rPr>
        <w:t xml:space="preserve"> в проучване D2301 (RESTORE) и на месец</w:t>
      </w:r>
      <w:r>
        <w:rPr>
          <w:lang w:val="bg-BG"/>
        </w:rPr>
        <w:t> 36</w:t>
      </w:r>
      <w:r w:rsidRPr="00C77BE8">
        <w:rPr>
          <w:lang w:val="bg-BG"/>
        </w:rPr>
        <w:t xml:space="preserve"> в проучване D2301-E1 (</w:t>
      </w:r>
      <w:r w:rsidRPr="004214FD">
        <w:rPr>
          <w:rFonts w:hint="eastAsia"/>
          <w:lang w:val="bg-BG"/>
        </w:rPr>
        <w:t>продължение</w:t>
      </w:r>
      <w:r w:rsidRPr="004214FD">
        <w:rPr>
          <w:lang w:val="bg-BG"/>
        </w:rPr>
        <w:t xml:space="preserve"> на основното проучване RESTORE</w:t>
      </w:r>
      <w:r w:rsidRPr="00C77BE8">
        <w:rPr>
          <w:lang w:val="bg-BG"/>
        </w:rPr>
        <w:t>)</w:t>
      </w:r>
    </w:p>
    <w:p w14:paraId="03D8D0AC" w14:textId="77777777" w:rsidR="00E07E41" w:rsidRDefault="00E07E41" w:rsidP="00B41312">
      <w:pPr>
        <w:pStyle w:val="BodyText"/>
        <w:widowControl/>
        <w:spacing w:before="10"/>
        <w:rPr>
          <w:b/>
          <w:sz w:val="21"/>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47"/>
        <w:gridCol w:w="1731"/>
        <w:gridCol w:w="1793"/>
        <w:gridCol w:w="1793"/>
      </w:tblGrid>
      <w:tr w:rsidR="00E07E41" w14:paraId="3751B8C6" w14:textId="77777777" w:rsidTr="00B41312">
        <w:trPr>
          <w:trHeight w:hRule="exact" w:val="943"/>
        </w:trPr>
        <w:tc>
          <w:tcPr>
            <w:tcW w:w="3747" w:type="dxa"/>
          </w:tcPr>
          <w:p w14:paraId="2FC9F668" w14:textId="77777777" w:rsidR="00E07E41" w:rsidRDefault="00E07E41" w:rsidP="00B41312">
            <w:pPr>
              <w:pStyle w:val="TableParagraph"/>
              <w:widowControl/>
              <w:spacing w:before="6"/>
              <w:ind w:leftChars="18" w:left="40" w:rightChars="18" w:right="40"/>
            </w:pPr>
            <w:proofErr w:type="spellStart"/>
            <w:r w:rsidRPr="004214FD">
              <w:rPr>
                <w:rFonts w:hint="eastAsia"/>
              </w:rPr>
              <w:t>Измерители</w:t>
            </w:r>
            <w:proofErr w:type="spellEnd"/>
            <w:r w:rsidRPr="004214FD">
              <w:t xml:space="preserve"> </w:t>
            </w:r>
            <w:proofErr w:type="spellStart"/>
            <w:r w:rsidRPr="004214FD">
              <w:t>на</w:t>
            </w:r>
            <w:proofErr w:type="spellEnd"/>
            <w:r w:rsidRPr="004214FD">
              <w:t xml:space="preserve"> </w:t>
            </w:r>
            <w:proofErr w:type="spellStart"/>
            <w:r w:rsidRPr="004214FD">
              <w:t>резултатите</w:t>
            </w:r>
            <w:proofErr w:type="spellEnd"/>
            <w:r w:rsidRPr="004214FD">
              <w:t xml:space="preserve"> </w:t>
            </w:r>
            <w:proofErr w:type="spellStart"/>
            <w:r w:rsidRPr="004214FD">
              <w:t>на</w:t>
            </w:r>
            <w:proofErr w:type="spellEnd"/>
            <w:r w:rsidRPr="004214FD">
              <w:t xml:space="preserve"> 12 </w:t>
            </w:r>
            <w:proofErr w:type="spellStart"/>
            <w:r w:rsidRPr="004214FD">
              <w:t>ия</w:t>
            </w:r>
            <w:proofErr w:type="spellEnd"/>
            <w:r w:rsidRPr="004214FD">
              <w:t xml:space="preserve"> </w:t>
            </w:r>
            <w:proofErr w:type="spellStart"/>
            <w:r w:rsidRPr="004214FD">
              <w:t>месец</w:t>
            </w:r>
            <w:proofErr w:type="spellEnd"/>
            <w:r w:rsidRPr="004214FD">
              <w:t xml:space="preserve"> </w:t>
            </w:r>
            <w:proofErr w:type="spellStart"/>
            <w:r w:rsidRPr="004214FD">
              <w:t>спрямо</w:t>
            </w:r>
            <w:proofErr w:type="spellEnd"/>
            <w:r w:rsidRPr="004214FD">
              <w:t xml:space="preserve"> </w:t>
            </w:r>
            <w:proofErr w:type="spellStart"/>
            <w:r w:rsidRPr="004214FD">
              <w:t>изходното</w:t>
            </w:r>
            <w:proofErr w:type="spellEnd"/>
            <w:r w:rsidRPr="004214FD">
              <w:t xml:space="preserve"> </w:t>
            </w:r>
            <w:proofErr w:type="spellStart"/>
            <w:r w:rsidRPr="004214FD">
              <w:t>ниво</w:t>
            </w:r>
            <w:proofErr w:type="spellEnd"/>
            <w:r w:rsidRPr="004214FD">
              <w:t xml:space="preserve"> в </w:t>
            </w:r>
            <w:proofErr w:type="spellStart"/>
            <w:r w:rsidRPr="004214FD">
              <w:t>проучване</w:t>
            </w:r>
            <w:proofErr w:type="spellEnd"/>
            <w:r w:rsidRPr="004214FD">
              <w:t xml:space="preserve"> D2301 (RESTORE)</w:t>
            </w:r>
          </w:p>
        </w:tc>
        <w:tc>
          <w:tcPr>
            <w:tcW w:w="1731" w:type="dxa"/>
          </w:tcPr>
          <w:p w14:paraId="71FEB5CA" w14:textId="77777777" w:rsidR="00E07E41" w:rsidRDefault="00E07E41" w:rsidP="00B41312">
            <w:pPr>
              <w:pStyle w:val="TableParagraph"/>
              <w:widowControl/>
              <w:spacing w:before="6" w:line="244" w:lineRule="auto"/>
              <w:ind w:leftChars="18" w:left="40" w:rightChars="18" w:right="40"/>
              <w:jc w:val="center"/>
            </w:pPr>
            <w:r>
              <w:rPr>
                <w:lang w:val="bg-BG"/>
              </w:rPr>
              <w:t>Р</w:t>
            </w:r>
            <w:proofErr w:type="spellStart"/>
            <w:r w:rsidRPr="00801ABC">
              <w:t>ан</w:t>
            </w:r>
            <w:r w:rsidRPr="00B47866">
              <w:t>ибизумаб</w:t>
            </w:r>
            <w:proofErr w:type="spellEnd"/>
            <w:r>
              <w:t xml:space="preserve"> 0,5 mg n=115</w:t>
            </w:r>
          </w:p>
        </w:tc>
        <w:tc>
          <w:tcPr>
            <w:tcW w:w="1793" w:type="dxa"/>
          </w:tcPr>
          <w:p w14:paraId="5391078F" w14:textId="77777777" w:rsidR="00E07E41" w:rsidRDefault="00E07E41" w:rsidP="00B41312">
            <w:pPr>
              <w:pStyle w:val="TableParagraph"/>
              <w:widowControl/>
              <w:spacing w:before="6" w:line="244" w:lineRule="auto"/>
              <w:ind w:leftChars="18" w:left="41" w:rightChars="18" w:right="40" w:hanging="1"/>
              <w:jc w:val="center"/>
            </w:pPr>
            <w:r>
              <w:rPr>
                <w:lang w:val="bg-BG"/>
              </w:rPr>
              <w:t>Р</w:t>
            </w:r>
            <w:proofErr w:type="spellStart"/>
            <w:r w:rsidRPr="00801ABC">
              <w:t>ан</w:t>
            </w:r>
            <w:r w:rsidRPr="00B47866">
              <w:t>ибизумаб</w:t>
            </w:r>
            <w:proofErr w:type="spellEnd"/>
            <w:r>
              <w:rPr>
                <w:lang w:val="bg-BG"/>
              </w:rPr>
              <w:t xml:space="preserve"> </w:t>
            </w:r>
            <w:r>
              <w:t xml:space="preserve">0,5 mg + </w:t>
            </w:r>
            <w:proofErr w:type="spellStart"/>
            <w:r>
              <w:t>Лазер</w:t>
            </w:r>
            <w:proofErr w:type="spellEnd"/>
            <w:r>
              <w:t xml:space="preserve"> n=118</w:t>
            </w:r>
          </w:p>
        </w:tc>
        <w:tc>
          <w:tcPr>
            <w:tcW w:w="1793" w:type="dxa"/>
          </w:tcPr>
          <w:p w14:paraId="7DDBD87B" w14:textId="77777777" w:rsidR="00E07E41" w:rsidRDefault="00E07E41" w:rsidP="00B41312">
            <w:pPr>
              <w:pStyle w:val="TableParagraph"/>
              <w:widowControl/>
              <w:spacing w:before="6"/>
              <w:ind w:leftChars="18" w:left="40" w:rightChars="18" w:right="40"/>
              <w:jc w:val="center"/>
            </w:pPr>
            <w:proofErr w:type="spellStart"/>
            <w:r>
              <w:t>Лазер</w:t>
            </w:r>
            <w:proofErr w:type="spellEnd"/>
          </w:p>
          <w:p w14:paraId="760CD739" w14:textId="77777777" w:rsidR="00E07E41" w:rsidRDefault="00E07E41" w:rsidP="00B41312">
            <w:pPr>
              <w:pStyle w:val="TableParagraph"/>
              <w:widowControl/>
              <w:spacing w:before="1"/>
              <w:ind w:leftChars="18" w:left="40" w:rightChars="18" w:right="40"/>
              <w:rPr>
                <w:b/>
                <w:sz w:val="23"/>
              </w:rPr>
            </w:pPr>
          </w:p>
          <w:p w14:paraId="65A99F50" w14:textId="77777777" w:rsidR="00E07E41" w:rsidRDefault="00E07E41" w:rsidP="00B41312">
            <w:pPr>
              <w:pStyle w:val="TableParagraph"/>
              <w:widowControl/>
              <w:ind w:leftChars="18" w:left="40" w:rightChars="18" w:right="40"/>
              <w:jc w:val="center"/>
            </w:pPr>
            <w:r>
              <w:t>n=110</w:t>
            </w:r>
          </w:p>
        </w:tc>
      </w:tr>
      <w:tr w:rsidR="00E07E41" w14:paraId="4782C150" w14:textId="77777777" w:rsidTr="00B41312">
        <w:trPr>
          <w:trHeight w:hRule="exact" w:val="530"/>
        </w:trPr>
        <w:tc>
          <w:tcPr>
            <w:tcW w:w="3747" w:type="dxa"/>
          </w:tcPr>
          <w:p w14:paraId="552A4F4E" w14:textId="77777777" w:rsidR="00E07E41" w:rsidRDefault="00E07E41" w:rsidP="00B41312">
            <w:pPr>
              <w:pStyle w:val="TableParagraph"/>
              <w:widowControl/>
              <w:spacing w:before="9" w:line="232"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t> </w:t>
            </w:r>
            <w:r>
              <w:rPr>
                <w:lang w:val="bg-BG"/>
              </w:rPr>
              <w:t>1 до </w:t>
            </w:r>
            <w:r>
              <w:t>12</w:t>
            </w:r>
            <w:r>
              <w:rPr>
                <w:position w:val="8"/>
                <w:sz w:val="14"/>
              </w:rPr>
              <w:t xml:space="preserve">a </w:t>
            </w:r>
            <w:r>
              <w:t>(</w:t>
            </w:r>
            <w:r>
              <w:rPr>
                <w:rFonts w:ascii="Symbol" w:hAnsi="Symbol"/>
              </w:rPr>
              <w:t></w:t>
            </w:r>
            <w:r>
              <w:t>SD)</w:t>
            </w:r>
          </w:p>
        </w:tc>
        <w:tc>
          <w:tcPr>
            <w:tcW w:w="1731" w:type="dxa"/>
          </w:tcPr>
          <w:p w14:paraId="53315933" w14:textId="77777777" w:rsidR="00E07E41" w:rsidRDefault="00E07E41" w:rsidP="00B41312">
            <w:pPr>
              <w:pStyle w:val="TableParagraph"/>
              <w:widowControl/>
              <w:spacing w:line="256" w:lineRule="exact"/>
              <w:ind w:leftChars="18" w:left="40" w:rightChars="18" w:right="40"/>
              <w:jc w:val="center"/>
              <w:rPr>
                <w:sz w:val="14"/>
              </w:rPr>
            </w:pPr>
            <w:r>
              <w:t>6,1 (6,</w:t>
            </w:r>
            <w:proofErr w:type="gramStart"/>
            <w:r>
              <w:t>4)</w:t>
            </w:r>
            <w:r>
              <w:rPr>
                <w:position w:val="8"/>
                <w:sz w:val="14"/>
              </w:rPr>
              <w:t>a</w:t>
            </w:r>
            <w:proofErr w:type="gramEnd"/>
          </w:p>
        </w:tc>
        <w:tc>
          <w:tcPr>
            <w:tcW w:w="1793" w:type="dxa"/>
            <w:tcBorders>
              <w:right w:val="single" w:sz="2" w:space="0" w:color="000000"/>
            </w:tcBorders>
          </w:tcPr>
          <w:p w14:paraId="2737C8A7" w14:textId="77777777" w:rsidR="00E07E41" w:rsidRDefault="00E07E41" w:rsidP="00B41312">
            <w:pPr>
              <w:pStyle w:val="TableParagraph"/>
              <w:widowControl/>
              <w:spacing w:line="256" w:lineRule="exact"/>
              <w:ind w:leftChars="18" w:left="40" w:rightChars="18" w:right="40"/>
              <w:jc w:val="center"/>
              <w:rPr>
                <w:sz w:val="14"/>
              </w:rPr>
            </w:pPr>
            <w:r>
              <w:t>5,9 (7,</w:t>
            </w:r>
            <w:proofErr w:type="gramStart"/>
            <w:r>
              <w:t>9)</w:t>
            </w:r>
            <w:r>
              <w:rPr>
                <w:position w:val="8"/>
                <w:sz w:val="14"/>
              </w:rPr>
              <w:t>a</w:t>
            </w:r>
            <w:proofErr w:type="gramEnd"/>
          </w:p>
        </w:tc>
        <w:tc>
          <w:tcPr>
            <w:tcW w:w="1793" w:type="dxa"/>
            <w:tcBorders>
              <w:left w:val="single" w:sz="2" w:space="0" w:color="000000"/>
            </w:tcBorders>
          </w:tcPr>
          <w:p w14:paraId="22198151" w14:textId="77777777" w:rsidR="00E07E41" w:rsidRDefault="00E07E41" w:rsidP="00B41312">
            <w:pPr>
              <w:pStyle w:val="TableParagraph"/>
              <w:widowControl/>
              <w:spacing w:before="3"/>
              <w:ind w:leftChars="18" w:left="40" w:rightChars="18" w:right="40"/>
              <w:jc w:val="center"/>
            </w:pPr>
            <w:r>
              <w:t>0,8 (8,6)</w:t>
            </w:r>
          </w:p>
        </w:tc>
      </w:tr>
      <w:tr w:rsidR="00E07E41" w14:paraId="1AFCEE1E" w14:textId="77777777" w:rsidTr="00B41312">
        <w:trPr>
          <w:trHeight w:hRule="exact" w:val="530"/>
        </w:trPr>
        <w:tc>
          <w:tcPr>
            <w:tcW w:w="3747" w:type="dxa"/>
          </w:tcPr>
          <w:p w14:paraId="7E3EFF70" w14:textId="77777777" w:rsidR="00E07E41" w:rsidRDefault="00E07E41" w:rsidP="00B41312">
            <w:pPr>
              <w:pStyle w:val="TableParagraph"/>
              <w:widowControl/>
              <w:spacing w:line="260" w:lineRule="exact"/>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t> 12 (</w:t>
            </w:r>
            <w:r>
              <w:rPr>
                <w:rFonts w:ascii="Symbol" w:hAnsi="Symbol"/>
              </w:rPr>
              <w:t></w:t>
            </w:r>
            <w:r>
              <w:t>SD)</w:t>
            </w:r>
          </w:p>
        </w:tc>
        <w:tc>
          <w:tcPr>
            <w:tcW w:w="1731" w:type="dxa"/>
          </w:tcPr>
          <w:p w14:paraId="51DA62AC" w14:textId="77777777" w:rsidR="00E07E41" w:rsidRDefault="00E07E41" w:rsidP="00B41312">
            <w:pPr>
              <w:pStyle w:val="TableParagraph"/>
              <w:widowControl/>
              <w:spacing w:line="256" w:lineRule="exact"/>
              <w:ind w:leftChars="18" w:left="40" w:rightChars="18" w:right="40"/>
              <w:jc w:val="center"/>
              <w:rPr>
                <w:sz w:val="14"/>
              </w:rPr>
            </w:pPr>
            <w:r>
              <w:t>6,8 (8,</w:t>
            </w:r>
            <w:proofErr w:type="gramStart"/>
            <w:r>
              <w:t>3)</w:t>
            </w:r>
            <w:r>
              <w:rPr>
                <w:position w:val="8"/>
                <w:sz w:val="14"/>
              </w:rPr>
              <w:t>a</w:t>
            </w:r>
            <w:proofErr w:type="gramEnd"/>
          </w:p>
        </w:tc>
        <w:tc>
          <w:tcPr>
            <w:tcW w:w="1793" w:type="dxa"/>
            <w:tcBorders>
              <w:right w:val="single" w:sz="2" w:space="0" w:color="000000"/>
            </w:tcBorders>
          </w:tcPr>
          <w:p w14:paraId="42084B68" w14:textId="77777777" w:rsidR="00E07E41" w:rsidRDefault="00E07E41" w:rsidP="00B41312">
            <w:pPr>
              <w:pStyle w:val="TableParagraph"/>
              <w:widowControl/>
              <w:spacing w:line="256" w:lineRule="exact"/>
              <w:ind w:leftChars="18" w:left="40" w:rightChars="18" w:right="40"/>
              <w:jc w:val="center"/>
              <w:rPr>
                <w:sz w:val="14"/>
              </w:rPr>
            </w:pPr>
            <w:r>
              <w:t>6,4 (11,</w:t>
            </w:r>
            <w:proofErr w:type="gramStart"/>
            <w:r>
              <w:t>8)</w:t>
            </w:r>
            <w:r>
              <w:rPr>
                <w:position w:val="8"/>
                <w:sz w:val="14"/>
              </w:rPr>
              <w:t>a</w:t>
            </w:r>
            <w:proofErr w:type="gramEnd"/>
          </w:p>
        </w:tc>
        <w:tc>
          <w:tcPr>
            <w:tcW w:w="1793" w:type="dxa"/>
            <w:tcBorders>
              <w:left w:val="single" w:sz="2" w:space="0" w:color="000000"/>
            </w:tcBorders>
          </w:tcPr>
          <w:p w14:paraId="5341B656" w14:textId="77777777" w:rsidR="00E07E41" w:rsidRDefault="00E07E41" w:rsidP="00B41312">
            <w:pPr>
              <w:pStyle w:val="TableParagraph"/>
              <w:widowControl/>
              <w:spacing w:before="3"/>
              <w:ind w:leftChars="18" w:left="40" w:rightChars="18" w:right="40"/>
              <w:jc w:val="center"/>
            </w:pPr>
            <w:r>
              <w:t>0,9 (11,4)</w:t>
            </w:r>
          </w:p>
        </w:tc>
      </w:tr>
      <w:tr w:rsidR="00E07E41" w14:paraId="0B5BDF72" w14:textId="77777777" w:rsidTr="00B41312">
        <w:trPr>
          <w:trHeight w:hRule="exact" w:val="790"/>
        </w:trPr>
        <w:tc>
          <w:tcPr>
            <w:tcW w:w="3747" w:type="dxa"/>
          </w:tcPr>
          <w:p w14:paraId="7447A573" w14:textId="77777777" w:rsidR="00E07E41" w:rsidRDefault="00E07E41" w:rsidP="00B41312">
            <w:pPr>
              <w:pStyle w:val="TableParagraph"/>
              <w:widowControl/>
              <w:spacing w:before="3"/>
              <w:ind w:leftChars="18" w:left="40" w:rightChars="18" w:right="40"/>
            </w:pPr>
            <w:proofErr w:type="spellStart"/>
            <w:r w:rsidRPr="004214FD">
              <w:rPr>
                <w:rFonts w:hint="eastAsia"/>
              </w:rPr>
              <w:t>Подобрение</w:t>
            </w:r>
            <w:proofErr w:type="spellEnd"/>
            <w:r w:rsidRPr="004214FD">
              <w:t xml:space="preserve"> с</w:t>
            </w:r>
            <w:r>
              <w:t xml:space="preserve"> ≥15 </w:t>
            </w:r>
            <w:proofErr w:type="spellStart"/>
            <w:r>
              <w:t>букви</w:t>
            </w:r>
            <w:proofErr w:type="spellEnd"/>
            <w:r>
              <w:t xml:space="preserve"> </w:t>
            </w:r>
            <w:proofErr w:type="spellStart"/>
            <w:r>
              <w:t>или</w:t>
            </w:r>
            <w:proofErr w:type="spellEnd"/>
            <w:r>
              <w:t xml:space="preserve"> BCVA </w:t>
            </w:r>
            <w:r>
              <w:rPr>
                <w:rFonts w:ascii="Symbol" w:hAnsi="Symbol"/>
              </w:rPr>
              <w:t></w:t>
            </w:r>
            <w:r>
              <w:t>84 </w:t>
            </w:r>
            <w:proofErr w:type="spellStart"/>
            <w:r>
              <w:t>букви</w:t>
            </w:r>
            <w:proofErr w:type="spellEnd"/>
            <w:r>
              <w:t xml:space="preserve"> </w:t>
            </w:r>
            <w:proofErr w:type="spellStart"/>
            <w:r>
              <w:t>на</w:t>
            </w:r>
            <w:proofErr w:type="spellEnd"/>
            <w:r>
              <w:t xml:space="preserve"> </w:t>
            </w:r>
            <w:proofErr w:type="spellStart"/>
            <w:r>
              <w:t>месец</w:t>
            </w:r>
            <w:proofErr w:type="spellEnd"/>
            <w:r>
              <w:t> 12 (%)</w:t>
            </w:r>
          </w:p>
        </w:tc>
        <w:tc>
          <w:tcPr>
            <w:tcW w:w="1731" w:type="dxa"/>
          </w:tcPr>
          <w:p w14:paraId="7BA32196" w14:textId="77777777" w:rsidR="00E07E41" w:rsidRDefault="00E07E41" w:rsidP="00B41312">
            <w:pPr>
              <w:pStyle w:val="TableParagraph"/>
              <w:widowControl/>
              <w:spacing w:before="3"/>
              <w:ind w:leftChars="18" w:left="40" w:rightChars="18" w:right="40"/>
              <w:jc w:val="center"/>
            </w:pPr>
            <w:r>
              <w:t>22,6</w:t>
            </w:r>
          </w:p>
        </w:tc>
        <w:tc>
          <w:tcPr>
            <w:tcW w:w="1793" w:type="dxa"/>
            <w:tcBorders>
              <w:right w:val="single" w:sz="2" w:space="0" w:color="000000"/>
            </w:tcBorders>
          </w:tcPr>
          <w:p w14:paraId="3C4C7E97" w14:textId="77777777" w:rsidR="00E07E41" w:rsidRDefault="00E07E41" w:rsidP="00B41312">
            <w:pPr>
              <w:pStyle w:val="TableParagraph"/>
              <w:widowControl/>
              <w:spacing w:before="3"/>
              <w:ind w:leftChars="18" w:left="40" w:rightChars="18" w:right="40"/>
              <w:jc w:val="center"/>
            </w:pPr>
            <w:r>
              <w:t>22,9</w:t>
            </w:r>
          </w:p>
        </w:tc>
        <w:tc>
          <w:tcPr>
            <w:tcW w:w="1793" w:type="dxa"/>
            <w:tcBorders>
              <w:left w:val="single" w:sz="2" w:space="0" w:color="000000"/>
            </w:tcBorders>
          </w:tcPr>
          <w:p w14:paraId="5DA12D83" w14:textId="77777777" w:rsidR="00E07E41" w:rsidRDefault="00E07E41" w:rsidP="00B41312">
            <w:pPr>
              <w:pStyle w:val="TableParagraph"/>
              <w:widowControl/>
              <w:spacing w:before="3"/>
              <w:ind w:leftChars="18" w:left="40" w:rightChars="18" w:right="40"/>
              <w:jc w:val="center"/>
            </w:pPr>
            <w:r>
              <w:t>8,2</w:t>
            </w:r>
          </w:p>
        </w:tc>
      </w:tr>
      <w:tr w:rsidR="00E07E41" w14:paraId="34DCE92B" w14:textId="77777777" w:rsidTr="00B41312">
        <w:trPr>
          <w:trHeight w:hRule="exact" w:val="530"/>
        </w:trPr>
        <w:tc>
          <w:tcPr>
            <w:tcW w:w="3747" w:type="dxa"/>
          </w:tcPr>
          <w:p w14:paraId="5E97DE9F" w14:textId="77777777" w:rsidR="00E07E41" w:rsidRDefault="00E07E41" w:rsidP="00B41312">
            <w:pPr>
              <w:pStyle w:val="TableParagraph"/>
              <w:widowControl/>
              <w:spacing w:before="3" w:line="244" w:lineRule="auto"/>
              <w:ind w:leftChars="18" w:left="40" w:rightChars="18" w:right="40"/>
            </w:pPr>
            <w:proofErr w:type="spellStart"/>
            <w:r>
              <w:t>Среден</w:t>
            </w:r>
            <w:proofErr w:type="spellEnd"/>
            <w:r>
              <w:t xml:space="preserve"> </w:t>
            </w:r>
            <w:proofErr w:type="spellStart"/>
            <w:r>
              <w:t>брой</w:t>
            </w:r>
            <w:proofErr w:type="spellEnd"/>
            <w:r>
              <w:t xml:space="preserve"> </w:t>
            </w:r>
            <w:proofErr w:type="spellStart"/>
            <w:r>
              <w:t>на</w:t>
            </w:r>
            <w:proofErr w:type="spellEnd"/>
            <w:r>
              <w:t xml:space="preserve"> </w:t>
            </w:r>
            <w:proofErr w:type="spellStart"/>
            <w:r>
              <w:t>инжекциите</w:t>
            </w:r>
            <w:proofErr w:type="spellEnd"/>
            <w:r>
              <w:t xml:space="preserve"> (0-11 </w:t>
            </w:r>
            <w:proofErr w:type="spellStart"/>
            <w:r>
              <w:t>месец</w:t>
            </w:r>
            <w:proofErr w:type="spellEnd"/>
            <w:r>
              <w:t>)</w:t>
            </w:r>
          </w:p>
        </w:tc>
        <w:tc>
          <w:tcPr>
            <w:tcW w:w="1731" w:type="dxa"/>
          </w:tcPr>
          <w:p w14:paraId="03445B2C" w14:textId="77777777" w:rsidR="00E07E41" w:rsidRDefault="00E07E41" w:rsidP="00B41312">
            <w:pPr>
              <w:pStyle w:val="TableParagraph"/>
              <w:widowControl/>
              <w:spacing w:before="3"/>
              <w:ind w:leftChars="18" w:left="40" w:rightChars="18" w:right="40"/>
              <w:jc w:val="center"/>
            </w:pPr>
            <w:r>
              <w:t>7,0</w:t>
            </w:r>
          </w:p>
        </w:tc>
        <w:tc>
          <w:tcPr>
            <w:tcW w:w="1793" w:type="dxa"/>
            <w:tcBorders>
              <w:right w:val="single" w:sz="2" w:space="0" w:color="000000"/>
            </w:tcBorders>
          </w:tcPr>
          <w:p w14:paraId="706A5F8D" w14:textId="77777777" w:rsidR="00E07E41" w:rsidRDefault="00E07E41" w:rsidP="00B41312">
            <w:pPr>
              <w:pStyle w:val="TableParagraph"/>
              <w:widowControl/>
              <w:spacing w:before="3"/>
              <w:ind w:leftChars="18" w:left="40" w:rightChars="18" w:right="40"/>
              <w:jc w:val="center"/>
            </w:pPr>
            <w:r>
              <w:t>6,8</w:t>
            </w:r>
          </w:p>
        </w:tc>
        <w:tc>
          <w:tcPr>
            <w:tcW w:w="1793" w:type="dxa"/>
            <w:tcBorders>
              <w:left w:val="single" w:sz="2" w:space="0" w:color="000000"/>
            </w:tcBorders>
          </w:tcPr>
          <w:p w14:paraId="3BE0A9BF" w14:textId="77777777" w:rsidR="00E07E41" w:rsidRDefault="00E07E41" w:rsidP="00B41312">
            <w:pPr>
              <w:pStyle w:val="TableParagraph"/>
              <w:widowControl/>
              <w:spacing w:before="3"/>
              <w:ind w:leftChars="18" w:left="40" w:rightChars="18" w:right="40"/>
              <w:jc w:val="center"/>
            </w:pPr>
            <w:r>
              <w:t>7,3 (</w:t>
            </w:r>
            <w:proofErr w:type="spellStart"/>
            <w:r>
              <w:t>плацебо</w:t>
            </w:r>
            <w:proofErr w:type="spellEnd"/>
            <w:r>
              <w:t>)</w:t>
            </w:r>
          </w:p>
        </w:tc>
      </w:tr>
      <w:tr w:rsidR="00E07E41" w14:paraId="3ABE3E73" w14:textId="77777777" w:rsidTr="00B41312">
        <w:trPr>
          <w:trHeight w:hRule="exact" w:val="269"/>
        </w:trPr>
        <w:tc>
          <w:tcPr>
            <w:tcW w:w="9064" w:type="dxa"/>
            <w:gridSpan w:val="4"/>
          </w:tcPr>
          <w:p w14:paraId="19E9D5DD" w14:textId="77777777" w:rsidR="00E07E41" w:rsidRDefault="00E07E41" w:rsidP="00B41312">
            <w:pPr>
              <w:widowControl/>
              <w:ind w:leftChars="18" w:left="40" w:rightChars="18" w:right="40"/>
            </w:pPr>
          </w:p>
        </w:tc>
      </w:tr>
      <w:tr w:rsidR="00E07E41" w14:paraId="75E44185" w14:textId="77777777" w:rsidTr="00B41312">
        <w:trPr>
          <w:trHeight w:hRule="exact" w:val="1310"/>
        </w:trPr>
        <w:tc>
          <w:tcPr>
            <w:tcW w:w="3747" w:type="dxa"/>
          </w:tcPr>
          <w:p w14:paraId="2F6EA057" w14:textId="77777777" w:rsidR="00E07E41" w:rsidRDefault="00E07E41" w:rsidP="00B41312">
            <w:pPr>
              <w:pStyle w:val="TableParagraph"/>
              <w:widowControl/>
              <w:spacing w:before="3"/>
              <w:ind w:leftChars="18" w:left="40" w:rightChars="18" w:right="40"/>
            </w:pPr>
            <w:proofErr w:type="spellStart"/>
            <w:r w:rsidRPr="004214FD">
              <w:rPr>
                <w:rFonts w:hint="eastAsia"/>
              </w:rPr>
              <w:t>Измерители</w:t>
            </w:r>
            <w:proofErr w:type="spellEnd"/>
            <w:r w:rsidRPr="004214FD">
              <w:t xml:space="preserve"> </w:t>
            </w:r>
            <w:proofErr w:type="spellStart"/>
            <w:r w:rsidRPr="004214FD">
              <w:t>на</w:t>
            </w:r>
            <w:proofErr w:type="spellEnd"/>
            <w:r w:rsidRPr="004214FD">
              <w:t xml:space="preserve"> </w:t>
            </w:r>
            <w:proofErr w:type="spellStart"/>
            <w:r w:rsidRPr="004214FD">
              <w:t>резултатите</w:t>
            </w:r>
            <w:proofErr w:type="spellEnd"/>
            <w:r w:rsidRPr="004214FD">
              <w:t xml:space="preserve"> </w:t>
            </w:r>
            <w:proofErr w:type="spellStart"/>
            <w:r w:rsidRPr="004214FD">
              <w:t>на</w:t>
            </w:r>
            <w:proofErr w:type="spellEnd"/>
            <w:r w:rsidRPr="004214FD">
              <w:t xml:space="preserve"> 36 </w:t>
            </w:r>
            <w:proofErr w:type="spellStart"/>
            <w:r w:rsidRPr="004214FD">
              <w:t>ия</w:t>
            </w:r>
            <w:proofErr w:type="spellEnd"/>
            <w:r w:rsidRPr="004214FD">
              <w:t xml:space="preserve"> </w:t>
            </w:r>
            <w:proofErr w:type="spellStart"/>
            <w:r w:rsidRPr="004214FD">
              <w:t>месец</w:t>
            </w:r>
            <w:proofErr w:type="spellEnd"/>
            <w:r w:rsidRPr="004214FD">
              <w:t xml:space="preserve"> </w:t>
            </w:r>
            <w:proofErr w:type="spellStart"/>
            <w:r w:rsidRPr="004214FD">
              <w:t>спрямо</w:t>
            </w:r>
            <w:proofErr w:type="spellEnd"/>
            <w:r w:rsidRPr="004214FD">
              <w:t xml:space="preserve"> </w:t>
            </w:r>
            <w:proofErr w:type="spellStart"/>
            <w:r w:rsidRPr="004214FD">
              <w:t>изходното</w:t>
            </w:r>
            <w:proofErr w:type="spellEnd"/>
            <w:r w:rsidRPr="004214FD">
              <w:t xml:space="preserve"> </w:t>
            </w:r>
            <w:proofErr w:type="spellStart"/>
            <w:r w:rsidRPr="004214FD">
              <w:t>ниво</w:t>
            </w:r>
            <w:proofErr w:type="spellEnd"/>
            <w:r w:rsidRPr="004214FD">
              <w:t xml:space="preserve"> </w:t>
            </w:r>
            <w:proofErr w:type="spellStart"/>
            <w:r w:rsidRPr="004214FD">
              <w:t>на</w:t>
            </w:r>
            <w:proofErr w:type="spellEnd"/>
            <w:r w:rsidRPr="004214FD">
              <w:t xml:space="preserve"> </w:t>
            </w:r>
            <w:proofErr w:type="spellStart"/>
            <w:r w:rsidRPr="004214FD">
              <w:t>проучване</w:t>
            </w:r>
            <w:proofErr w:type="spellEnd"/>
            <w:r w:rsidRPr="004214FD">
              <w:t xml:space="preserve"> D2301 (RESTORE) в </w:t>
            </w:r>
            <w:proofErr w:type="spellStart"/>
            <w:r w:rsidRPr="004214FD">
              <w:t>проучване</w:t>
            </w:r>
            <w:proofErr w:type="spellEnd"/>
            <w:r w:rsidRPr="004214FD">
              <w:t xml:space="preserve"> D2301-E1 (</w:t>
            </w:r>
            <w:proofErr w:type="spellStart"/>
            <w:r w:rsidRPr="004214FD">
              <w:t>продължение</w:t>
            </w:r>
            <w:proofErr w:type="spellEnd"/>
            <w:r w:rsidRPr="004214FD">
              <w:t xml:space="preserve"> </w:t>
            </w:r>
            <w:proofErr w:type="spellStart"/>
            <w:r w:rsidRPr="004214FD">
              <w:t>на</w:t>
            </w:r>
            <w:proofErr w:type="spellEnd"/>
            <w:r w:rsidRPr="004214FD">
              <w:t xml:space="preserve"> </w:t>
            </w:r>
            <w:proofErr w:type="spellStart"/>
            <w:r w:rsidRPr="004214FD">
              <w:t>основното</w:t>
            </w:r>
            <w:proofErr w:type="spellEnd"/>
            <w:r w:rsidRPr="004214FD">
              <w:t xml:space="preserve"> </w:t>
            </w:r>
            <w:proofErr w:type="spellStart"/>
            <w:r w:rsidRPr="004214FD">
              <w:t>проучване</w:t>
            </w:r>
            <w:proofErr w:type="spellEnd"/>
            <w:r w:rsidRPr="004214FD">
              <w:t xml:space="preserve"> RESTORE)</w:t>
            </w:r>
          </w:p>
        </w:tc>
        <w:tc>
          <w:tcPr>
            <w:tcW w:w="1731" w:type="dxa"/>
          </w:tcPr>
          <w:p w14:paraId="4209E5EC" w14:textId="77777777" w:rsidR="00E07E41" w:rsidRDefault="00E07E41" w:rsidP="00B41312">
            <w:pPr>
              <w:pStyle w:val="TableParagraph"/>
              <w:widowControl/>
              <w:spacing w:before="3" w:line="247" w:lineRule="auto"/>
              <w:ind w:leftChars="18" w:left="40" w:rightChars="18" w:right="40"/>
              <w:jc w:val="center"/>
            </w:pPr>
            <w:proofErr w:type="spellStart"/>
            <w:r>
              <w:t>Предшеств</w:t>
            </w:r>
            <w:proofErr w:type="spellEnd"/>
            <w:r>
              <w:rPr>
                <w:lang w:val="bg-BG"/>
              </w:rPr>
              <w:t>а</w:t>
            </w:r>
            <w:proofErr w:type="spellStart"/>
            <w:r>
              <w:t>що</w:t>
            </w:r>
            <w:proofErr w:type="spellEnd"/>
            <w:r>
              <w:t xml:space="preserve"> </w:t>
            </w:r>
            <w:proofErr w:type="spellStart"/>
            <w:r>
              <w:t>лечение</w:t>
            </w:r>
            <w:proofErr w:type="spellEnd"/>
            <w:r>
              <w:t xml:space="preserve"> с </w:t>
            </w:r>
            <w:proofErr w:type="spellStart"/>
            <w:r>
              <w:t>ранибизумаб</w:t>
            </w:r>
            <w:proofErr w:type="spellEnd"/>
            <w:r>
              <w:t xml:space="preserve"> 0,5 mg</w:t>
            </w:r>
          </w:p>
          <w:p w14:paraId="10C6710B" w14:textId="77777777" w:rsidR="00E07E41" w:rsidRDefault="00E07E41" w:rsidP="00B41312">
            <w:pPr>
              <w:pStyle w:val="TableParagraph"/>
              <w:widowControl/>
              <w:spacing w:before="1"/>
              <w:ind w:leftChars="18" w:left="40" w:rightChars="18" w:right="40"/>
              <w:jc w:val="center"/>
            </w:pPr>
            <w:r>
              <w:t>n=83</w:t>
            </w:r>
          </w:p>
        </w:tc>
        <w:tc>
          <w:tcPr>
            <w:tcW w:w="1793" w:type="dxa"/>
          </w:tcPr>
          <w:p w14:paraId="27EB7276" w14:textId="77777777" w:rsidR="00E07E41" w:rsidRDefault="00E07E41" w:rsidP="00B41312">
            <w:pPr>
              <w:pStyle w:val="TableParagraph"/>
              <w:widowControl/>
              <w:spacing w:before="3" w:line="247" w:lineRule="auto"/>
              <w:ind w:leftChars="18" w:left="40" w:rightChars="18" w:right="40"/>
              <w:jc w:val="center"/>
            </w:pPr>
            <w:proofErr w:type="spellStart"/>
            <w:r>
              <w:t>Предшестващо</w:t>
            </w:r>
            <w:proofErr w:type="spellEnd"/>
            <w:r>
              <w:t xml:space="preserve"> </w:t>
            </w:r>
            <w:proofErr w:type="spellStart"/>
            <w:r>
              <w:t>лечение</w:t>
            </w:r>
            <w:proofErr w:type="spellEnd"/>
            <w:r>
              <w:t xml:space="preserve"> с </w:t>
            </w:r>
            <w:proofErr w:type="spellStart"/>
            <w:r>
              <w:t>ранибизумаб</w:t>
            </w:r>
            <w:proofErr w:type="spellEnd"/>
            <w:r>
              <w:t xml:space="preserve"> 0,5 mg + </w:t>
            </w:r>
            <w:proofErr w:type="spellStart"/>
            <w:r>
              <w:t>лазер</w:t>
            </w:r>
            <w:proofErr w:type="spellEnd"/>
            <w:r>
              <w:t xml:space="preserve"> n=83</w:t>
            </w:r>
          </w:p>
        </w:tc>
        <w:tc>
          <w:tcPr>
            <w:tcW w:w="1793" w:type="dxa"/>
          </w:tcPr>
          <w:p w14:paraId="0E92ECF1" w14:textId="77777777" w:rsidR="00E07E41" w:rsidRDefault="00E07E41" w:rsidP="00B41312">
            <w:pPr>
              <w:pStyle w:val="TableParagraph"/>
              <w:widowControl/>
              <w:spacing w:before="3" w:line="247" w:lineRule="auto"/>
              <w:ind w:leftChars="18" w:left="40" w:rightChars="18" w:right="40"/>
              <w:jc w:val="center"/>
            </w:pPr>
            <w:proofErr w:type="spellStart"/>
            <w:r>
              <w:t>Предшестващо</w:t>
            </w:r>
            <w:proofErr w:type="spellEnd"/>
            <w:r>
              <w:t xml:space="preserve"> </w:t>
            </w:r>
            <w:proofErr w:type="spellStart"/>
            <w:r>
              <w:t>лечение</w:t>
            </w:r>
            <w:proofErr w:type="spellEnd"/>
            <w:r>
              <w:t xml:space="preserve"> с </w:t>
            </w:r>
            <w:proofErr w:type="spellStart"/>
            <w:r>
              <w:t>лазер</w:t>
            </w:r>
            <w:proofErr w:type="spellEnd"/>
          </w:p>
          <w:p w14:paraId="35988563" w14:textId="77777777" w:rsidR="00E07E41" w:rsidRDefault="00E07E41" w:rsidP="00B41312">
            <w:pPr>
              <w:pStyle w:val="TableParagraph"/>
              <w:widowControl/>
              <w:spacing w:before="4"/>
              <w:ind w:leftChars="18" w:left="40" w:rightChars="18" w:right="40"/>
              <w:rPr>
                <w:b/>
              </w:rPr>
            </w:pPr>
          </w:p>
          <w:p w14:paraId="3741E468" w14:textId="77777777" w:rsidR="00E07E41" w:rsidRDefault="00E07E41" w:rsidP="00B41312">
            <w:pPr>
              <w:pStyle w:val="TableParagraph"/>
              <w:widowControl/>
              <w:ind w:leftChars="18" w:left="40" w:rightChars="18" w:right="40"/>
              <w:jc w:val="center"/>
            </w:pPr>
            <w:r>
              <w:t>n=74</w:t>
            </w:r>
          </w:p>
        </w:tc>
      </w:tr>
      <w:tr w:rsidR="00E07E41" w14:paraId="13D861F9" w14:textId="77777777" w:rsidTr="00B41312">
        <w:trPr>
          <w:trHeight w:hRule="exact" w:val="530"/>
        </w:trPr>
        <w:tc>
          <w:tcPr>
            <w:tcW w:w="3747" w:type="dxa"/>
          </w:tcPr>
          <w:p w14:paraId="50B2800E" w14:textId="77777777" w:rsidR="00E07E41" w:rsidRDefault="00E07E41" w:rsidP="00B41312">
            <w:pPr>
              <w:pStyle w:val="TableParagraph"/>
              <w:widowControl/>
              <w:spacing w:before="3" w:line="247"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24</w:t>
            </w:r>
            <w:r>
              <w:t xml:space="preserve"> (SD)</w:t>
            </w:r>
          </w:p>
        </w:tc>
        <w:tc>
          <w:tcPr>
            <w:tcW w:w="1731" w:type="dxa"/>
          </w:tcPr>
          <w:p w14:paraId="6AE772EC" w14:textId="77777777" w:rsidR="00E07E41" w:rsidRDefault="00E07E41" w:rsidP="00B41312">
            <w:pPr>
              <w:pStyle w:val="TableParagraph"/>
              <w:widowControl/>
              <w:spacing w:before="133"/>
              <w:ind w:leftChars="18" w:left="40" w:rightChars="18" w:right="40"/>
              <w:jc w:val="center"/>
            </w:pPr>
            <w:r>
              <w:t>7,9 (9,0)</w:t>
            </w:r>
          </w:p>
        </w:tc>
        <w:tc>
          <w:tcPr>
            <w:tcW w:w="1793" w:type="dxa"/>
          </w:tcPr>
          <w:p w14:paraId="4C30BFC5" w14:textId="77777777" w:rsidR="00E07E41" w:rsidRDefault="00E07E41" w:rsidP="00B41312">
            <w:pPr>
              <w:pStyle w:val="TableParagraph"/>
              <w:widowControl/>
              <w:spacing w:before="133"/>
              <w:ind w:leftChars="18" w:left="40" w:rightChars="18" w:right="40"/>
              <w:jc w:val="center"/>
            </w:pPr>
            <w:r>
              <w:t>6,7 (7,9)</w:t>
            </w:r>
          </w:p>
        </w:tc>
        <w:tc>
          <w:tcPr>
            <w:tcW w:w="1793" w:type="dxa"/>
          </w:tcPr>
          <w:p w14:paraId="0539C21C" w14:textId="77777777" w:rsidR="00E07E41" w:rsidRDefault="00E07E41" w:rsidP="00B41312">
            <w:pPr>
              <w:pStyle w:val="TableParagraph"/>
              <w:widowControl/>
              <w:spacing w:before="133"/>
              <w:ind w:leftChars="18" w:left="40" w:rightChars="18" w:right="40"/>
              <w:jc w:val="center"/>
            </w:pPr>
            <w:r>
              <w:t>5,4 (9,0)</w:t>
            </w:r>
          </w:p>
        </w:tc>
      </w:tr>
      <w:tr w:rsidR="00E07E41" w14:paraId="102083CA" w14:textId="77777777" w:rsidTr="00B41312">
        <w:trPr>
          <w:trHeight w:hRule="exact" w:val="531"/>
        </w:trPr>
        <w:tc>
          <w:tcPr>
            <w:tcW w:w="3747" w:type="dxa"/>
          </w:tcPr>
          <w:p w14:paraId="6F3350F7" w14:textId="77777777" w:rsidR="00E07E41" w:rsidRDefault="00E07E41" w:rsidP="00B41312">
            <w:pPr>
              <w:pStyle w:val="TableParagraph"/>
              <w:widowControl/>
              <w:spacing w:before="3" w:line="247"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36</w:t>
            </w:r>
            <w:r>
              <w:t xml:space="preserve"> (SD)</w:t>
            </w:r>
          </w:p>
        </w:tc>
        <w:tc>
          <w:tcPr>
            <w:tcW w:w="1731" w:type="dxa"/>
          </w:tcPr>
          <w:p w14:paraId="1EB606D3" w14:textId="77777777" w:rsidR="00E07E41" w:rsidRDefault="00E07E41" w:rsidP="00B41312">
            <w:pPr>
              <w:pStyle w:val="TableParagraph"/>
              <w:widowControl/>
              <w:spacing w:before="133"/>
              <w:ind w:leftChars="18" w:left="40" w:rightChars="18" w:right="40"/>
              <w:jc w:val="center"/>
            </w:pPr>
            <w:r>
              <w:t>8,0 (10,1)</w:t>
            </w:r>
          </w:p>
        </w:tc>
        <w:tc>
          <w:tcPr>
            <w:tcW w:w="1793" w:type="dxa"/>
          </w:tcPr>
          <w:p w14:paraId="48308021" w14:textId="77777777" w:rsidR="00E07E41" w:rsidRDefault="00E07E41" w:rsidP="00B41312">
            <w:pPr>
              <w:pStyle w:val="TableParagraph"/>
              <w:widowControl/>
              <w:spacing w:before="133"/>
              <w:ind w:leftChars="18" w:left="40" w:rightChars="18" w:right="40"/>
              <w:jc w:val="center"/>
            </w:pPr>
            <w:r>
              <w:t>6,7 (9,6)</w:t>
            </w:r>
          </w:p>
        </w:tc>
        <w:tc>
          <w:tcPr>
            <w:tcW w:w="1793" w:type="dxa"/>
          </w:tcPr>
          <w:p w14:paraId="07B043AA" w14:textId="77777777" w:rsidR="00E07E41" w:rsidRDefault="00E07E41" w:rsidP="00B41312">
            <w:pPr>
              <w:pStyle w:val="TableParagraph"/>
              <w:widowControl/>
              <w:spacing w:before="133"/>
              <w:ind w:leftChars="18" w:left="40" w:rightChars="18" w:right="40"/>
              <w:jc w:val="center"/>
            </w:pPr>
            <w:r>
              <w:t>6,0 (9,4)</w:t>
            </w:r>
          </w:p>
        </w:tc>
      </w:tr>
      <w:tr w:rsidR="00E07E41" w14:paraId="2CBF2B60" w14:textId="77777777" w:rsidTr="00B41312">
        <w:trPr>
          <w:trHeight w:hRule="exact" w:val="790"/>
        </w:trPr>
        <w:tc>
          <w:tcPr>
            <w:tcW w:w="3747" w:type="dxa"/>
          </w:tcPr>
          <w:p w14:paraId="4A6C843F" w14:textId="77777777" w:rsidR="00E07E41" w:rsidRDefault="00E07E41" w:rsidP="00B41312">
            <w:pPr>
              <w:pStyle w:val="TableParagraph"/>
              <w:widowControl/>
              <w:spacing w:before="3"/>
              <w:ind w:leftChars="18" w:left="40" w:rightChars="18" w:right="40"/>
            </w:pPr>
            <w:proofErr w:type="spellStart"/>
            <w:r w:rsidRPr="004214FD">
              <w:rPr>
                <w:rFonts w:hint="eastAsia"/>
              </w:rPr>
              <w:t>Подобрение</w:t>
            </w:r>
            <w:proofErr w:type="spellEnd"/>
            <w:r w:rsidRPr="004214FD">
              <w:t xml:space="preserve"> с</w:t>
            </w:r>
            <w:r>
              <w:t xml:space="preserve"> ≥15 </w:t>
            </w:r>
            <w:proofErr w:type="spellStart"/>
            <w:r>
              <w:t>букви</w:t>
            </w:r>
            <w:proofErr w:type="spellEnd"/>
            <w:r>
              <w:t xml:space="preserve"> </w:t>
            </w:r>
            <w:proofErr w:type="spellStart"/>
            <w:r>
              <w:t>или</w:t>
            </w:r>
            <w:proofErr w:type="spellEnd"/>
            <w:r>
              <w:t xml:space="preserve"> BCVA </w:t>
            </w:r>
            <w:r>
              <w:rPr>
                <w:rFonts w:ascii="Symbol" w:hAnsi="Symbol"/>
              </w:rPr>
              <w:t></w:t>
            </w:r>
            <w:r>
              <w:t>84 </w:t>
            </w:r>
            <w:proofErr w:type="spellStart"/>
            <w:r>
              <w:t>букви</w:t>
            </w:r>
            <w:proofErr w:type="spellEnd"/>
            <w:r>
              <w:t xml:space="preserve"> </w:t>
            </w:r>
            <w:proofErr w:type="spellStart"/>
            <w:r>
              <w:t>на</w:t>
            </w:r>
            <w:proofErr w:type="spellEnd"/>
            <w:r>
              <w:t xml:space="preserve"> </w:t>
            </w:r>
            <w:proofErr w:type="spellStart"/>
            <w:r>
              <w:t>месец</w:t>
            </w:r>
            <w:proofErr w:type="spellEnd"/>
            <w:r>
              <w:rPr>
                <w:lang w:val="bg-BG"/>
              </w:rPr>
              <w:t> 36</w:t>
            </w:r>
            <w:r>
              <w:t xml:space="preserve"> (%)</w:t>
            </w:r>
          </w:p>
        </w:tc>
        <w:tc>
          <w:tcPr>
            <w:tcW w:w="1731" w:type="dxa"/>
          </w:tcPr>
          <w:p w14:paraId="401A30A4" w14:textId="77777777" w:rsidR="00E07E41" w:rsidRDefault="00E07E41" w:rsidP="00B41312">
            <w:pPr>
              <w:pStyle w:val="TableParagraph"/>
              <w:widowControl/>
              <w:spacing w:before="9"/>
              <w:ind w:leftChars="18" w:left="40" w:rightChars="18" w:right="40"/>
              <w:rPr>
                <w:b/>
              </w:rPr>
            </w:pPr>
          </w:p>
          <w:p w14:paraId="47C8CF8E" w14:textId="77777777" w:rsidR="00E07E41" w:rsidRDefault="00E07E41" w:rsidP="00B41312">
            <w:pPr>
              <w:pStyle w:val="TableParagraph"/>
              <w:widowControl/>
              <w:ind w:leftChars="18" w:left="40" w:rightChars="18" w:right="40"/>
              <w:jc w:val="center"/>
            </w:pPr>
            <w:r>
              <w:t>27,7</w:t>
            </w:r>
          </w:p>
        </w:tc>
        <w:tc>
          <w:tcPr>
            <w:tcW w:w="1793" w:type="dxa"/>
          </w:tcPr>
          <w:p w14:paraId="7DCF5B77" w14:textId="77777777" w:rsidR="00E07E41" w:rsidRDefault="00E07E41" w:rsidP="00B41312">
            <w:pPr>
              <w:pStyle w:val="TableParagraph"/>
              <w:widowControl/>
              <w:spacing w:before="9"/>
              <w:ind w:leftChars="18" w:left="40" w:rightChars="18" w:right="40"/>
              <w:rPr>
                <w:b/>
              </w:rPr>
            </w:pPr>
          </w:p>
          <w:p w14:paraId="16F4DF1E" w14:textId="77777777" w:rsidR="00E07E41" w:rsidRDefault="00E07E41" w:rsidP="00B41312">
            <w:pPr>
              <w:pStyle w:val="TableParagraph"/>
              <w:widowControl/>
              <w:ind w:leftChars="18" w:left="40" w:rightChars="18" w:right="40"/>
              <w:jc w:val="center"/>
            </w:pPr>
            <w:r>
              <w:t>30,1</w:t>
            </w:r>
          </w:p>
        </w:tc>
        <w:tc>
          <w:tcPr>
            <w:tcW w:w="1793" w:type="dxa"/>
          </w:tcPr>
          <w:p w14:paraId="4B20312E" w14:textId="77777777" w:rsidR="00E07E41" w:rsidRDefault="00E07E41" w:rsidP="00B41312">
            <w:pPr>
              <w:pStyle w:val="TableParagraph"/>
              <w:widowControl/>
              <w:spacing w:before="9"/>
              <w:ind w:leftChars="18" w:left="40" w:rightChars="18" w:right="40"/>
              <w:rPr>
                <w:b/>
              </w:rPr>
            </w:pPr>
          </w:p>
          <w:p w14:paraId="2D0B7CCA" w14:textId="77777777" w:rsidR="00E07E41" w:rsidRDefault="00E07E41" w:rsidP="00B41312">
            <w:pPr>
              <w:pStyle w:val="TableParagraph"/>
              <w:widowControl/>
              <w:ind w:leftChars="18" w:left="40" w:rightChars="18" w:right="40"/>
              <w:jc w:val="center"/>
            </w:pPr>
            <w:r>
              <w:t>21,6</w:t>
            </w:r>
          </w:p>
        </w:tc>
      </w:tr>
      <w:tr w:rsidR="00E07E41" w14:paraId="189F5A97" w14:textId="77777777" w:rsidTr="00B41312">
        <w:trPr>
          <w:trHeight w:hRule="exact" w:val="530"/>
        </w:trPr>
        <w:tc>
          <w:tcPr>
            <w:tcW w:w="3747" w:type="dxa"/>
          </w:tcPr>
          <w:p w14:paraId="3CEFBB1F" w14:textId="77777777" w:rsidR="00E07E41" w:rsidRDefault="00E07E41" w:rsidP="00B41312">
            <w:pPr>
              <w:pStyle w:val="TableParagraph"/>
              <w:widowControl/>
              <w:spacing w:before="3" w:line="244" w:lineRule="auto"/>
              <w:ind w:leftChars="18" w:left="40" w:rightChars="18" w:right="40"/>
            </w:pPr>
            <w:proofErr w:type="spellStart"/>
            <w:r>
              <w:t>Среден</w:t>
            </w:r>
            <w:proofErr w:type="spellEnd"/>
            <w:r>
              <w:t xml:space="preserve"> </w:t>
            </w:r>
            <w:proofErr w:type="spellStart"/>
            <w:r>
              <w:t>брой</w:t>
            </w:r>
            <w:proofErr w:type="spellEnd"/>
            <w:r>
              <w:t xml:space="preserve"> </w:t>
            </w:r>
            <w:proofErr w:type="spellStart"/>
            <w:r>
              <w:t>на</w:t>
            </w:r>
            <w:proofErr w:type="spellEnd"/>
            <w:r>
              <w:t xml:space="preserve"> </w:t>
            </w:r>
            <w:proofErr w:type="spellStart"/>
            <w:r>
              <w:t>инжекциите</w:t>
            </w:r>
            <w:proofErr w:type="spellEnd"/>
            <w:r>
              <w:t xml:space="preserve"> (</w:t>
            </w:r>
            <w:proofErr w:type="spellStart"/>
            <w:r>
              <w:t>месец</w:t>
            </w:r>
            <w:proofErr w:type="spellEnd"/>
            <w:r>
              <w:rPr>
                <w:lang w:val="bg-BG"/>
              </w:rPr>
              <w:t> </w:t>
            </w:r>
            <w:r>
              <w:t>12-</w:t>
            </w:r>
            <w:proofErr w:type="gramStart"/>
            <w:r>
              <w:t>35)*</w:t>
            </w:r>
            <w:proofErr w:type="gramEnd"/>
          </w:p>
        </w:tc>
        <w:tc>
          <w:tcPr>
            <w:tcW w:w="1731" w:type="dxa"/>
          </w:tcPr>
          <w:p w14:paraId="53EA6568" w14:textId="77777777" w:rsidR="00E07E41" w:rsidRDefault="00E07E41" w:rsidP="00B41312">
            <w:pPr>
              <w:pStyle w:val="TableParagraph"/>
              <w:widowControl/>
              <w:spacing w:before="133"/>
              <w:ind w:leftChars="18" w:left="40" w:rightChars="18" w:right="40"/>
              <w:jc w:val="center"/>
            </w:pPr>
            <w:r>
              <w:t>6,8</w:t>
            </w:r>
          </w:p>
        </w:tc>
        <w:tc>
          <w:tcPr>
            <w:tcW w:w="1793" w:type="dxa"/>
          </w:tcPr>
          <w:p w14:paraId="62413C1E" w14:textId="77777777" w:rsidR="00E07E41" w:rsidRDefault="00E07E41" w:rsidP="00B41312">
            <w:pPr>
              <w:pStyle w:val="TableParagraph"/>
              <w:widowControl/>
              <w:spacing w:before="133"/>
              <w:ind w:leftChars="18" w:left="40" w:rightChars="18" w:right="40"/>
              <w:jc w:val="center"/>
            </w:pPr>
            <w:r>
              <w:t>6,0</w:t>
            </w:r>
          </w:p>
        </w:tc>
        <w:tc>
          <w:tcPr>
            <w:tcW w:w="1793" w:type="dxa"/>
          </w:tcPr>
          <w:p w14:paraId="7BAC35F8" w14:textId="77777777" w:rsidR="00E07E41" w:rsidRDefault="00E07E41" w:rsidP="00B41312">
            <w:pPr>
              <w:pStyle w:val="TableParagraph"/>
              <w:widowControl/>
              <w:spacing w:before="133"/>
              <w:ind w:leftChars="18" w:left="40" w:rightChars="18" w:right="40"/>
              <w:jc w:val="center"/>
            </w:pPr>
            <w:r>
              <w:t>6,5</w:t>
            </w:r>
          </w:p>
        </w:tc>
      </w:tr>
    </w:tbl>
    <w:p w14:paraId="3463111F" w14:textId="77777777" w:rsidR="00E07E41" w:rsidRDefault="00E07E41" w:rsidP="00B41312">
      <w:pPr>
        <w:pStyle w:val="BodyText"/>
        <w:widowControl/>
        <w:spacing w:line="244" w:lineRule="auto"/>
      </w:pPr>
      <w:r>
        <w:rPr>
          <w:position w:val="8"/>
          <w:sz w:val="14"/>
        </w:rPr>
        <w:t>a</w:t>
      </w:r>
      <w:r>
        <w:t xml:space="preserve">p&lt;0,0001 </w:t>
      </w:r>
      <w:proofErr w:type="spellStart"/>
      <w:r>
        <w:t>за</w:t>
      </w:r>
      <w:proofErr w:type="spellEnd"/>
      <w:r>
        <w:t xml:space="preserve"> </w:t>
      </w:r>
      <w:proofErr w:type="spellStart"/>
      <w:r>
        <w:t>сравнение</w:t>
      </w:r>
      <w:proofErr w:type="spellEnd"/>
      <w:r>
        <w:t xml:space="preserve"> </w:t>
      </w:r>
      <w:proofErr w:type="spellStart"/>
      <w:r>
        <w:t>на</w:t>
      </w:r>
      <w:proofErr w:type="spellEnd"/>
      <w:r>
        <w:t xml:space="preserve"> </w:t>
      </w:r>
      <w:proofErr w:type="spellStart"/>
      <w:r>
        <w:t>рамената</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спрямо</w:t>
      </w:r>
      <w:proofErr w:type="spellEnd"/>
      <w:r>
        <w:t xml:space="preserve"> </w:t>
      </w:r>
      <w:proofErr w:type="spellStart"/>
      <w:r>
        <w:t>рамото</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лазер</w:t>
      </w:r>
      <w:proofErr w:type="spellEnd"/>
      <w:r>
        <w:t>.</w:t>
      </w:r>
    </w:p>
    <w:p w14:paraId="5794A9ED" w14:textId="77777777" w:rsidR="00E07E41" w:rsidRDefault="00E07E41" w:rsidP="00B41312">
      <w:pPr>
        <w:pStyle w:val="BodyText"/>
        <w:widowControl/>
        <w:spacing w:before="3" w:line="244" w:lineRule="auto"/>
      </w:pPr>
      <w:r>
        <w:t>n в D2301-E1 (</w:t>
      </w:r>
      <w:proofErr w:type="spellStart"/>
      <w:r w:rsidRPr="004214FD">
        <w:rPr>
          <w:rFonts w:hint="eastAsia"/>
        </w:rPr>
        <w:t>продължение</w:t>
      </w:r>
      <w:proofErr w:type="spellEnd"/>
      <w:r w:rsidRPr="004214FD">
        <w:t xml:space="preserve"> </w:t>
      </w:r>
      <w:proofErr w:type="spellStart"/>
      <w:r w:rsidRPr="004214FD">
        <w:t>на</w:t>
      </w:r>
      <w:proofErr w:type="spellEnd"/>
      <w:r w:rsidRPr="004214FD">
        <w:t xml:space="preserve"> </w:t>
      </w:r>
      <w:proofErr w:type="spellStart"/>
      <w:r w:rsidRPr="004214FD">
        <w:t>основното</w:t>
      </w:r>
      <w:proofErr w:type="spellEnd"/>
      <w:r w:rsidRPr="004214FD">
        <w:t xml:space="preserve"> </w:t>
      </w:r>
      <w:proofErr w:type="spellStart"/>
      <w:r w:rsidRPr="004214FD">
        <w:t>проучване</w:t>
      </w:r>
      <w:proofErr w:type="spellEnd"/>
      <w:r w:rsidRPr="004214FD">
        <w:t xml:space="preserve"> RESTORE</w:t>
      </w:r>
      <w:r>
        <w:t xml:space="preserve">) е </w:t>
      </w:r>
      <w:proofErr w:type="spellStart"/>
      <w:r>
        <w:t>броя</w:t>
      </w:r>
      <w:proofErr w:type="spellEnd"/>
      <w:r>
        <w:t xml:space="preserve"> </w:t>
      </w:r>
      <w:proofErr w:type="spellStart"/>
      <w:r>
        <w:t>на</w:t>
      </w:r>
      <w:proofErr w:type="spellEnd"/>
      <w:r>
        <w:t xml:space="preserve"> </w:t>
      </w:r>
      <w:proofErr w:type="spellStart"/>
      <w:r>
        <w:t>пациентите</w:t>
      </w:r>
      <w:proofErr w:type="spellEnd"/>
      <w:r>
        <w:t xml:space="preserve"> с </w:t>
      </w:r>
      <w:proofErr w:type="spellStart"/>
      <w:r>
        <w:t>наличие</w:t>
      </w:r>
      <w:proofErr w:type="spellEnd"/>
      <w:r>
        <w:t xml:space="preserve"> </w:t>
      </w:r>
      <w:proofErr w:type="spellStart"/>
      <w:r>
        <w:t>на</w:t>
      </w:r>
      <w:proofErr w:type="spellEnd"/>
      <w:r>
        <w:t xml:space="preserve"> </w:t>
      </w:r>
      <w:r>
        <w:rPr>
          <w:lang w:val="bg-BG"/>
        </w:rPr>
        <w:t xml:space="preserve">данни при </w:t>
      </w:r>
      <w:proofErr w:type="spellStart"/>
      <w:r>
        <w:t>визита</w:t>
      </w:r>
      <w:proofErr w:type="spellEnd"/>
      <w:r>
        <w:t xml:space="preserve"> </w:t>
      </w:r>
      <w:proofErr w:type="spellStart"/>
      <w:r>
        <w:t>както</w:t>
      </w:r>
      <w:proofErr w:type="spellEnd"/>
      <w:r>
        <w:t xml:space="preserve">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D2301 (RESTORE) (</w:t>
      </w:r>
      <w:proofErr w:type="spellStart"/>
      <w:r>
        <w:t>Месец</w:t>
      </w:r>
      <w:proofErr w:type="spellEnd"/>
      <w:r>
        <w:t xml:space="preserve"> 0) </w:t>
      </w:r>
      <w:proofErr w:type="spellStart"/>
      <w:r>
        <w:t>така</w:t>
      </w:r>
      <w:proofErr w:type="spellEnd"/>
      <w:r>
        <w:t xml:space="preserve"> и </w:t>
      </w:r>
      <w:proofErr w:type="spellStart"/>
      <w:r>
        <w:t>на</w:t>
      </w:r>
      <w:proofErr w:type="spellEnd"/>
      <w:r>
        <w:t xml:space="preserve"> </w:t>
      </w:r>
      <w:proofErr w:type="spellStart"/>
      <w:r>
        <w:t>месец</w:t>
      </w:r>
      <w:proofErr w:type="spellEnd"/>
      <w:r>
        <w:rPr>
          <w:lang w:val="bg-BG"/>
        </w:rPr>
        <w:t> 36</w:t>
      </w:r>
      <w:r>
        <w:t>.</w:t>
      </w:r>
    </w:p>
    <w:p w14:paraId="7D47D6DD" w14:textId="77777777" w:rsidR="00E07E41" w:rsidRDefault="00E07E41" w:rsidP="00B41312">
      <w:pPr>
        <w:pStyle w:val="BodyText"/>
        <w:widowControl/>
        <w:spacing w:line="247" w:lineRule="auto"/>
      </w:pPr>
      <w:r>
        <w:t>*</w:t>
      </w:r>
      <w:proofErr w:type="spellStart"/>
      <w:r>
        <w:t>Процентът</w:t>
      </w:r>
      <w:proofErr w:type="spellEnd"/>
      <w:r>
        <w:t xml:space="preserve"> </w:t>
      </w:r>
      <w:proofErr w:type="spellStart"/>
      <w:r>
        <w:t>на</w:t>
      </w:r>
      <w:proofErr w:type="spellEnd"/>
      <w:r>
        <w:t xml:space="preserve"> </w:t>
      </w:r>
      <w:proofErr w:type="spellStart"/>
      <w:r>
        <w:t>пациентите</w:t>
      </w:r>
      <w:proofErr w:type="spellEnd"/>
      <w:r>
        <w:t xml:space="preserve">, </w:t>
      </w:r>
      <w:proofErr w:type="spellStart"/>
      <w:r>
        <w:t>при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се</w:t>
      </w:r>
      <w:proofErr w:type="spellEnd"/>
      <w:r>
        <w:t xml:space="preserve"> </w:t>
      </w:r>
      <w:proofErr w:type="spellStart"/>
      <w:r>
        <w:t>налага</w:t>
      </w:r>
      <w:proofErr w:type="spellEnd"/>
      <w:r>
        <w:t xml:space="preserve"> </w:t>
      </w:r>
      <w:proofErr w:type="spellStart"/>
      <w:r>
        <w:t>лечение</w:t>
      </w:r>
      <w:proofErr w:type="spellEnd"/>
      <w:r>
        <w:t xml:space="preserve"> с </w:t>
      </w:r>
      <w:proofErr w:type="spellStart"/>
      <w:r>
        <w:t>ранибизумаб</w:t>
      </w:r>
      <w:proofErr w:type="spellEnd"/>
      <w:r>
        <w:t xml:space="preserve"> в </w:t>
      </w:r>
      <w:proofErr w:type="spellStart"/>
      <w:r>
        <w:t>продължението</w:t>
      </w:r>
      <w:proofErr w:type="spellEnd"/>
      <w:r>
        <w:t xml:space="preserve"> </w:t>
      </w:r>
      <w:proofErr w:type="spellStart"/>
      <w:r>
        <w:t>на</w:t>
      </w:r>
      <w:proofErr w:type="spellEnd"/>
      <w:r>
        <w:t xml:space="preserve"> </w:t>
      </w:r>
      <w:proofErr w:type="spellStart"/>
      <w:r>
        <w:t>проучването</w:t>
      </w:r>
      <w:proofErr w:type="spellEnd"/>
      <w:r>
        <w:rPr>
          <w:lang w:val="bg-BG"/>
        </w:rPr>
        <w:t>,</w:t>
      </w:r>
      <w:r>
        <w:t xml:space="preserve"> е 19%, 25% и 20% </w:t>
      </w:r>
      <w:proofErr w:type="spellStart"/>
      <w:r>
        <w:t>съответно</w:t>
      </w:r>
      <w:proofErr w:type="spellEnd"/>
      <w:r>
        <w:t xml:space="preserve"> в </w:t>
      </w:r>
      <w:proofErr w:type="spellStart"/>
      <w:r>
        <w:t>групите</w:t>
      </w:r>
      <w:proofErr w:type="spellEnd"/>
      <w:r>
        <w:t xml:space="preserve"> </w:t>
      </w:r>
      <w:proofErr w:type="spellStart"/>
      <w:r>
        <w:t>на</w:t>
      </w:r>
      <w:proofErr w:type="spellEnd"/>
      <w:r>
        <w:t xml:space="preserve"> </w:t>
      </w:r>
      <w:proofErr w:type="spellStart"/>
      <w:r>
        <w:t>предшестващо</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предшестващо</w:t>
      </w:r>
      <w:proofErr w:type="spellEnd"/>
      <w:r>
        <w:t xml:space="preserve"> </w:t>
      </w:r>
      <w:proofErr w:type="spellStart"/>
      <w:r>
        <w:t>лечение</w:t>
      </w:r>
      <w:proofErr w:type="spellEnd"/>
      <w:r>
        <w:t xml:space="preserve"> с р</w:t>
      </w:r>
      <w:r>
        <w:rPr>
          <w:lang w:val="bg-BG"/>
        </w:rPr>
        <w:t>а</w:t>
      </w:r>
      <w:proofErr w:type="spellStart"/>
      <w:r>
        <w:t>нибизумаб</w:t>
      </w:r>
      <w:proofErr w:type="spellEnd"/>
      <w:r>
        <w:t xml:space="preserve"> + </w:t>
      </w:r>
      <w:proofErr w:type="spellStart"/>
      <w:r>
        <w:t>лазер</w:t>
      </w:r>
      <w:proofErr w:type="spellEnd"/>
      <w:r>
        <w:t xml:space="preserve"> и </w:t>
      </w:r>
      <w:proofErr w:type="spellStart"/>
      <w:r>
        <w:t>предшестващо</w:t>
      </w:r>
      <w:proofErr w:type="spellEnd"/>
      <w:r>
        <w:t xml:space="preserve"> </w:t>
      </w:r>
      <w:proofErr w:type="spellStart"/>
      <w:r>
        <w:t>лечение</w:t>
      </w:r>
      <w:proofErr w:type="spellEnd"/>
      <w:r>
        <w:t xml:space="preserve"> с </w:t>
      </w:r>
      <w:proofErr w:type="spellStart"/>
      <w:r>
        <w:t>лазер</w:t>
      </w:r>
      <w:proofErr w:type="spellEnd"/>
      <w:r>
        <w:t>.</w:t>
      </w:r>
    </w:p>
    <w:p w14:paraId="480AE075" w14:textId="77777777" w:rsidR="00E07E41" w:rsidRDefault="00E07E41" w:rsidP="00B41312">
      <w:pPr>
        <w:pStyle w:val="BodyText"/>
        <w:widowControl/>
        <w:spacing w:before="1"/>
        <w:rPr>
          <w:sz w:val="21"/>
        </w:rPr>
      </w:pPr>
    </w:p>
    <w:p w14:paraId="6451D23A" w14:textId="77777777" w:rsidR="00E07E41" w:rsidRDefault="00E07E41" w:rsidP="00B41312">
      <w:pPr>
        <w:pStyle w:val="BodyText"/>
        <w:widowControl/>
      </w:pPr>
      <w:proofErr w:type="spellStart"/>
      <w:r w:rsidRPr="004214FD">
        <w:rPr>
          <w:rFonts w:hint="eastAsia"/>
        </w:rPr>
        <w:t>Наблюдават</w:t>
      </w:r>
      <w:proofErr w:type="spellEnd"/>
      <w:r w:rsidRPr="004214FD">
        <w:t xml:space="preserve"> </w:t>
      </w:r>
      <w:proofErr w:type="spellStart"/>
      <w:r w:rsidRPr="004214FD">
        <w:t>се</w:t>
      </w:r>
      <w:proofErr w:type="spellEnd"/>
      <w:r w:rsidRPr="004214FD">
        <w:t xml:space="preserve"> </w:t>
      </w:r>
      <w:proofErr w:type="spellStart"/>
      <w:r w:rsidRPr="004214FD">
        <w:t>с</w:t>
      </w:r>
      <w:r>
        <w:t>татистически</w:t>
      </w:r>
      <w:proofErr w:type="spellEnd"/>
      <w:r>
        <w:t xml:space="preserve"> </w:t>
      </w:r>
      <w:proofErr w:type="spellStart"/>
      <w:r>
        <w:t>значим</w:t>
      </w:r>
      <w:del w:id="77" w:author="Author">
        <w:r w:rsidDel="00A92783">
          <w:delText xml:space="preserve"> </w:delText>
        </w:r>
      </w:del>
      <w:r w:rsidRPr="00436E68">
        <w:rPr>
          <w:rFonts w:hint="eastAsia"/>
        </w:rPr>
        <w:t>и</w:t>
      </w:r>
      <w:proofErr w:type="spellEnd"/>
      <w:del w:id="78" w:author="Author">
        <w:r w:rsidRPr="00436E68" w:rsidDel="00A92783">
          <w:rPr>
            <w:rFonts w:hint="eastAsia"/>
          </w:rPr>
          <w:delText>о</w:delText>
        </w:r>
      </w:del>
      <w:r w:rsidRPr="00436E68">
        <w:t xml:space="preserve"> </w:t>
      </w:r>
      <w:proofErr w:type="spellStart"/>
      <w:r w:rsidRPr="00436E68">
        <w:t>ползи</w:t>
      </w:r>
      <w:proofErr w:type="spellEnd"/>
      <w:r w:rsidRPr="00436E68">
        <w:t xml:space="preserve"> </w:t>
      </w:r>
      <w:proofErr w:type="spellStart"/>
      <w:r w:rsidRPr="00436E68">
        <w:t>за</w:t>
      </w:r>
      <w:proofErr w:type="spellEnd"/>
      <w:r>
        <w:t xml:space="preserve"> </w:t>
      </w:r>
      <w:proofErr w:type="spellStart"/>
      <w:r>
        <w:t>повечето</w:t>
      </w:r>
      <w:proofErr w:type="spellEnd"/>
      <w:r>
        <w:t xml:space="preserve"> </w:t>
      </w:r>
      <w:proofErr w:type="spellStart"/>
      <w:r>
        <w:t>зрителни</w:t>
      </w:r>
      <w:proofErr w:type="spellEnd"/>
      <w:r>
        <w:t xml:space="preserve"> </w:t>
      </w:r>
      <w:proofErr w:type="spellStart"/>
      <w:r>
        <w:t>функции</w:t>
      </w:r>
      <w:proofErr w:type="spellEnd"/>
      <w:r>
        <w:t xml:space="preserve">, </w:t>
      </w:r>
      <w:proofErr w:type="spellStart"/>
      <w:r w:rsidRPr="00436E68">
        <w:rPr>
          <w:rFonts w:hint="eastAsia"/>
        </w:rPr>
        <w:t>съобщени</w:t>
      </w:r>
      <w:proofErr w:type="spellEnd"/>
      <w:r w:rsidRPr="00436E68">
        <w:t xml:space="preserve"> </w:t>
      </w:r>
      <w:proofErr w:type="spellStart"/>
      <w:r w:rsidRPr="00436E68">
        <w:t>от</w:t>
      </w:r>
      <w:proofErr w:type="spellEnd"/>
      <w:r w:rsidRPr="00436E68">
        <w:t xml:space="preserve"> </w:t>
      </w:r>
      <w:proofErr w:type="spellStart"/>
      <w:r w:rsidRPr="00436E68">
        <w:t>пациентите</w:t>
      </w:r>
      <w:proofErr w:type="spellEnd"/>
      <w:r w:rsidRPr="00436E68">
        <w:t>,</w:t>
      </w:r>
      <w:r>
        <w:t xml:space="preserve"> </w:t>
      </w:r>
      <w:proofErr w:type="spellStart"/>
      <w:r>
        <w:t>оценен</w:t>
      </w:r>
      <w:proofErr w:type="spellEnd"/>
      <w:r w:rsidRPr="00B2591A">
        <w:rPr>
          <w:color w:val="000000"/>
          <w:lang w:val="bg-BG"/>
        </w:rPr>
        <w:t>и</w:t>
      </w:r>
      <w:r>
        <w:t xml:space="preserve"> </w:t>
      </w:r>
      <w:proofErr w:type="spellStart"/>
      <w:r>
        <w:t>чрез</w:t>
      </w:r>
      <w:proofErr w:type="spellEnd"/>
      <w:r>
        <w:t xml:space="preserve"> NEI VFQ-25 </w:t>
      </w:r>
      <w:proofErr w:type="spellStart"/>
      <w:r>
        <w:t>при</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със</w:t>
      </w:r>
      <w:proofErr w:type="spellEnd"/>
      <w:r>
        <w:t xml:space="preserve"> </w:t>
      </w:r>
      <w:proofErr w:type="spellStart"/>
      <w:r>
        <w:t>или</w:t>
      </w:r>
      <w:proofErr w:type="spellEnd"/>
      <w:r>
        <w:t xml:space="preserve"> </w:t>
      </w:r>
      <w:proofErr w:type="spellStart"/>
      <w:r>
        <w:t>без</w:t>
      </w:r>
      <w:proofErr w:type="spellEnd"/>
      <w:r>
        <w:t xml:space="preserve"> </w:t>
      </w:r>
      <w:proofErr w:type="spellStart"/>
      <w:r>
        <w:t>лазер</w:t>
      </w:r>
      <w:proofErr w:type="spellEnd"/>
      <w:r>
        <w:t xml:space="preserve">) </w:t>
      </w:r>
      <w:proofErr w:type="spellStart"/>
      <w:r>
        <w:t>спрямо</w:t>
      </w:r>
      <w:proofErr w:type="spellEnd"/>
      <w:r>
        <w:t xml:space="preserve"> </w:t>
      </w:r>
      <w:proofErr w:type="spellStart"/>
      <w:r>
        <w:t>контролната</w:t>
      </w:r>
      <w:proofErr w:type="spellEnd"/>
      <w:r>
        <w:t xml:space="preserve"> </w:t>
      </w:r>
      <w:proofErr w:type="spellStart"/>
      <w:r>
        <w:t>група</w:t>
      </w:r>
      <w:proofErr w:type="spellEnd"/>
      <w:r>
        <w:t xml:space="preserve">. </w:t>
      </w:r>
      <w:proofErr w:type="spellStart"/>
      <w:r>
        <w:t>При</w:t>
      </w:r>
      <w:proofErr w:type="spellEnd"/>
      <w:r>
        <w:t xml:space="preserve"> </w:t>
      </w:r>
      <w:proofErr w:type="spellStart"/>
      <w:r>
        <w:t>останалите</w:t>
      </w:r>
      <w:proofErr w:type="spellEnd"/>
      <w:r>
        <w:t xml:space="preserve"> </w:t>
      </w:r>
      <w:proofErr w:type="spellStart"/>
      <w:r>
        <w:t>субскали</w:t>
      </w:r>
      <w:proofErr w:type="spellEnd"/>
      <w:r>
        <w:t xml:space="preserve"> </w:t>
      </w:r>
      <w:proofErr w:type="spellStart"/>
      <w:r>
        <w:t>от</w:t>
      </w:r>
      <w:proofErr w:type="spellEnd"/>
      <w:r>
        <w:t xml:space="preserve"> </w:t>
      </w:r>
      <w:proofErr w:type="spellStart"/>
      <w:r>
        <w:t>този</w:t>
      </w:r>
      <w:proofErr w:type="spellEnd"/>
      <w:r>
        <w:t xml:space="preserve"> </w:t>
      </w:r>
      <w:proofErr w:type="spellStart"/>
      <w:r>
        <w:t>въпросник</w:t>
      </w:r>
      <w:proofErr w:type="spellEnd"/>
      <w:r>
        <w:t xml:space="preserve"> </w:t>
      </w:r>
      <w:proofErr w:type="spellStart"/>
      <w:r>
        <w:t>не</w:t>
      </w:r>
      <w:proofErr w:type="spellEnd"/>
      <w:r>
        <w:t xml:space="preserve"> </w:t>
      </w:r>
      <w:proofErr w:type="spellStart"/>
      <w:r>
        <w:t>са</w:t>
      </w:r>
      <w:proofErr w:type="spellEnd"/>
      <w:r>
        <w:t xml:space="preserve"> </w:t>
      </w:r>
      <w:proofErr w:type="spellStart"/>
      <w:r>
        <w:t>установени</w:t>
      </w:r>
      <w:proofErr w:type="spellEnd"/>
      <w:r>
        <w:t xml:space="preserve"> </w:t>
      </w:r>
      <w:proofErr w:type="spellStart"/>
      <w:r>
        <w:t>разлики</w:t>
      </w:r>
      <w:proofErr w:type="spellEnd"/>
      <w:r>
        <w:t xml:space="preserve">, </w:t>
      </w:r>
      <w:proofErr w:type="spellStart"/>
      <w:r>
        <w:t>свързани</w:t>
      </w:r>
      <w:proofErr w:type="spellEnd"/>
      <w:r>
        <w:t xml:space="preserve"> с </w:t>
      </w:r>
      <w:proofErr w:type="spellStart"/>
      <w:r>
        <w:t>лечението</w:t>
      </w:r>
      <w:proofErr w:type="spellEnd"/>
      <w:r>
        <w:t>.</w:t>
      </w:r>
    </w:p>
    <w:p w14:paraId="31FAE03A" w14:textId="77777777" w:rsidR="00E07E41" w:rsidRDefault="00E07E41" w:rsidP="00B41312">
      <w:pPr>
        <w:pStyle w:val="BodyText"/>
        <w:widowControl/>
        <w:spacing w:before="7"/>
      </w:pPr>
    </w:p>
    <w:p w14:paraId="0078CCCB" w14:textId="77777777" w:rsidR="00E07E41" w:rsidRDefault="00E07E41" w:rsidP="00B41312">
      <w:pPr>
        <w:pStyle w:val="BodyText"/>
        <w:widowControl/>
      </w:pPr>
      <w:proofErr w:type="spellStart"/>
      <w:r>
        <w:t>Дългосрочният</w:t>
      </w:r>
      <w:proofErr w:type="spellEnd"/>
      <w:r>
        <w:t xml:space="preserve"> </w:t>
      </w:r>
      <w:proofErr w:type="spellStart"/>
      <w:r>
        <w:t>профил</w:t>
      </w:r>
      <w:proofErr w:type="spellEnd"/>
      <w:r>
        <w:t xml:space="preserve"> </w:t>
      </w:r>
      <w:proofErr w:type="spellStart"/>
      <w:r>
        <w:t>на</w:t>
      </w:r>
      <w:proofErr w:type="spellEnd"/>
      <w:r>
        <w:t xml:space="preserve"> </w:t>
      </w:r>
      <w:proofErr w:type="spellStart"/>
      <w:r>
        <w:t>безопасност</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наблюдаван</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24-месечното </w:t>
      </w:r>
      <w:proofErr w:type="spellStart"/>
      <w:r>
        <w:t>продължение</w:t>
      </w:r>
      <w:proofErr w:type="spellEnd"/>
      <w:r>
        <w:t xml:space="preserve"> </w:t>
      </w:r>
      <w:proofErr w:type="spellStart"/>
      <w:r>
        <w:t>на</w:t>
      </w:r>
      <w:proofErr w:type="spellEnd"/>
      <w:r>
        <w:t xml:space="preserve"> </w:t>
      </w:r>
      <w:proofErr w:type="spellStart"/>
      <w:r>
        <w:t>проучването</w:t>
      </w:r>
      <w:proofErr w:type="spellEnd"/>
      <w:r>
        <w:rPr>
          <w:lang w:val="bg-BG"/>
        </w:rPr>
        <w:t>,</w:t>
      </w:r>
      <w:r>
        <w:t xml:space="preserve"> </w:t>
      </w:r>
      <w:proofErr w:type="spellStart"/>
      <w:r>
        <w:t>съответства</w:t>
      </w:r>
      <w:proofErr w:type="spellEnd"/>
      <w:r>
        <w:t xml:space="preserve"> </w:t>
      </w:r>
      <w:proofErr w:type="spellStart"/>
      <w:r>
        <w:t>на</w:t>
      </w:r>
      <w:proofErr w:type="spellEnd"/>
      <w:r>
        <w:t xml:space="preserve"> </w:t>
      </w:r>
      <w:proofErr w:type="spellStart"/>
      <w:r>
        <w:t>познатия</w:t>
      </w:r>
      <w:proofErr w:type="spellEnd"/>
      <w:r>
        <w:t xml:space="preserve"> </w:t>
      </w:r>
      <w:proofErr w:type="spellStart"/>
      <w:r>
        <w:t>профил</w:t>
      </w:r>
      <w:proofErr w:type="spellEnd"/>
      <w:r>
        <w:t xml:space="preserve"> </w:t>
      </w:r>
      <w:proofErr w:type="spellStart"/>
      <w:r>
        <w:t>на</w:t>
      </w:r>
      <w:proofErr w:type="spellEnd"/>
      <w:r>
        <w:t xml:space="preserve"> </w:t>
      </w:r>
      <w:proofErr w:type="spellStart"/>
      <w:r>
        <w:t>безопасност</w:t>
      </w:r>
      <w:proofErr w:type="spellEnd"/>
      <w:r>
        <w:t xml:space="preserve"> </w:t>
      </w:r>
      <w:proofErr w:type="spellStart"/>
      <w:r>
        <w:t>на</w:t>
      </w:r>
      <w:proofErr w:type="spellEnd"/>
      <w:r>
        <w:t xml:space="preserve"> </w:t>
      </w:r>
      <w:proofErr w:type="spellStart"/>
      <w:r>
        <w:t>ранибизумаб</w:t>
      </w:r>
      <w:proofErr w:type="spellEnd"/>
      <w:r>
        <w:t>.</w:t>
      </w:r>
    </w:p>
    <w:p w14:paraId="3555324E" w14:textId="77777777" w:rsidR="00E07E41" w:rsidRDefault="00E07E41" w:rsidP="00B41312">
      <w:pPr>
        <w:pStyle w:val="BodyText"/>
        <w:widowControl/>
      </w:pPr>
    </w:p>
    <w:p w14:paraId="2077BAC6" w14:textId="77777777" w:rsidR="00E07E41" w:rsidRDefault="00E07E41" w:rsidP="00B41312">
      <w:pPr>
        <w:pStyle w:val="BodyText"/>
        <w:widowControl/>
      </w:pPr>
      <w:r>
        <w:t xml:space="preserve">В </w:t>
      </w:r>
      <w:proofErr w:type="spellStart"/>
      <w:r>
        <w:t>проучването</w:t>
      </w:r>
      <w:proofErr w:type="spellEnd"/>
      <w:r>
        <w:t xml:space="preserve"> D2304 (RETAIN) </w:t>
      </w:r>
      <w:proofErr w:type="spellStart"/>
      <w:r>
        <w:t>фаза</w:t>
      </w:r>
      <w:proofErr w:type="spellEnd"/>
      <w:r>
        <w:t xml:space="preserve"> </w:t>
      </w:r>
      <w:proofErr w:type="spellStart"/>
      <w:r>
        <w:t>IIIb</w:t>
      </w:r>
      <w:proofErr w:type="spellEnd"/>
      <w:r>
        <w:t xml:space="preserve"> 372 </w:t>
      </w:r>
      <w:proofErr w:type="spellStart"/>
      <w:r>
        <w:t>пациенти</w:t>
      </w:r>
      <w:proofErr w:type="spellEnd"/>
      <w:r>
        <w:t xml:space="preserve"> </w:t>
      </w:r>
      <w:proofErr w:type="spellStart"/>
      <w:r>
        <w:t>са</w:t>
      </w:r>
      <w:proofErr w:type="spellEnd"/>
      <w:r>
        <w:t xml:space="preserve"> </w:t>
      </w:r>
      <w:proofErr w:type="spellStart"/>
      <w:r>
        <w:t>рандомизирани</w:t>
      </w:r>
      <w:proofErr w:type="spellEnd"/>
      <w:r>
        <w:t xml:space="preserve"> в </w:t>
      </w:r>
      <w:proofErr w:type="spellStart"/>
      <w:r>
        <w:t>съотношение</w:t>
      </w:r>
      <w:proofErr w:type="spellEnd"/>
      <w:r>
        <w:t xml:space="preserve"> 1:1:1 </w:t>
      </w:r>
      <w:proofErr w:type="spellStart"/>
      <w:r>
        <w:t>да</w:t>
      </w:r>
      <w:proofErr w:type="spellEnd"/>
      <w:r>
        <w:t xml:space="preserve"> </w:t>
      </w:r>
      <w:proofErr w:type="spellStart"/>
      <w:r>
        <w:t>получават</w:t>
      </w:r>
      <w:proofErr w:type="spellEnd"/>
      <w:r>
        <w:t>:</w:t>
      </w:r>
    </w:p>
    <w:p w14:paraId="2C44F424" w14:textId="77777777" w:rsidR="00E07E41" w:rsidRDefault="00E07E41" w:rsidP="00B41312">
      <w:pPr>
        <w:pStyle w:val="ListParagraph"/>
        <w:widowControl/>
        <w:numPr>
          <w:ilvl w:val="0"/>
          <w:numId w:val="5"/>
        </w:numPr>
        <w:spacing w:before="2"/>
        <w:ind w:left="567"/>
      </w:pPr>
      <w:proofErr w:type="spellStart"/>
      <w:r>
        <w:t>ранибизумаб</w:t>
      </w:r>
      <w:proofErr w:type="spellEnd"/>
      <w:r>
        <w:t xml:space="preserve"> 0,5 mg </w:t>
      </w:r>
      <w:proofErr w:type="spellStart"/>
      <w:r>
        <w:t>едновременно</w:t>
      </w:r>
      <w:proofErr w:type="spellEnd"/>
      <w:r>
        <w:t xml:space="preserve"> с </w:t>
      </w:r>
      <w:proofErr w:type="spellStart"/>
      <w:r>
        <w:t>лазер</w:t>
      </w:r>
      <w:proofErr w:type="spellEnd"/>
      <w:r>
        <w:rPr>
          <w:lang w:val="bg-BG"/>
        </w:rPr>
        <w:t>на</w:t>
      </w:r>
      <w:r>
        <w:t xml:space="preserve"> </w:t>
      </w:r>
      <w:proofErr w:type="spellStart"/>
      <w:r>
        <w:t>фотокоагулация</w:t>
      </w:r>
      <w:proofErr w:type="spellEnd"/>
      <w:r>
        <w:t xml:space="preserve"> </w:t>
      </w:r>
      <w:proofErr w:type="spellStart"/>
      <w:r>
        <w:t>по</w:t>
      </w:r>
      <w:proofErr w:type="spellEnd"/>
      <w:r>
        <w:t xml:space="preserve"> </w:t>
      </w:r>
      <w:proofErr w:type="spellStart"/>
      <w:r>
        <w:t>схема</w:t>
      </w:r>
      <w:proofErr w:type="spellEnd"/>
      <w:r>
        <w:t xml:space="preserve"> </w:t>
      </w:r>
      <w:proofErr w:type="spellStart"/>
      <w:r>
        <w:t>на</w:t>
      </w:r>
      <w:proofErr w:type="spellEnd"/>
      <w:r>
        <w:rPr>
          <w:lang w:val="bg-BG"/>
        </w:rPr>
        <w:t xml:space="preserve"> </w:t>
      </w:r>
      <w:proofErr w:type="spellStart"/>
      <w:r>
        <w:t>лечение</w:t>
      </w:r>
      <w:proofErr w:type="spellEnd"/>
      <w:r>
        <w:rPr>
          <w:lang w:val="bg-BG"/>
        </w:rPr>
        <w:t xml:space="preserve"> с удължаване на интервала на прилагане (</w:t>
      </w:r>
      <w:r>
        <w:t>treat-and-extend</w:t>
      </w:r>
      <w:r>
        <w:rPr>
          <w:lang w:val="bg-BG"/>
        </w:rPr>
        <w:t xml:space="preserve">, </w:t>
      </w:r>
      <w:r>
        <w:t>TE),</w:t>
      </w:r>
    </w:p>
    <w:p w14:paraId="6C56DFBB" w14:textId="77777777" w:rsidR="00E07E41" w:rsidRDefault="00E07E41" w:rsidP="00B41312">
      <w:pPr>
        <w:pStyle w:val="ListParagraph"/>
        <w:widowControl/>
        <w:numPr>
          <w:ilvl w:val="0"/>
          <w:numId w:val="5"/>
        </w:numPr>
        <w:spacing w:line="269" w:lineRule="exact"/>
        <w:ind w:left="567"/>
      </w:pPr>
      <w:proofErr w:type="spellStart"/>
      <w:r>
        <w:t>ранибизумаб</w:t>
      </w:r>
      <w:proofErr w:type="spellEnd"/>
      <w:r>
        <w:t xml:space="preserve"> 0,5 mg </w:t>
      </w:r>
      <w:proofErr w:type="spellStart"/>
      <w:r>
        <w:t>като</w:t>
      </w:r>
      <w:proofErr w:type="spellEnd"/>
      <w:r>
        <w:t xml:space="preserve"> </w:t>
      </w:r>
      <w:proofErr w:type="spellStart"/>
      <w:r>
        <w:t>монотерапия</w:t>
      </w:r>
      <w:proofErr w:type="spellEnd"/>
      <w:r>
        <w:t xml:space="preserve"> </w:t>
      </w:r>
      <w:proofErr w:type="spellStart"/>
      <w:r>
        <w:t>по</w:t>
      </w:r>
      <w:proofErr w:type="spellEnd"/>
      <w:r>
        <w:t xml:space="preserve"> </w:t>
      </w:r>
      <w:proofErr w:type="spellStart"/>
      <w:r>
        <w:t>схема</w:t>
      </w:r>
      <w:proofErr w:type="spellEnd"/>
      <w:r>
        <w:rPr>
          <w:spacing w:val="-10"/>
        </w:rPr>
        <w:t xml:space="preserve"> </w:t>
      </w:r>
      <w:r>
        <w:t>TE,</w:t>
      </w:r>
    </w:p>
    <w:p w14:paraId="5BD1F88A" w14:textId="77777777" w:rsidR="00E07E41" w:rsidRDefault="00E07E41" w:rsidP="00B41312">
      <w:pPr>
        <w:pStyle w:val="ListParagraph"/>
        <w:widowControl/>
        <w:numPr>
          <w:ilvl w:val="0"/>
          <w:numId w:val="5"/>
        </w:numPr>
        <w:spacing w:line="269" w:lineRule="exact"/>
        <w:ind w:left="567"/>
      </w:pPr>
      <w:proofErr w:type="spellStart"/>
      <w:r>
        <w:t>ранибизумаб</w:t>
      </w:r>
      <w:proofErr w:type="spellEnd"/>
      <w:r>
        <w:t xml:space="preserve"> 0,5 mg </w:t>
      </w:r>
      <w:proofErr w:type="spellStart"/>
      <w:r>
        <w:t>като</w:t>
      </w:r>
      <w:proofErr w:type="spellEnd"/>
      <w:r>
        <w:t xml:space="preserve"> </w:t>
      </w:r>
      <w:proofErr w:type="spellStart"/>
      <w:r>
        <w:t>монотерапия</w:t>
      </w:r>
      <w:proofErr w:type="spellEnd"/>
      <w:r>
        <w:t xml:space="preserve"> </w:t>
      </w:r>
      <w:proofErr w:type="spellStart"/>
      <w:r>
        <w:t>по</w:t>
      </w:r>
      <w:proofErr w:type="spellEnd"/>
      <w:r>
        <w:t xml:space="preserve"> </w:t>
      </w:r>
      <w:proofErr w:type="spellStart"/>
      <w:r>
        <w:t>схема</w:t>
      </w:r>
      <w:proofErr w:type="spellEnd"/>
      <w:r w:rsidRPr="002147FD">
        <w:t xml:space="preserve"> </w:t>
      </w:r>
      <w:r>
        <w:t>PRN.</w:t>
      </w:r>
    </w:p>
    <w:p w14:paraId="2138A212" w14:textId="77777777" w:rsidR="00E07E41" w:rsidRDefault="00E07E41" w:rsidP="00B41312">
      <w:pPr>
        <w:widowControl/>
        <w:tabs>
          <w:tab w:val="left" w:pos="685"/>
          <w:tab w:val="left" w:pos="686"/>
        </w:tabs>
        <w:spacing w:line="269" w:lineRule="exact"/>
      </w:pPr>
    </w:p>
    <w:p w14:paraId="14AE6183" w14:textId="77777777" w:rsidR="00E07E41" w:rsidRDefault="00E07E41" w:rsidP="00B41312">
      <w:pPr>
        <w:pStyle w:val="BodyText"/>
        <w:widowControl/>
        <w:spacing w:before="66"/>
      </w:pPr>
      <w:proofErr w:type="spellStart"/>
      <w:r>
        <w:t>Във</w:t>
      </w:r>
      <w:proofErr w:type="spellEnd"/>
      <w:r>
        <w:t xml:space="preserve"> </w:t>
      </w:r>
      <w:proofErr w:type="spellStart"/>
      <w:r>
        <w:t>всички</w:t>
      </w:r>
      <w:proofErr w:type="spellEnd"/>
      <w:r>
        <w:t xml:space="preserve"> </w:t>
      </w:r>
      <w:proofErr w:type="spellStart"/>
      <w:r>
        <w:t>групи</w:t>
      </w:r>
      <w:proofErr w:type="spellEnd"/>
      <w:r>
        <w:t xml:space="preserve"> </w:t>
      </w:r>
      <w:proofErr w:type="spellStart"/>
      <w:r>
        <w:t>ранибизумаб</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ежемесечно</w:t>
      </w:r>
      <w:proofErr w:type="spellEnd"/>
      <w:r>
        <w:t xml:space="preserve"> </w:t>
      </w:r>
      <w:proofErr w:type="spellStart"/>
      <w:r>
        <w:t>до</w:t>
      </w:r>
      <w:proofErr w:type="spellEnd"/>
      <w:r>
        <w:t xml:space="preserve"> </w:t>
      </w:r>
      <w:proofErr w:type="spellStart"/>
      <w:r>
        <w:t>постигане</w:t>
      </w:r>
      <w:proofErr w:type="spellEnd"/>
      <w:r>
        <w:t xml:space="preserve"> </w:t>
      </w:r>
      <w:proofErr w:type="spellStart"/>
      <w:r>
        <w:t>на</w:t>
      </w:r>
      <w:proofErr w:type="spellEnd"/>
      <w:r>
        <w:t xml:space="preserve"> BCVA, </w:t>
      </w:r>
      <w:proofErr w:type="spellStart"/>
      <w:r>
        <w:t>която</w:t>
      </w:r>
      <w:proofErr w:type="spellEnd"/>
      <w:r>
        <w:t xml:space="preserve"> </w:t>
      </w:r>
      <w:proofErr w:type="spellStart"/>
      <w:r>
        <w:t>остава</w:t>
      </w:r>
      <w:proofErr w:type="spellEnd"/>
      <w:r>
        <w:t xml:space="preserve"> </w:t>
      </w:r>
      <w:proofErr w:type="spellStart"/>
      <w:r>
        <w:t>непроменена</w:t>
      </w:r>
      <w:proofErr w:type="spellEnd"/>
      <w:r>
        <w:t xml:space="preserve"> </w:t>
      </w:r>
      <w:proofErr w:type="spellStart"/>
      <w:r>
        <w:t>при</w:t>
      </w:r>
      <w:proofErr w:type="spellEnd"/>
      <w:r>
        <w:t xml:space="preserve"> </w:t>
      </w:r>
      <w:proofErr w:type="spellStart"/>
      <w:r>
        <w:t>поне</w:t>
      </w:r>
      <w:proofErr w:type="spellEnd"/>
      <w:r>
        <w:t xml:space="preserve"> </w:t>
      </w:r>
      <w:proofErr w:type="spellStart"/>
      <w:r>
        <w:t>три</w:t>
      </w:r>
      <w:proofErr w:type="spellEnd"/>
      <w:r>
        <w:t xml:space="preserve"> </w:t>
      </w:r>
      <w:proofErr w:type="spellStart"/>
      <w:r>
        <w:t>последователни</w:t>
      </w:r>
      <w:proofErr w:type="spellEnd"/>
      <w:r>
        <w:t xml:space="preserve"> </w:t>
      </w:r>
      <w:proofErr w:type="spellStart"/>
      <w:r>
        <w:t>месечни</w:t>
      </w:r>
      <w:proofErr w:type="spellEnd"/>
      <w:r>
        <w:t xml:space="preserve"> </w:t>
      </w:r>
      <w:proofErr w:type="spellStart"/>
      <w:r>
        <w:t>прегледа</w:t>
      </w:r>
      <w:proofErr w:type="spellEnd"/>
      <w:r>
        <w:t xml:space="preserve">. </w:t>
      </w:r>
      <w:proofErr w:type="spellStart"/>
      <w:r>
        <w:t>При</w:t>
      </w:r>
      <w:proofErr w:type="spellEnd"/>
      <w:r>
        <w:t xml:space="preserve"> TE </w:t>
      </w:r>
      <w:proofErr w:type="spellStart"/>
      <w:r>
        <w:t>ранибизумаб</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на</w:t>
      </w:r>
      <w:proofErr w:type="spellEnd"/>
      <w:r>
        <w:t xml:space="preserve"> </w:t>
      </w:r>
      <w:proofErr w:type="spellStart"/>
      <w:r>
        <w:t>терапевтични</w:t>
      </w:r>
      <w:proofErr w:type="spellEnd"/>
      <w:r>
        <w:t xml:space="preserve"> </w:t>
      </w:r>
      <w:proofErr w:type="spellStart"/>
      <w:r>
        <w:t>интервали</w:t>
      </w:r>
      <w:proofErr w:type="spellEnd"/>
      <w:r>
        <w:t xml:space="preserve"> </w:t>
      </w:r>
      <w:proofErr w:type="spellStart"/>
      <w:r>
        <w:t>от</w:t>
      </w:r>
      <w:proofErr w:type="spellEnd"/>
      <w:r>
        <w:t xml:space="preserve"> 2-3 </w:t>
      </w:r>
      <w:proofErr w:type="spellStart"/>
      <w:r>
        <w:t>месеца</w:t>
      </w:r>
      <w:proofErr w:type="spellEnd"/>
      <w:r>
        <w:t xml:space="preserve">. </w:t>
      </w:r>
      <w:proofErr w:type="spellStart"/>
      <w:r>
        <w:t>Във</w:t>
      </w:r>
      <w:proofErr w:type="spellEnd"/>
      <w:r>
        <w:t xml:space="preserve"> </w:t>
      </w:r>
      <w:proofErr w:type="spellStart"/>
      <w:r>
        <w:t>всички</w:t>
      </w:r>
      <w:proofErr w:type="spellEnd"/>
      <w:r>
        <w:t xml:space="preserve"> </w:t>
      </w:r>
      <w:proofErr w:type="spellStart"/>
      <w:r>
        <w:t>групи</w:t>
      </w:r>
      <w:proofErr w:type="spellEnd"/>
      <w:r>
        <w:t xml:space="preserve"> </w:t>
      </w:r>
      <w:proofErr w:type="spellStart"/>
      <w:r>
        <w:t>ежемесечното</w:t>
      </w:r>
      <w:proofErr w:type="spellEnd"/>
      <w:r>
        <w:t xml:space="preserve"> </w:t>
      </w:r>
      <w:proofErr w:type="spellStart"/>
      <w:r>
        <w:t>лечение</w:t>
      </w:r>
      <w:proofErr w:type="spellEnd"/>
      <w:r>
        <w:t xml:space="preserve"> </w:t>
      </w:r>
      <w:proofErr w:type="spellStart"/>
      <w:r>
        <w:t>се</w:t>
      </w:r>
      <w:proofErr w:type="spellEnd"/>
      <w:r>
        <w:t xml:space="preserve"> </w:t>
      </w:r>
      <w:proofErr w:type="spellStart"/>
      <w:r>
        <w:t>подновява</w:t>
      </w:r>
      <w:proofErr w:type="spellEnd"/>
      <w:r>
        <w:t xml:space="preserve"> </w:t>
      </w:r>
      <w:proofErr w:type="spellStart"/>
      <w:r>
        <w:t>при</w:t>
      </w:r>
      <w:proofErr w:type="spellEnd"/>
      <w:r>
        <w:t xml:space="preserve"> </w:t>
      </w:r>
      <w:proofErr w:type="spellStart"/>
      <w:r>
        <w:lastRenderedPageBreak/>
        <w:t>намаляване</w:t>
      </w:r>
      <w:proofErr w:type="spellEnd"/>
      <w:r>
        <w:t xml:space="preserve"> </w:t>
      </w:r>
      <w:proofErr w:type="spellStart"/>
      <w:r>
        <w:t>на</w:t>
      </w:r>
      <w:proofErr w:type="spellEnd"/>
      <w:r>
        <w:t xml:space="preserve"> BCVA </w:t>
      </w:r>
      <w:proofErr w:type="spellStart"/>
      <w:r>
        <w:t>вследствие</w:t>
      </w:r>
      <w:proofErr w:type="spellEnd"/>
      <w:r>
        <w:t xml:space="preserve"> </w:t>
      </w:r>
      <w:proofErr w:type="spellStart"/>
      <w:r>
        <w:t>на</w:t>
      </w:r>
      <w:proofErr w:type="spellEnd"/>
      <w:r>
        <w:t xml:space="preserve"> </w:t>
      </w:r>
      <w:proofErr w:type="spellStart"/>
      <w:r>
        <w:t>прогресия</w:t>
      </w:r>
      <w:proofErr w:type="spellEnd"/>
      <w:r>
        <w:t xml:space="preserve"> </w:t>
      </w:r>
      <w:proofErr w:type="spellStart"/>
      <w:r>
        <w:t>на</w:t>
      </w:r>
      <w:proofErr w:type="spellEnd"/>
      <w:r>
        <w:t xml:space="preserve"> ДМЕ и </w:t>
      </w:r>
      <w:proofErr w:type="spellStart"/>
      <w:r>
        <w:t>продължава</w:t>
      </w:r>
      <w:proofErr w:type="spellEnd"/>
      <w:r>
        <w:t xml:space="preserve"> </w:t>
      </w:r>
      <w:proofErr w:type="spellStart"/>
      <w:r>
        <w:t>до</w:t>
      </w:r>
      <w:proofErr w:type="spellEnd"/>
      <w:r>
        <w:t xml:space="preserve"> </w:t>
      </w:r>
      <w:proofErr w:type="spellStart"/>
      <w:r>
        <w:t>постигане</w:t>
      </w:r>
      <w:proofErr w:type="spellEnd"/>
      <w:r>
        <w:t xml:space="preserve"> </w:t>
      </w:r>
      <w:proofErr w:type="spellStart"/>
      <w:r>
        <w:t>отново</w:t>
      </w:r>
      <w:proofErr w:type="spellEnd"/>
      <w:r>
        <w:t xml:space="preserve"> </w:t>
      </w:r>
      <w:proofErr w:type="spellStart"/>
      <w:r>
        <w:t>на</w:t>
      </w:r>
      <w:proofErr w:type="spellEnd"/>
      <w:r>
        <w:t xml:space="preserve"> </w:t>
      </w:r>
      <w:proofErr w:type="spellStart"/>
      <w:r>
        <w:t>стабилна</w:t>
      </w:r>
      <w:proofErr w:type="spellEnd"/>
      <w:r>
        <w:t xml:space="preserve"> BCVA.</w:t>
      </w:r>
    </w:p>
    <w:p w14:paraId="00DF9152" w14:textId="77777777" w:rsidR="00E07E41" w:rsidRDefault="00E07E41" w:rsidP="00B41312">
      <w:pPr>
        <w:pStyle w:val="BodyText"/>
        <w:widowControl/>
        <w:spacing w:before="5"/>
        <w:rPr>
          <w:sz w:val="23"/>
        </w:rPr>
      </w:pPr>
    </w:p>
    <w:p w14:paraId="1BD6A925" w14:textId="77777777" w:rsidR="00E07E41" w:rsidRDefault="00E07E41" w:rsidP="00B41312">
      <w:pPr>
        <w:pStyle w:val="BodyText"/>
        <w:widowControl/>
        <w:spacing w:before="1"/>
      </w:pPr>
      <w:proofErr w:type="spellStart"/>
      <w:r>
        <w:t>Броят</w:t>
      </w:r>
      <w:proofErr w:type="spellEnd"/>
      <w:r>
        <w:t xml:space="preserve"> </w:t>
      </w:r>
      <w:proofErr w:type="spellStart"/>
      <w:r>
        <w:t>на</w:t>
      </w:r>
      <w:proofErr w:type="spellEnd"/>
      <w:r>
        <w:t xml:space="preserve"> </w:t>
      </w:r>
      <w:proofErr w:type="spellStart"/>
      <w:r>
        <w:t>планираните</w:t>
      </w:r>
      <w:proofErr w:type="spellEnd"/>
      <w:r>
        <w:t xml:space="preserve"> </w:t>
      </w:r>
      <w:proofErr w:type="spellStart"/>
      <w:r>
        <w:t>визити</w:t>
      </w:r>
      <w:proofErr w:type="spellEnd"/>
      <w:r>
        <w:t xml:space="preserve">, </w:t>
      </w:r>
      <w:proofErr w:type="spellStart"/>
      <w:r>
        <w:t>свързани</w:t>
      </w:r>
      <w:proofErr w:type="spellEnd"/>
      <w:r>
        <w:t xml:space="preserve"> с </w:t>
      </w:r>
      <w:proofErr w:type="spellStart"/>
      <w:r>
        <w:t>лечението</w:t>
      </w:r>
      <w:proofErr w:type="spellEnd"/>
      <w:r>
        <w:t xml:space="preserve"> </w:t>
      </w:r>
      <w:proofErr w:type="spellStart"/>
      <w:r>
        <w:t>след</w:t>
      </w:r>
      <w:proofErr w:type="spellEnd"/>
      <w:r>
        <w:t xml:space="preserve"> </w:t>
      </w:r>
      <w:proofErr w:type="spellStart"/>
      <w:r>
        <w:t>прилагане</w:t>
      </w:r>
      <w:proofErr w:type="spellEnd"/>
      <w:r>
        <w:t xml:space="preserve"> </w:t>
      </w:r>
      <w:proofErr w:type="spellStart"/>
      <w:r>
        <w:t>на</w:t>
      </w:r>
      <w:proofErr w:type="spellEnd"/>
      <w:r>
        <w:t xml:space="preserve"> </w:t>
      </w:r>
      <w:proofErr w:type="spellStart"/>
      <w:r>
        <w:t>първоначалните</w:t>
      </w:r>
      <w:proofErr w:type="spellEnd"/>
    </w:p>
    <w:p w14:paraId="1523A652" w14:textId="77777777" w:rsidR="00E07E41" w:rsidRDefault="00E07E41" w:rsidP="00B41312">
      <w:pPr>
        <w:pStyle w:val="BodyText"/>
        <w:widowControl/>
        <w:spacing w:before="6" w:line="247" w:lineRule="auto"/>
      </w:pPr>
      <w:r>
        <w:t>3 </w:t>
      </w:r>
      <w:proofErr w:type="spellStart"/>
      <w:r>
        <w:t>инжекции</w:t>
      </w:r>
      <w:proofErr w:type="spellEnd"/>
      <w:r>
        <w:rPr>
          <w:lang w:val="bg-BG"/>
        </w:rPr>
        <w:t>,</w:t>
      </w:r>
      <w:r>
        <w:t xml:space="preserve"> е 13 и 20 </w:t>
      </w:r>
      <w:proofErr w:type="spellStart"/>
      <w:r>
        <w:t>съответно</w:t>
      </w:r>
      <w:proofErr w:type="spellEnd"/>
      <w:r>
        <w:t xml:space="preserve"> </w:t>
      </w:r>
      <w:proofErr w:type="spellStart"/>
      <w:r>
        <w:t>за</w:t>
      </w:r>
      <w:proofErr w:type="spellEnd"/>
      <w:r>
        <w:t xml:space="preserve"> </w:t>
      </w:r>
      <w:proofErr w:type="spellStart"/>
      <w:r>
        <w:t>терапевтичните</w:t>
      </w:r>
      <w:proofErr w:type="spellEnd"/>
      <w:r>
        <w:t xml:space="preserve"> </w:t>
      </w:r>
      <w:proofErr w:type="spellStart"/>
      <w:r>
        <w:t>схеми</w:t>
      </w:r>
      <w:proofErr w:type="spellEnd"/>
      <w:r>
        <w:t xml:space="preserve"> TE и PRN. </w:t>
      </w:r>
      <w:proofErr w:type="spellStart"/>
      <w:r>
        <w:t>При</w:t>
      </w:r>
      <w:proofErr w:type="spellEnd"/>
      <w:r>
        <w:t xml:space="preserve"> </w:t>
      </w:r>
      <w:proofErr w:type="spellStart"/>
      <w:r>
        <w:t>двете</w:t>
      </w:r>
      <w:proofErr w:type="spellEnd"/>
      <w:r>
        <w:t xml:space="preserve"> </w:t>
      </w:r>
      <w:proofErr w:type="spellStart"/>
      <w:r>
        <w:t>терапевтични</w:t>
      </w:r>
      <w:proofErr w:type="spellEnd"/>
      <w:r>
        <w:t xml:space="preserve"> </w:t>
      </w:r>
      <w:proofErr w:type="spellStart"/>
      <w:r>
        <w:t>схеми</w:t>
      </w:r>
      <w:proofErr w:type="spellEnd"/>
      <w:r>
        <w:t xml:space="preserve"> </w:t>
      </w:r>
      <w:proofErr w:type="spellStart"/>
      <w:r>
        <w:t>на</w:t>
      </w:r>
      <w:proofErr w:type="spellEnd"/>
      <w:r>
        <w:t xml:space="preserve"> TE </w:t>
      </w:r>
      <w:proofErr w:type="spellStart"/>
      <w:r>
        <w:t>повече</w:t>
      </w:r>
      <w:proofErr w:type="spellEnd"/>
      <w:r>
        <w:t xml:space="preserve"> </w:t>
      </w:r>
      <w:proofErr w:type="spellStart"/>
      <w:r>
        <w:t>от</w:t>
      </w:r>
      <w:proofErr w:type="spellEnd"/>
      <w:r>
        <w:t xml:space="preserve"> 70% </w:t>
      </w:r>
      <w:proofErr w:type="spellStart"/>
      <w:r>
        <w:t>от</w:t>
      </w:r>
      <w:proofErr w:type="spellEnd"/>
      <w:r>
        <w:t xml:space="preserve"> </w:t>
      </w:r>
      <w:proofErr w:type="spellStart"/>
      <w:r>
        <w:t>пациентите</w:t>
      </w:r>
      <w:proofErr w:type="spellEnd"/>
      <w:r>
        <w:t xml:space="preserve"> </w:t>
      </w:r>
      <w:proofErr w:type="spellStart"/>
      <w:r>
        <w:t>поддържат</w:t>
      </w:r>
      <w:proofErr w:type="spellEnd"/>
      <w:r>
        <w:t xml:space="preserve"> </w:t>
      </w:r>
      <w:proofErr w:type="spellStart"/>
      <w:r>
        <w:t>своята</w:t>
      </w:r>
      <w:proofErr w:type="spellEnd"/>
      <w:r>
        <w:t xml:space="preserve"> BCVA </w:t>
      </w:r>
      <w:proofErr w:type="spellStart"/>
      <w:r>
        <w:t>със</w:t>
      </w:r>
      <w:proofErr w:type="spellEnd"/>
      <w:r>
        <w:t xml:space="preserve"> </w:t>
      </w:r>
      <w:proofErr w:type="spellStart"/>
      <w:r>
        <w:t>средна</w:t>
      </w:r>
      <w:proofErr w:type="spellEnd"/>
      <w:r>
        <w:t xml:space="preserve"> </w:t>
      </w:r>
      <w:proofErr w:type="spellStart"/>
      <w:r>
        <w:t>честота</w:t>
      </w:r>
      <w:proofErr w:type="spellEnd"/>
      <w:r>
        <w:t xml:space="preserve"> </w:t>
      </w:r>
      <w:proofErr w:type="spellStart"/>
      <w:r>
        <w:t>на</w:t>
      </w:r>
      <w:proofErr w:type="spellEnd"/>
      <w:r>
        <w:t xml:space="preserve"> </w:t>
      </w:r>
      <w:proofErr w:type="spellStart"/>
      <w:r>
        <w:t>визитите</w:t>
      </w:r>
      <w:proofErr w:type="spellEnd"/>
      <w:r>
        <w:t xml:space="preserve"> ≥2 </w:t>
      </w:r>
      <w:proofErr w:type="spellStart"/>
      <w:r>
        <w:t>месеца</w:t>
      </w:r>
      <w:proofErr w:type="spellEnd"/>
      <w:r>
        <w:t>.</w:t>
      </w:r>
    </w:p>
    <w:p w14:paraId="13B04769" w14:textId="77777777" w:rsidR="00E07E41" w:rsidRDefault="00E07E41" w:rsidP="00B41312">
      <w:pPr>
        <w:pStyle w:val="BodyText"/>
        <w:widowControl/>
        <w:spacing w:before="7"/>
      </w:pPr>
    </w:p>
    <w:p w14:paraId="6CB03808" w14:textId="77777777" w:rsidR="00E07E41" w:rsidRDefault="00E07E41" w:rsidP="00B41312">
      <w:pPr>
        <w:pStyle w:val="BodyText"/>
        <w:widowControl/>
      </w:pPr>
      <w:proofErr w:type="spellStart"/>
      <w:r>
        <w:t>Основните</w:t>
      </w:r>
      <w:proofErr w:type="spellEnd"/>
      <w:r>
        <w:t xml:space="preserve"> </w:t>
      </w:r>
      <w:proofErr w:type="spellStart"/>
      <w:r w:rsidRPr="00436E68">
        <w:rPr>
          <w:rFonts w:hint="eastAsia"/>
        </w:rPr>
        <w:t>измерители</w:t>
      </w:r>
      <w:proofErr w:type="spellEnd"/>
      <w:r w:rsidRPr="00436E68">
        <w:t xml:space="preserve"> </w:t>
      </w:r>
      <w:proofErr w:type="spellStart"/>
      <w:r w:rsidRPr="00436E68">
        <w:t>на</w:t>
      </w:r>
      <w:proofErr w:type="spellEnd"/>
      <w:r>
        <w:t xml:space="preserve"> </w:t>
      </w:r>
      <w:proofErr w:type="spellStart"/>
      <w:r>
        <w:t>резултати</w:t>
      </w:r>
      <w:proofErr w:type="spellEnd"/>
      <w:r w:rsidRPr="00B2591A">
        <w:rPr>
          <w:color w:val="000000"/>
          <w:lang w:val="bg-BG"/>
        </w:rPr>
        <w:t>те</w:t>
      </w:r>
      <w:r>
        <w:t xml:space="preserve"> </w:t>
      </w:r>
      <w:proofErr w:type="spellStart"/>
      <w:r>
        <w:t>са</w:t>
      </w:r>
      <w:proofErr w:type="spellEnd"/>
      <w:r>
        <w:t xml:space="preserve"> </w:t>
      </w:r>
      <w:proofErr w:type="spellStart"/>
      <w:r>
        <w:t>обобщени</w:t>
      </w:r>
      <w:proofErr w:type="spellEnd"/>
      <w:r>
        <w:t xml:space="preserve"> в </w:t>
      </w:r>
      <w:proofErr w:type="spellStart"/>
      <w:r>
        <w:t>Таблица</w:t>
      </w:r>
      <w:proofErr w:type="spellEnd"/>
      <w:r>
        <w:t> 6.</w:t>
      </w:r>
    </w:p>
    <w:p w14:paraId="3F628BE5" w14:textId="77777777" w:rsidR="00E07E41" w:rsidRDefault="00E07E41" w:rsidP="00B41312">
      <w:pPr>
        <w:pStyle w:val="BodyText"/>
        <w:widowControl/>
        <w:spacing w:before="1"/>
        <w:rPr>
          <w:sz w:val="23"/>
        </w:rPr>
      </w:pPr>
    </w:p>
    <w:p w14:paraId="429DB186" w14:textId="77777777" w:rsidR="00E07E41" w:rsidRPr="00C77BE8" w:rsidRDefault="00E07E41" w:rsidP="00B41312">
      <w:pPr>
        <w:pStyle w:val="Heading1"/>
        <w:widowControl/>
        <w:ind w:left="1416" w:hangingChars="656" w:hanging="1416"/>
        <w:rPr>
          <w:lang w:val="bg-BG"/>
        </w:rPr>
      </w:pPr>
      <w:r w:rsidRPr="00C77BE8">
        <w:rPr>
          <w:lang w:val="bg-BG"/>
        </w:rPr>
        <w:t>Таблица 6</w:t>
      </w:r>
      <w:r w:rsidRPr="00C77BE8">
        <w:rPr>
          <w:lang w:val="bg-BG"/>
        </w:rPr>
        <w:tab/>
      </w:r>
      <w:r>
        <w:rPr>
          <w:lang w:val="bg-BG"/>
        </w:rPr>
        <w:t>Р</w:t>
      </w:r>
      <w:r w:rsidRPr="00C77BE8">
        <w:rPr>
          <w:lang w:val="bg-BG"/>
        </w:rPr>
        <w:t>езултати в проучване D2304 (RETAIN)</w:t>
      </w:r>
    </w:p>
    <w:p w14:paraId="36B039A5" w14:textId="77777777" w:rsidR="00E07E41" w:rsidRDefault="00E07E41" w:rsidP="00B41312">
      <w:pPr>
        <w:pStyle w:val="BodyText"/>
        <w:widowControl/>
        <w:spacing w:before="11"/>
        <w:rPr>
          <w:b/>
        </w:rPr>
      </w:pPr>
    </w:p>
    <w:tbl>
      <w:tblPr>
        <w:tblW w:w="92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305"/>
        <w:gridCol w:w="2304"/>
        <w:gridCol w:w="2305"/>
      </w:tblGrid>
      <w:tr w:rsidR="00E07E41" w14:paraId="2965020D" w14:textId="77777777" w:rsidTr="00B41312">
        <w:trPr>
          <w:trHeight w:hRule="exact" w:val="790"/>
        </w:trPr>
        <w:tc>
          <w:tcPr>
            <w:tcW w:w="2304" w:type="dxa"/>
          </w:tcPr>
          <w:p w14:paraId="21A05239" w14:textId="77777777" w:rsidR="00E07E41" w:rsidRDefault="00E07E41" w:rsidP="00B41312">
            <w:pPr>
              <w:pStyle w:val="TableParagraph"/>
              <w:widowControl/>
              <w:spacing w:before="3" w:line="247" w:lineRule="auto"/>
              <w:ind w:leftChars="18" w:left="40" w:rightChars="18" w:right="40"/>
            </w:pPr>
            <w:proofErr w:type="spellStart"/>
            <w:r w:rsidRPr="00436E68">
              <w:rPr>
                <w:rFonts w:hint="eastAsia"/>
              </w:rPr>
              <w:t>Измерител</w:t>
            </w:r>
            <w:proofErr w:type="spellEnd"/>
            <w:r w:rsidRPr="00436E68">
              <w:t xml:space="preserve"> </w:t>
            </w:r>
            <w:proofErr w:type="spellStart"/>
            <w:r w:rsidRPr="00436E68">
              <w:t>на</w:t>
            </w:r>
            <w:proofErr w:type="spellEnd"/>
            <w:r w:rsidRPr="00436E68">
              <w:t xml:space="preserve"> </w:t>
            </w:r>
            <w:proofErr w:type="spellStart"/>
            <w:r w:rsidRPr="00436E68">
              <w:t>резултата</w:t>
            </w:r>
            <w:proofErr w:type="spellEnd"/>
            <w:r w:rsidRPr="00436E68">
              <w:t xml:space="preserve"> </w:t>
            </w:r>
            <w:proofErr w:type="spellStart"/>
            <w:r w:rsidRPr="00436E68">
              <w:t>спрямо</w:t>
            </w:r>
            <w:proofErr w:type="spellEnd"/>
            <w:r w:rsidRPr="00436E68">
              <w:t xml:space="preserve"> </w:t>
            </w:r>
            <w:proofErr w:type="spellStart"/>
            <w:r w:rsidRPr="00436E68">
              <w:t>изходното</w:t>
            </w:r>
            <w:proofErr w:type="spellEnd"/>
            <w:r w:rsidRPr="00436E68">
              <w:t xml:space="preserve"> </w:t>
            </w:r>
            <w:proofErr w:type="spellStart"/>
            <w:r w:rsidRPr="00436E68">
              <w:t>ниво</w:t>
            </w:r>
            <w:proofErr w:type="spellEnd"/>
          </w:p>
        </w:tc>
        <w:tc>
          <w:tcPr>
            <w:tcW w:w="2305" w:type="dxa"/>
          </w:tcPr>
          <w:p w14:paraId="1E7F2209" w14:textId="77777777" w:rsidR="00E07E41" w:rsidRDefault="00E07E41" w:rsidP="00B41312">
            <w:pPr>
              <w:pStyle w:val="TableParagraph"/>
              <w:widowControl/>
              <w:spacing w:before="3" w:line="247" w:lineRule="auto"/>
              <w:ind w:leftChars="18" w:left="40" w:rightChars="18" w:right="40"/>
              <w:jc w:val="center"/>
            </w:pPr>
            <w:r>
              <w:t>TE</w:t>
            </w:r>
            <w:r w:rsidRPr="002147FD">
              <w:t xml:space="preserve"> </w:t>
            </w:r>
            <w:proofErr w:type="spellStart"/>
            <w:r w:rsidRPr="002147FD">
              <w:t>ранибизумаб</w:t>
            </w:r>
            <w:proofErr w:type="spellEnd"/>
          </w:p>
          <w:p w14:paraId="0E497822" w14:textId="77777777" w:rsidR="00E07E41" w:rsidRDefault="00E07E41" w:rsidP="00B41312">
            <w:pPr>
              <w:pStyle w:val="TableParagraph"/>
              <w:widowControl/>
              <w:spacing w:before="3" w:line="247" w:lineRule="auto"/>
              <w:ind w:leftChars="18" w:left="40" w:rightChars="18" w:right="40"/>
              <w:jc w:val="center"/>
            </w:pPr>
            <w:r w:rsidRPr="002147FD">
              <w:t xml:space="preserve">0,5 mg + </w:t>
            </w:r>
            <w:proofErr w:type="spellStart"/>
            <w:r w:rsidRPr="002147FD">
              <w:t>лазер</w:t>
            </w:r>
            <w:proofErr w:type="spellEnd"/>
            <w:r w:rsidRPr="002147FD">
              <w:t xml:space="preserve"> </w:t>
            </w:r>
          </w:p>
          <w:p w14:paraId="3392610E" w14:textId="77777777" w:rsidR="00E07E41" w:rsidRPr="002147FD" w:rsidRDefault="00E07E41" w:rsidP="00B41312">
            <w:pPr>
              <w:pStyle w:val="TableParagraph"/>
              <w:widowControl/>
              <w:spacing w:before="3" w:line="247" w:lineRule="auto"/>
              <w:ind w:leftChars="18" w:left="40" w:rightChars="18" w:right="40"/>
              <w:jc w:val="center"/>
            </w:pPr>
            <w:r w:rsidRPr="002147FD">
              <w:t>n=117</w:t>
            </w:r>
          </w:p>
        </w:tc>
        <w:tc>
          <w:tcPr>
            <w:tcW w:w="2304" w:type="dxa"/>
          </w:tcPr>
          <w:p w14:paraId="11A2327A" w14:textId="77777777" w:rsidR="00E07E41" w:rsidRDefault="00E07E41" w:rsidP="00B41312">
            <w:pPr>
              <w:pStyle w:val="TableParagraph"/>
              <w:widowControl/>
              <w:spacing w:before="3" w:line="244" w:lineRule="auto"/>
              <w:ind w:leftChars="18" w:left="40" w:rightChars="18" w:right="40" w:firstLine="37"/>
              <w:jc w:val="center"/>
            </w:pPr>
            <w:r>
              <w:t>TE</w:t>
            </w:r>
            <w:r w:rsidRPr="002147FD">
              <w:t xml:space="preserve"> </w:t>
            </w:r>
            <w:proofErr w:type="spellStart"/>
            <w:r w:rsidRPr="002147FD">
              <w:t>ранибизумаб</w:t>
            </w:r>
            <w:proofErr w:type="spellEnd"/>
            <w:r w:rsidRPr="002147FD">
              <w:t xml:space="preserve"> 0,5 mg </w:t>
            </w:r>
            <w:proofErr w:type="spellStart"/>
            <w:r w:rsidRPr="002147FD">
              <w:t>самостоятелно</w:t>
            </w:r>
            <w:proofErr w:type="spellEnd"/>
          </w:p>
          <w:p w14:paraId="16772460" w14:textId="77777777" w:rsidR="00E07E41" w:rsidRPr="002147FD" w:rsidRDefault="00E07E41" w:rsidP="00B41312">
            <w:pPr>
              <w:pStyle w:val="TableParagraph"/>
              <w:widowControl/>
              <w:spacing w:before="3"/>
              <w:ind w:leftChars="18" w:left="40" w:rightChars="18" w:right="40"/>
              <w:jc w:val="center"/>
            </w:pPr>
            <w:r w:rsidRPr="002147FD">
              <w:t>n=125</w:t>
            </w:r>
          </w:p>
        </w:tc>
        <w:tc>
          <w:tcPr>
            <w:tcW w:w="2305" w:type="dxa"/>
          </w:tcPr>
          <w:p w14:paraId="73BB373C" w14:textId="77777777" w:rsidR="00E07E41" w:rsidRDefault="00E07E41" w:rsidP="00B41312">
            <w:pPr>
              <w:pStyle w:val="TableParagraph"/>
              <w:widowControl/>
              <w:spacing w:before="3" w:line="247" w:lineRule="auto"/>
              <w:ind w:leftChars="18" w:left="586" w:rightChars="18" w:right="40" w:hanging="546"/>
              <w:jc w:val="center"/>
            </w:pPr>
            <w:r w:rsidRPr="002147FD">
              <w:t xml:space="preserve">PRN </w:t>
            </w:r>
            <w:proofErr w:type="spellStart"/>
            <w:r w:rsidRPr="002147FD">
              <w:t>ранибизумаб</w:t>
            </w:r>
            <w:proofErr w:type="spellEnd"/>
          </w:p>
          <w:p w14:paraId="7042FA1F" w14:textId="77777777" w:rsidR="00E07E41" w:rsidRDefault="00E07E41" w:rsidP="00B41312">
            <w:pPr>
              <w:pStyle w:val="TableParagraph"/>
              <w:widowControl/>
              <w:spacing w:before="3" w:line="247" w:lineRule="auto"/>
              <w:ind w:leftChars="18" w:left="586" w:rightChars="18" w:right="40" w:hanging="546"/>
              <w:jc w:val="center"/>
            </w:pPr>
            <w:r w:rsidRPr="002147FD">
              <w:t xml:space="preserve">0,5 mg </w:t>
            </w:r>
          </w:p>
          <w:p w14:paraId="548264E2" w14:textId="77777777" w:rsidR="00E07E41" w:rsidRPr="002147FD" w:rsidRDefault="00E07E41" w:rsidP="00B41312">
            <w:pPr>
              <w:pStyle w:val="TableParagraph"/>
              <w:widowControl/>
              <w:spacing w:before="3" w:line="247" w:lineRule="auto"/>
              <w:ind w:leftChars="18" w:left="586" w:rightChars="18" w:right="40" w:hanging="546"/>
              <w:jc w:val="center"/>
            </w:pPr>
            <w:r w:rsidRPr="002147FD">
              <w:t>n=117</w:t>
            </w:r>
          </w:p>
        </w:tc>
      </w:tr>
      <w:tr w:rsidR="00E07E41" w14:paraId="5EC07F77" w14:textId="77777777" w:rsidTr="00B41312">
        <w:trPr>
          <w:trHeight w:hRule="exact" w:val="790"/>
        </w:trPr>
        <w:tc>
          <w:tcPr>
            <w:tcW w:w="2304" w:type="dxa"/>
          </w:tcPr>
          <w:p w14:paraId="230C7F4C" w14:textId="77777777" w:rsidR="00E07E41" w:rsidRDefault="00E07E41" w:rsidP="00B41312">
            <w:pPr>
              <w:pStyle w:val="TableParagraph"/>
              <w:widowControl/>
              <w:spacing w:before="3" w:line="247"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1 до 12</w:t>
            </w:r>
            <w:r>
              <w:t xml:space="preserve"> (SD)</w:t>
            </w:r>
          </w:p>
        </w:tc>
        <w:tc>
          <w:tcPr>
            <w:tcW w:w="2305" w:type="dxa"/>
            <w:vAlign w:val="center"/>
          </w:tcPr>
          <w:p w14:paraId="317C4088" w14:textId="77777777" w:rsidR="00E07E41" w:rsidRPr="002147FD" w:rsidRDefault="00E07E41" w:rsidP="00B41312">
            <w:pPr>
              <w:pStyle w:val="TableParagraph"/>
              <w:widowControl/>
              <w:ind w:leftChars="18" w:left="40" w:rightChars="18" w:right="40"/>
              <w:jc w:val="center"/>
            </w:pPr>
            <w:r w:rsidRPr="002147FD">
              <w:t>5,9 (5,5)</w:t>
            </w:r>
            <w:r>
              <w:t xml:space="preserve"> </w:t>
            </w:r>
            <w:r w:rsidRPr="00980BDC">
              <w:rPr>
                <w:vertAlign w:val="superscript"/>
              </w:rPr>
              <w:t>a</w:t>
            </w:r>
          </w:p>
        </w:tc>
        <w:tc>
          <w:tcPr>
            <w:tcW w:w="2304" w:type="dxa"/>
            <w:tcBorders>
              <w:right w:val="single" w:sz="2" w:space="0" w:color="000000"/>
            </w:tcBorders>
            <w:vAlign w:val="center"/>
          </w:tcPr>
          <w:p w14:paraId="06C4648C" w14:textId="77777777" w:rsidR="00E07E41" w:rsidRPr="002147FD" w:rsidRDefault="00E07E41" w:rsidP="00B41312">
            <w:pPr>
              <w:pStyle w:val="TableParagraph"/>
              <w:widowControl/>
              <w:ind w:leftChars="18" w:left="40" w:rightChars="18" w:right="40"/>
              <w:jc w:val="center"/>
            </w:pPr>
            <w:r w:rsidRPr="002147FD">
              <w:t xml:space="preserve">6,1 (5,7) </w:t>
            </w:r>
            <w:r w:rsidRPr="00980BDC">
              <w:rPr>
                <w:vertAlign w:val="superscript"/>
              </w:rPr>
              <w:t>a</w:t>
            </w:r>
          </w:p>
        </w:tc>
        <w:tc>
          <w:tcPr>
            <w:tcW w:w="2305" w:type="dxa"/>
            <w:tcBorders>
              <w:left w:val="single" w:sz="2" w:space="0" w:color="000000"/>
            </w:tcBorders>
            <w:vAlign w:val="center"/>
          </w:tcPr>
          <w:p w14:paraId="3751F8BF" w14:textId="77777777" w:rsidR="00E07E41" w:rsidRPr="002147FD" w:rsidRDefault="00E07E41" w:rsidP="00B41312">
            <w:pPr>
              <w:pStyle w:val="TableParagraph"/>
              <w:widowControl/>
              <w:ind w:leftChars="18" w:left="40" w:rightChars="18" w:right="40"/>
              <w:jc w:val="center"/>
            </w:pPr>
            <w:r w:rsidRPr="002147FD">
              <w:t>6,2 (6,0)</w:t>
            </w:r>
          </w:p>
        </w:tc>
      </w:tr>
      <w:tr w:rsidR="00E07E41" w14:paraId="69090F05" w14:textId="77777777" w:rsidTr="00B41312">
        <w:trPr>
          <w:trHeight w:hRule="exact" w:val="790"/>
        </w:trPr>
        <w:tc>
          <w:tcPr>
            <w:tcW w:w="2304" w:type="dxa"/>
          </w:tcPr>
          <w:p w14:paraId="19E6EE65" w14:textId="77777777" w:rsidR="00E07E41" w:rsidRDefault="00E07E41" w:rsidP="00B41312">
            <w:pPr>
              <w:pStyle w:val="TableParagraph"/>
              <w:widowControl/>
              <w:spacing w:before="3" w:line="247"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1 до 24</w:t>
            </w:r>
            <w:r>
              <w:t xml:space="preserve"> (SD)</w:t>
            </w:r>
          </w:p>
        </w:tc>
        <w:tc>
          <w:tcPr>
            <w:tcW w:w="2305" w:type="dxa"/>
            <w:vAlign w:val="center"/>
          </w:tcPr>
          <w:p w14:paraId="4B545D53" w14:textId="77777777" w:rsidR="00E07E41" w:rsidRPr="002147FD" w:rsidRDefault="00E07E41" w:rsidP="00B41312">
            <w:pPr>
              <w:pStyle w:val="TableParagraph"/>
              <w:widowControl/>
              <w:ind w:leftChars="18" w:left="40" w:rightChars="18" w:right="40"/>
              <w:jc w:val="center"/>
            </w:pPr>
            <w:r w:rsidRPr="002147FD">
              <w:t>6,8 (6,0)</w:t>
            </w:r>
          </w:p>
        </w:tc>
        <w:tc>
          <w:tcPr>
            <w:tcW w:w="2304" w:type="dxa"/>
            <w:tcBorders>
              <w:right w:val="single" w:sz="2" w:space="0" w:color="000000"/>
            </w:tcBorders>
            <w:vAlign w:val="center"/>
          </w:tcPr>
          <w:p w14:paraId="7E8D21AC" w14:textId="77777777" w:rsidR="00E07E41" w:rsidRPr="002147FD" w:rsidRDefault="00E07E41" w:rsidP="00B41312">
            <w:pPr>
              <w:pStyle w:val="TableParagraph"/>
              <w:widowControl/>
              <w:ind w:leftChars="18" w:left="40" w:rightChars="18" w:right="40"/>
              <w:jc w:val="center"/>
            </w:pPr>
            <w:r w:rsidRPr="002147FD">
              <w:t>6,6 (7,1)</w:t>
            </w:r>
          </w:p>
        </w:tc>
        <w:tc>
          <w:tcPr>
            <w:tcW w:w="2305" w:type="dxa"/>
            <w:tcBorders>
              <w:left w:val="single" w:sz="2" w:space="0" w:color="000000"/>
            </w:tcBorders>
            <w:vAlign w:val="center"/>
          </w:tcPr>
          <w:p w14:paraId="0751D29A" w14:textId="77777777" w:rsidR="00E07E41" w:rsidRPr="002147FD" w:rsidRDefault="00E07E41" w:rsidP="00B41312">
            <w:pPr>
              <w:pStyle w:val="TableParagraph"/>
              <w:widowControl/>
              <w:ind w:leftChars="18" w:left="40" w:rightChars="18" w:right="40"/>
              <w:jc w:val="center"/>
            </w:pPr>
            <w:r w:rsidRPr="002147FD">
              <w:t>7,0 (6,4)</w:t>
            </w:r>
          </w:p>
        </w:tc>
      </w:tr>
      <w:tr w:rsidR="00E07E41" w14:paraId="7A2C090E" w14:textId="77777777" w:rsidTr="00B41312">
        <w:trPr>
          <w:trHeight w:hRule="exact" w:val="792"/>
        </w:trPr>
        <w:tc>
          <w:tcPr>
            <w:tcW w:w="2304" w:type="dxa"/>
          </w:tcPr>
          <w:p w14:paraId="1B92320C" w14:textId="77777777" w:rsidR="00E07E41" w:rsidRDefault="00E07E41" w:rsidP="00B41312">
            <w:pPr>
              <w:pStyle w:val="TableParagraph"/>
              <w:widowControl/>
              <w:spacing w:before="6" w:line="247"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24</w:t>
            </w:r>
            <w:r>
              <w:t xml:space="preserve"> (SD)</w:t>
            </w:r>
          </w:p>
        </w:tc>
        <w:tc>
          <w:tcPr>
            <w:tcW w:w="2305" w:type="dxa"/>
            <w:vAlign w:val="center"/>
          </w:tcPr>
          <w:p w14:paraId="5296BA2B" w14:textId="77777777" w:rsidR="00E07E41" w:rsidRPr="002147FD" w:rsidRDefault="00E07E41" w:rsidP="00B41312">
            <w:pPr>
              <w:pStyle w:val="TableParagraph"/>
              <w:widowControl/>
              <w:spacing w:before="1"/>
              <w:ind w:leftChars="18" w:left="40" w:rightChars="18" w:right="40"/>
              <w:jc w:val="center"/>
            </w:pPr>
            <w:r w:rsidRPr="002147FD">
              <w:t>8,3 (8,1)</w:t>
            </w:r>
          </w:p>
        </w:tc>
        <w:tc>
          <w:tcPr>
            <w:tcW w:w="2304" w:type="dxa"/>
            <w:tcBorders>
              <w:right w:val="single" w:sz="2" w:space="0" w:color="000000"/>
            </w:tcBorders>
            <w:vAlign w:val="center"/>
          </w:tcPr>
          <w:p w14:paraId="7B70EC38" w14:textId="77777777" w:rsidR="00E07E41" w:rsidRPr="002147FD" w:rsidRDefault="00E07E41" w:rsidP="00B41312">
            <w:pPr>
              <w:pStyle w:val="TableParagraph"/>
              <w:widowControl/>
              <w:spacing w:before="1"/>
              <w:ind w:leftChars="18" w:left="40" w:rightChars="18" w:right="40"/>
              <w:jc w:val="center"/>
            </w:pPr>
            <w:r w:rsidRPr="002147FD">
              <w:t>6,5 (10,9)</w:t>
            </w:r>
          </w:p>
        </w:tc>
        <w:tc>
          <w:tcPr>
            <w:tcW w:w="2305" w:type="dxa"/>
            <w:tcBorders>
              <w:left w:val="single" w:sz="2" w:space="0" w:color="000000"/>
            </w:tcBorders>
            <w:vAlign w:val="center"/>
          </w:tcPr>
          <w:p w14:paraId="36231010" w14:textId="77777777" w:rsidR="00E07E41" w:rsidRPr="002147FD" w:rsidRDefault="00E07E41" w:rsidP="00B41312">
            <w:pPr>
              <w:pStyle w:val="TableParagraph"/>
              <w:widowControl/>
              <w:spacing w:before="1"/>
              <w:ind w:leftChars="18" w:left="40" w:rightChars="18" w:right="40"/>
              <w:jc w:val="center"/>
            </w:pPr>
            <w:r w:rsidRPr="002147FD">
              <w:t>8,1 (8,5)</w:t>
            </w:r>
          </w:p>
        </w:tc>
      </w:tr>
      <w:tr w:rsidR="00E07E41" w14:paraId="0198B741" w14:textId="77777777" w:rsidTr="00B41312">
        <w:trPr>
          <w:trHeight w:hRule="exact" w:val="1049"/>
        </w:trPr>
        <w:tc>
          <w:tcPr>
            <w:tcW w:w="2304" w:type="dxa"/>
          </w:tcPr>
          <w:p w14:paraId="066456B9" w14:textId="77777777" w:rsidR="00E07E41" w:rsidRDefault="00E07E41" w:rsidP="00B41312">
            <w:pPr>
              <w:pStyle w:val="TableParagraph"/>
              <w:widowControl/>
              <w:spacing w:before="3" w:line="242" w:lineRule="auto"/>
              <w:ind w:leftChars="18" w:left="40" w:rightChars="18" w:right="40"/>
            </w:pPr>
            <w:proofErr w:type="spellStart"/>
            <w:r w:rsidRPr="00436E68">
              <w:rPr>
                <w:rFonts w:hint="eastAsia"/>
              </w:rPr>
              <w:t>Подобрение</w:t>
            </w:r>
            <w:proofErr w:type="spellEnd"/>
            <w:r w:rsidRPr="00436E68">
              <w:t xml:space="preserve"> с</w:t>
            </w:r>
            <w:r>
              <w:t xml:space="preserve"> ≥15 </w:t>
            </w:r>
            <w:proofErr w:type="spellStart"/>
            <w:r>
              <w:t>букви</w:t>
            </w:r>
            <w:proofErr w:type="spellEnd"/>
            <w:r>
              <w:t xml:space="preserve"> </w:t>
            </w:r>
            <w:proofErr w:type="spellStart"/>
            <w:r>
              <w:t>или</w:t>
            </w:r>
            <w:proofErr w:type="spellEnd"/>
            <w:r>
              <w:t xml:space="preserve"> BCVA </w:t>
            </w:r>
            <w:r>
              <w:rPr>
                <w:rFonts w:ascii="Symbol" w:hAnsi="Symbol"/>
              </w:rPr>
              <w:t></w:t>
            </w:r>
            <w:r>
              <w:t>84 </w:t>
            </w:r>
            <w:proofErr w:type="spellStart"/>
            <w:r>
              <w:t>букви</w:t>
            </w:r>
            <w:proofErr w:type="spellEnd"/>
            <w:r>
              <w:t xml:space="preserve"> </w:t>
            </w:r>
            <w:proofErr w:type="spellStart"/>
            <w:r>
              <w:t>на</w:t>
            </w:r>
            <w:proofErr w:type="spellEnd"/>
            <w:r>
              <w:t xml:space="preserve"> </w:t>
            </w:r>
            <w:proofErr w:type="spellStart"/>
            <w:r>
              <w:t>месец</w:t>
            </w:r>
            <w:proofErr w:type="spellEnd"/>
            <w:r>
              <w:rPr>
                <w:lang w:val="bg-BG"/>
              </w:rPr>
              <w:t> 24</w:t>
            </w:r>
            <w:r>
              <w:t xml:space="preserve"> (%)</w:t>
            </w:r>
          </w:p>
        </w:tc>
        <w:tc>
          <w:tcPr>
            <w:tcW w:w="2305" w:type="dxa"/>
            <w:vAlign w:val="center"/>
          </w:tcPr>
          <w:p w14:paraId="525FBBC4" w14:textId="77777777" w:rsidR="00E07E41" w:rsidRPr="002147FD" w:rsidRDefault="00E07E41" w:rsidP="00B41312">
            <w:pPr>
              <w:pStyle w:val="TableParagraph"/>
              <w:widowControl/>
              <w:ind w:leftChars="18" w:left="40" w:rightChars="18" w:right="40"/>
              <w:jc w:val="center"/>
            </w:pPr>
            <w:r w:rsidRPr="002147FD">
              <w:t>25,6</w:t>
            </w:r>
          </w:p>
        </w:tc>
        <w:tc>
          <w:tcPr>
            <w:tcW w:w="2304" w:type="dxa"/>
            <w:vAlign w:val="center"/>
          </w:tcPr>
          <w:p w14:paraId="3DB32FC3" w14:textId="77777777" w:rsidR="00E07E41" w:rsidRPr="002147FD" w:rsidRDefault="00E07E41" w:rsidP="00B41312">
            <w:pPr>
              <w:pStyle w:val="TableParagraph"/>
              <w:widowControl/>
              <w:ind w:leftChars="18" w:left="40" w:rightChars="18" w:right="40"/>
              <w:jc w:val="center"/>
            </w:pPr>
            <w:r w:rsidRPr="002147FD">
              <w:t>28,0</w:t>
            </w:r>
          </w:p>
        </w:tc>
        <w:tc>
          <w:tcPr>
            <w:tcW w:w="2305" w:type="dxa"/>
            <w:vAlign w:val="center"/>
          </w:tcPr>
          <w:p w14:paraId="1E3C125A" w14:textId="77777777" w:rsidR="00E07E41" w:rsidRPr="002147FD" w:rsidRDefault="00E07E41" w:rsidP="00B41312">
            <w:pPr>
              <w:pStyle w:val="TableParagraph"/>
              <w:widowControl/>
              <w:ind w:leftChars="18" w:left="40" w:rightChars="18" w:right="40"/>
              <w:jc w:val="center"/>
            </w:pPr>
            <w:r w:rsidRPr="002147FD">
              <w:t>30,8</w:t>
            </w:r>
          </w:p>
        </w:tc>
      </w:tr>
      <w:tr w:rsidR="00E07E41" w14:paraId="6C4F9F8A" w14:textId="77777777" w:rsidTr="00B41312">
        <w:trPr>
          <w:trHeight w:hRule="exact" w:val="790"/>
        </w:trPr>
        <w:tc>
          <w:tcPr>
            <w:tcW w:w="2304" w:type="dxa"/>
          </w:tcPr>
          <w:p w14:paraId="5ABAE0B3" w14:textId="77777777" w:rsidR="00E07E41" w:rsidRDefault="00E07E41" w:rsidP="00B41312">
            <w:pPr>
              <w:pStyle w:val="TableParagraph"/>
              <w:widowControl/>
              <w:spacing w:before="3" w:line="247" w:lineRule="auto"/>
              <w:ind w:leftChars="18" w:left="40" w:rightChars="18" w:right="40"/>
            </w:pPr>
            <w:proofErr w:type="spellStart"/>
            <w:r>
              <w:t>Среден</w:t>
            </w:r>
            <w:proofErr w:type="spellEnd"/>
            <w:r>
              <w:t xml:space="preserve"> </w:t>
            </w:r>
            <w:proofErr w:type="spellStart"/>
            <w:r>
              <w:t>брой</w:t>
            </w:r>
            <w:proofErr w:type="spellEnd"/>
            <w:r>
              <w:t xml:space="preserve"> </w:t>
            </w:r>
            <w:proofErr w:type="spellStart"/>
            <w:r>
              <w:t>на</w:t>
            </w:r>
            <w:proofErr w:type="spellEnd"/>
            <w:r>
              <w:t xml:space="preserve"> </w:t>
            </w:r>
            <w:proofErr w:type="spellStart"/>
            <w:r>
              <w:t>инжекциите</w:t>
            </w:r>
            <w:proofErr w:type="spellEnd"/>
          </w:p>
          <w:p w14:paraId="4E4B13AF" w14:textId="77777777" w:rsidR="00E07E41" w:rsidRDefault="00E07E41" w:rsidP="00B41312">
            <w:pPr>
              <w:pStyle w:val="TableParagraph"/>
              <w:widowControl/>
              <w:spacing w:line="252" w:lineRule="exact"/>
              <w:ind w:leftChars="18" w:left="40" w:rightChars="18" w:right="40"/>
            </w:pPr>
            <w:r>
              <w:t>(</w:t>
            </w:r>
            <w:proofErr w:type="spellStart"/>
            <w:r>
              <w:t>месец</w:t>
            </w:r>
            <w:proofErr w:type="spellEnd"/>
            <w:r>
              <w:rPr>
                <w:lang w:val="bg-BG"/>
              </w:rPr>
              <w:t> </w:t>
            </w:r>
            <w:r>
              <w:t>0-23)</w:t>
            </w:r>
          </w:p>
        </w:tc>
        <w:tc>
          <w:tcPr>
            <w:tcW w:w="2305" w:type="dxa"/>
            <w:vAlign w:val="center"/>
          </w:tcPr>
          <w:p w14:paraId="313F1204" w14:textId="77777777" w:rsidR="00E07E41" w:rsidRPr="002147FD" w:rsidRDefault="00E07E41" w:rsidP="00B41312">
            <w:pPr>
              <w:pStyle w:val="TableParagraph"/>
              <w:widowControl/>
              <w:ind w:leftChars="18" w:left="40" w:rightChars="18" w:right="40"/>
              <w:jc w:val="center"/>
            </w:pPr>
            <w:r w:rsidRPr="002147FD">
              <w:t>12,4</w:t>
            </w:r>
          </w:p>
        </w:tc>
        <w:tc>
          <w:tcPr>
            <w:tcW w:w="2304" w:type="dxa"/>
            <w:vAlign w:val="center"/>
          </w:tcPr>
          <w:p w14:paraId="5BA2FD71" w14:textId="77777777" w:rsidR="00E07E41" w:rsidRPr="002147FD" w:rsidRDefault="00E07E41" w:rsidP="00B41312">
            <w:pPr>
              <w:pStyle w:val="TableParagraph"/>
              <w:widowControl/>
              <w:ind w:leftChars="18" w:left="40" w:rightChars="18" w:right="40"/>
              <w:jc w:val="center"/>
            </w:pPr>
            <w:r w:rsidRPr="002147FD">
              <w:t>12,8</w:t>
            </w:r>
          </w:p>
        </w:tc>
        <w:tc>
          <w:tcPr>
            <w:tcW w:w="2305" w:type="dxa"/>
            <w:vAlign w:val="center"/>
          </w:tcPr>
          <w:p w14:paraId="16E1B7AA" w14:textId="77777777" w:rsidR="00E07E41" w:rsidRPr="002147FD" w:rsidRDefault="00E07E41" w:rsidP="00B41312">
            <w:pPr>
              <w:pStyle w:val="TableParagraph"/>
              <w:widowControl/>
              <w:ind w:leftChars="18" w:left="40" w:rightChars="18" w:right="40"/>
              <w:jc w:val="center"/>
            </w:pPr>
            <w:r w:rsidRPr="002147FD">
              <w:t>10,7</w:t>
            </w:r>
          </w:p>
        </w:tc>
      </w:tr>
    </w:tbl>
    <w:p w14:paraId="45A86678" w14:textId="77777777" w:rsidR="00E07E41" w:rsidRDefault="00E07E41" w:rsidP="00B41312">
      <w:pPr>
        <w:pStyle w:val="BodyText"/>
        <w:widowControl/>
      </w:pPr>
      <w:r>
        <w:rPr>
          <w:position w:val="8"/>
          <w:sz w:val="14"/>
        </w:rPr>
        <w:t>a</w:t>
      </w:r>
      <w:r>
        <w:t xml:space="preserve">p&lt;0,0001 </w:t>
      </w:r>
      <w:proofErr w:type="spellStart"/>
      <w:r>
        <w:t>за</w:t>
      </w:r>
      <w:proofErr w:type="spellEnd"/>
      <w:r>
        <w:t xml:space="preserve"> </w:t>
      </w:r>
      <w:proofErr w:type="spellStart"/>
      <w:r>
        <w:t>оценяване</w:t>
      </w:r>
      <w:proofErr w:type="spellEnd"/>
      <w:r>
        <w:t xml:space="preserve"> </w:t>
      </w:r>
      <w:proofErr w:type="spellStart"/>
      <w:r>
        <w:t>на</w:t>
      </w:r>
      <w:proofErr w:type="spellEnd"/>
      <w:r>
        <w:t xml:space="preserve"> </w:t>
      </w:r>
      <w:proofErr w:type="spellStart"/>
      <w:r>
        <w:t>неинфериорност</w:t>
      </w:r>
      <w:proofErr w:type="spellEnd"/>
      <w:r>
        <w:t xml:space="preserve"> </w:t>
      </w:r>
      <w:proofErr w:type="spellStart"/>
      <w:r>
        <w:t>спрямо</w:t>
      </w:r>
      <w:proofErr w:type="spellEnd"/>
      <w:r>
        <w:t xml:space="preserve"> PRN</w:t>
      </w:r>
    </w:p>
    <w:p w14:paraId="686FF4D0" w14:textId="77777777" w:rsidR="00E07E41" w:rsidRDefault="00E07E41" w:rsidP="00B41312">
      <w:pPr>
        <w:pStyle w:val="BodyText"/>
        <w:widowControl/>
        <w:spacing w:before="3"/>
        <w:rPr>
          <w:sz w:val="23"/>
        </w:rPr>
      </w:pPr>
    </w:p>
    <w:p w14:paraId="2A0FCCFE" w14:textId="77777777" w:rsidR="00E07E41" w:rsidRDefault="00E07E41" w:rsidP="00B41312">
      <w:pPr>
        <w:pStyle w:val="BodyText"/>
        <w:widowControl/>
        <w:spacing w:line="247" w:lineRule="auto"/>
      </w:pPr>
      <w:r>
        <w:t xml:space="preserve">В </w:t>
      </w:r>
      <w:proofErr w:type="spellStart"/>
      <w:r>
        <w:t>проучванията</w:t>
      </w:r>
      <w:proofErr w:type="spellEnd"/>
      <w:r>
        <w:t xml:space="preserve"> с ДМЕ, </w:t>
      </w:r>
      <w:proofErr w:type="spellStart"/>
      <w:r>
        <w:t>подобрението</w:t>
      </w:r>
      <w:proofErr w:type="spellEnd"/>
      <w:r>
        <w:t xml:space="preserve"> </w:t>
      </w:r>
      <w:proofErr w:type="spellStart"/>
      <w:r>
        <w:t>на</w:t>
      </w:r>
      <w:proofErr w:type="spellEnd"/>
      <w:r>
        <w:t xml:space="preserve"> BCVA е </w:t>
      </w:r>
      <w:proofErr w:type="spellStart"/>
      <w:r>
        <w:t>съпроводено</w:t>
      </w:r>
      <w:proofErr w:type="spellEnd"/>
      <w:r>
        <w:t xml:space="preserve"> с </w:t>
      </w:r>
      <w:proofErr w:type="spellStart"/>
      <w:r>
        <w:t>намаляване</w:t>
      </w:r>
      <w:proofErr w:type="spellEnd"/>
      <w:r>
        <w:t xml:space="preserve"> в </w:t>
      </w:r>
      <w:proofErr w:type="spellStart"/>
      <w:r>
        <w:t>течение</w:t>
      </w:r>
      <w:proofErr w:type="spellEnd"/>
      <w:r>
        <w:t xml:space="preserve"> </w:t>
      </w:r>
      <w:proofErr w:type="spellStart"/>
      <w:r>
        <w:t>на</w:t>
      </w:r>
      <w:proofErr w:type="spellEnd"/>
      <w:r>
        <w:t xml:space="preserve"> </w:t>
      </w:r>
      <w:proofErr w:type="spellStart"/>
      <w:r>
        <w:t>времето</w:t>
      </w:r>
      <w:proofErr w:type="spellEnd"/>
      <w:r>
        <w:t xml:space="preserve"> </w:t>
      </w:r>
      <w:proofErr w:type="spellStart"/>
      <w:r>
        <w:t>на</w:t>
      </w:r>
      <w:proofErr w:type="spellEnd"/>
      <w:r>
        <w:t xml:space="preserve"> </w:t>
      </w:r>
      <w:proofErr w:type="spellStart"/>
      <w:r>
        <w:t>средната</w:t>
      </w:r>
      <w:proofErr w:type="spellEnd"/>
      <w:r>
        <w:t xml:space="preserve"> </w:t>
      </w:r>
      <w:r w:rsidRPr="00436E68">
        <w:rPr>
          <w:rFonts w:hint="eastAsia"/>
        </w:rPr>
        <w:t>ЦФД</w:t>
      </w:r>
      <w:r>
        <w:t xml:space="preserve"> </w:t>
      </w:r>
      <w:proofErr w:type="spellStart"/>
      <w:r>
        <w:t>във</w:t>
      </w:r>
      <w:proofErr w:type="spellEnd"/>
      <w:r>
        <w:t xml:space="preserve"> </w:t>
      </w:r>
      <w:proofErr w:type="spellStart"/>
      <w:r>
        <w:t>всички</w:t>
      </w:r>
      <w:proofErr w:type="spellEnd"/>
      <w:r>
        <w:t xml:space="preserve"> </w:t>
      </w:r>
      <w:proofErr w:type="spellStart"/>
      <w:r>
        <w:t>терапевтични</w:t>
      </w:r>
      <w:proofErr w:type="spellEnd"/>
      <w:r>
        <w:t xml:space="preserve"> </w:t>
      </w:r>
      <w:proofErr w:type="spellStart"/>
      <w:r>
        <w:t>групи</w:t>
      </w:r>
      <w:proofErr w:type="spellEnd"/>
      <w:r>
        <w:t>.</w:t>
      </w:r>
    </w:p>
    <w:p w14:paraId="3B3808A9" w14:textId="77777777" w:rsidR="00E07E41" w:rsidRDefault="00E07E41" w:rsidP="00B41312">
      <w:pPr>
        <w:pStyle w:val="BodyText"/>
        <w:widowControl/>
        <w:spacing w:before="1"/>
        <w:rPr>
          <w:sz w:val="21"/>
        </w:rPr>
      </w:pPr>
    </w:p>
    <w:p w14:paraId="6FB113CF" w14:textId="77777777" w:rsidR="00E07E41" w:rsidRDefault="00E07E41" w:rsidP="00B41312">
      <w:pPr>
        <w:widowControl/>
        <w:spacing w:before="1"/>
        <w:rPr>
          <w:i/>
        </w:rPr>
      </w:pPr>
      <w:proofErr w:type="spellStart"/>
      <w:r>
        <w:rPr>
          <w:i/>
          <w:u w:val="single"/>
        </w:rPr>
        <w:t>Лечение</w:t>
      </w:r>
      <w:proofErr w:type="spellEnd"/>
      <w:r>
        <w:rPr>
          <w:i/>
          <w:u w:val="single"/>
        </w:rPr>
        <w:t xml:space="preserve"> </w:t>
      </w:r>
      <w:proofErr w:type="spellStart"/>
      <w:r>
        <w:rPr>
          <w:i/>
          <w:u w:val="single"/>
        </w:rPr>
        <w:t>на</w:t>
      </w:r>
      <w:proofErr w:type="spellEnd"/>
      <w:r>
        <w:rPr>
          <w:i/>
          <w:u w:val="single"/>
        </w:rPr>
        <w:t xml:space="preserve"> ПДР</w:t>
      </w:r>
    </w:p>
    <w:p w14:paraId="7751D2EC" w14:textId="77777777" w:rsidR="00E07E41" w:rsidRDefault="00E07E41" w:rsidP="00B41312">
      <w:pPr>
        <w:pStyle w:val="BodyText"/>
        <w:widowControl/>
        <w:spacing w:before="1"/>
      </w:pPr>
      <w:proofErr w:type="spellStart"/>
      <w:r>
        <w:t>Клиничната</w:t>
      </w:r>
      <w:proofErr w:type="spellEnd"/>
      <w:r>
        <w:t xml:space="preserve"> </w:t>
      </w:r>
      <w:proofErr w:type="spellStart"/>
      <w:r>
        <w:t>безопасност</w:t>
      </w:r>
      <w:proofErr w:type="spellEnd"/>
      <w:r>
        <w:t xml:space="preserve"> и </w:t>
      </w:r>
      <w:proofErr w:type="spellStart"/>
      <w:r>
        <w:t>ефикасност</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пациенти</w:t>
      </w:r>
      <w:proofErr w:type="spellEnd"/>
      <w:r>
        <w:t xml:space="preserve"> с ПДР </w:t>
      </w:r>
      <w:proofErr w:type="spellStart"/>
      <w:r w:rsidRPr="00436E68">
        <w:rPr>
          <w:rFonts w:hint="eastAsia"/>
        </w:rPr>
        <w:t>са</w:t>
      </w:r>
      <w:proofErr w:type="spellEnd"/>
      <w:r>
        <w:t xml:space="preserve"> </w:t>
      </w:r>
      <w:proofErr w:type="spellStart"/>
      <w:r>
        <w:t>оценен</w:t>
      </w:r>
      <w:r w:rsidRPr="00436E68">
        <w:rPr>
          <w:rFonts w:hint="eastAsia"/>
        </w:rPr>
        <w:t>и</w:t>
      </w:r>
      <w:proofErr w:type="spellEnd"/>
      <w:r>
        <w:t xml:space="preserve"> в </w:t>
      </w:r>
      <w:r w:rsidRPr="00436E68">
        <w:t>Protocol S</w:t>
      </w:r>
      <w:r>
        <w:t xml:space="preserve">, </w:t>
      </w:r>
      <w:proofErr w:type="spellStart"/>
      <w:r>
        <w:t>който</w:t>
      </w:r>
      <w:proofErr w:type="spellEnd"/>
      <w:r>
        <w:t xml:space="preserve"> </w:t>
      </w:r>
      <w:proofErr w:type="spellStart"/>
      <w:r>
        <w:t>оценява</w:t>
      </w:r>
      <w:proofErr w:type="spellEnd"/>
      <w:r>
        <w:t xml:space="preserve"> </w:t>
      </w:r>
      <w:proofErr w:type="spellStart"/>
      <w:r>
        <w:t>лечението</w:t>
      </w:r>
      <w:proofErr w:type="spellEnd"/>
      <w:r>
        <w:t xml:space="preserve"> с </w:t>
      </w:r>
      <w:proofErr w:type="spellStart"/>
      <w:r>
        <w:t>ранибизумаб</w:t>
      </w:r>
      <w:proofErr w:type="spellEnd"/>
      <w:r>
        <w:t xml:space="preserve"> 0,5 mg </w:t>
      </w:r>
      <w:proofErr w:type="spellStart"/>
      <w:r>
        <w:t>интравитреални</w:t>
      </w:r>
      <w:proofErr w:type="spellEnd"/>
      <w:r>
        <w:t xml:space="preserve"> </w:t>
      </w:r>
      <w:proofErr w:type="spellStart"/>
      <w:r>
        <w:t>инжекции</w:t>
      </w:r>
      <w:proofErr w:type="spellEnd"/>
      <w:r>
        <w:t xml:space="preserve"> </w:t>
      </w:r>
      <w:proofErr w:type="spellStart"/>
      <w:r>
        <w:t>спрямо</w:t>
      </w:r>
      <w:proofErr w:type="spellEnd"/>
      <w:r>
        <w:t xml:space="preserve"> </w:t>
      </w:r>
      <w:proofErr w:type="spellStart"/>
      <w:r>
        <w:t>панретинална</w:t>
      </w:r>
      <w:proofErr w:type="spellEnd"/>
      <w:r>
        <w:t xml:space="preserve"> </w:t>
      </w:r>
      <w:proofErr w:type="spellStart"/>
      <w:r>
        <w:t>фотокоагулация</w:t>
      </w:r>
      <w:proofErr w:type="spellEnd"/>
      <w:r>
        <w:t xml:space="preserve"> (PRP). </w:t>
      </w:r>
      <w:proofErr w:type="spellStart"/>
      <w:r>
        <w:t>Първичната</w:t>
      </w:r>
      <w:proofErr w:type="spellEnd"/>
      <w:r>
        <w:t xml:space="preserve"> </w:t>
      </w:r>
      <w:proofErr w:type="spellStart"/>
      <w:r>
        <w:t>крайна</w:t>
      </w:r>
      <w:proofErr w:type="spellEnd"/>
      <w:r>
        <w:t xml:space="preserve"> </w:t>
      </w:r>
      <w:proofErr w:type="spellStart"/>
      <w:r>
        <w:t>точка</w:t>
      </w:r>
      <w:proofErr w:type="spellEnd"/>
      <w:r>
        <w:t xml:space="preserve"> е </w:t>
      </w:r>
      <w:proofErr w:type="spellStart"/>
      <w:r>
        <w:t>средната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proofErr w:type="spellStart"/>
      <w:r>
        <w:t>на</w:t>
      </w:r>
      <w:proofErr w:type="spellEnd"/>
      <w:r>
        <w:t xml:space="preserve"> 2-та </w:t>
      </w:r>
      <w:proofErr w:type="spellStart"/>
      <w:r>
        <w:t>година</w:t>
      </w:r>
      <w:proofErr w:type="spellEnd"/>
      <w:r>
        <w:t xml:space="preserve">. В </w:t>
      </w:r>
      <w:proofErr w:type="spellStart"/>
      <w:r>
        <w:t>допълнение</w:t>
      </w:r>
      <w:proofErr w:type="spellEnd"/>
      <w:r>
        <w:t xml:space="preserve"> </w:t>
      </w:r>
      <w:proofErr w:type="spellStart"/>
      <w:r>
        <w:t>промяната</w:t>
      </w:r>
      <w:proofErr w:type="spellEnd"/>
      <w:r>
        <w:t xml:space="preserve"> в </w:t>
      </w:r>
      <w:proofErr w:type="spellStart"/>
      <w:r>
        <w:t>тежестта</w:t>
      </w:r>
      <w:proofErr w:type="spellEnd"/>
      <w:r>
        <w:t xml:space="preserve"> </w:t>
      </w:r>
      <w:proofErr w:type="spellStart"/>
      <w:r>
        <w:t>на</w:t>
      </w:r>
      <w:proofErr w:type="spellEnd"/>
      <w:r>
        <w:t xml:space="preserve"> </w:t>
      </w:r>
      <w:proofErr w:type="spellStart"/>
      <w:r>
        <w:t>диабетната</w:t>
      </w:r>
      <w:proofErr w:type="spellEnd"/>
      <w:r>
        <w:t xml:space="preserve"> </w:t>
      </w:r>
      <w:proofErr w:type="spellStart"/>
      <w:r>
        <w:t>ретинопатия</w:t>
      </w:r>
      <w:proofErr w:type="spellEnd"/>
      <w:r>
        <w:t xml:space="preserve"> (DR) е </w:t>
      </w:r>
      <w:proofErr w:type="spellStart"/>
      <w:r>
        <w:t>оценена</w:t>
      </w:r>
      <w:proofErr w:type="spellEnd"/>
      <w:r>
        <w:t xml:space="preserve"> </w:t>
      </w: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фотографии</w:t>
      </w:r>
      <w:proofErr w:type="spellEnd"/>
      <w:r>
        <w:t xml:space="preserve"> </w:t>
      </w:r>
      <w:proofErr w:type="spellStart"/>
      <w:r>
        <w:t>на</w:t>
      </w:r>
      <w:proofErr w:type="spellEnd"/>
      <w:r>
        <w:t xml:space="preserve"> </w:t>
      </w:r>
      <w:proofErr w:type="spellStart"/>
      <w:r>
        <w:t>фундуса</w:t>
      </w:r>
      <w:proofErr w:type="spellEnd"/>
      <w:r>
        <w:t xml:space="preserve"> </w:t>
      </w:r>
      <w:proofErr w:type="spellStart"/>
      <w:r>
        <w:t>като</w:t>
      </w:r>
      <w:proofErr w:type="spellEnd"/>
      <w:r>
        <w:t xml:space="preserve"> е </w:t>
      </w:r>
      <w:proofErr w:type="spellStart"/>
      <w:r>
        <w:t>използван</w:t>
      </w:r>
      <w:proofErr w:type="spellEnd"/>
      <w:r>
        <w:t xml:space="preserve"> </w:t>
      </w:r>
      <w:r>
        <w:rPr>
          <w:lang w:val="bg-BG"/>
        </w:rPr>
        <w:t>скор</w:t>
      </w:r>
      <w:r>
        <w:t xml:space="preserve"> </w:t>
      </w:r>
      <w:r>
        <w:rPr>
          <w:lang w:val="bg-BG"/>
        </w:rPr>
        <w:t>з</w:t>
      </w:r>
      <w:r>
        <w:t xml:space="preserve">а </w:t>
      </w:r>
      <w:proofErr w:type="spellStart"/>
      <w:r>
        <w:t>тежестта</w:t>
      </w:r>
      <w:proofErr w:type="spellEnd"/>
      <w:r>
        <w:t xml:space="preserve"> </w:t>
      </w:r>
      <w:proofErr w:type="spellStart"/>
      <w:r>
        <w:t>на</w:t>
      </w:r>
      <w:proofErr w:type="spellEnd"/>
      <w:r>
        <w:t xml:space="preserve"> DR</w:t>
      </w:r>
      <w:r>
        <w:rPr>
          <w:spacing w:val="-3"/>
        </w:rPr>
        <w:t xml:space="preserve"> </w:t>
      </w:r>
      <w:r>
        <w:t>(DRSS).</w:t>
      </w:r>
    </w:p>
    <w:p w14:paraId="1915A923" w14:textId="77777777" w:rsidR="00E07E41" w:rsidRDefault="00E07E41" w:rsidP="00B41312">
      <w:pPr>
        <w:pStyle w:val="BodyText"/>
        <w:widowControl/>
        <w:spacing w:before="9"/>
        <w:rPr>
          <w:sz w:val="21"/>
        </w:rPr>
      </w:pPr>
    </w:p>
    <w:p w14:paraId="6F0671DD" w14:textId="77777777" w:rsidR="00E07E41" w:rsidRDefault="00E07E41" w:rsidP="00B41312">
      <w:pPr>
        <w:pStyle w:val="BodyText"/>
        <w:widowControl/>
      </w:pPr>
      <w:r w:rsidRPr="00436E68">
        <w:t>Protocol S</w:t>
      </w:r>
      <w:r>
        <w:t xml:space="preserve"> е </w:t>
      </w:r>
      <w:proofErr w:type="spellStart"/>
      <w:r>
        <w:t>многоцентрово</w:t>
      </w:r>
      <w:proofErr w:type="spellEnd"/>
      <w:r>
        <w:t xml:space="preserve">, </w:t>
      </w:r>
      <w:proofErr w:type="spellStart"/>
      <w:r>
        <w:t>рандомизирано</w:t>
      </w:r>
      <w:proofErr w:type="spellEnd"/>
      <w:r>
        <w:t xml:space="preserve">, </w:t>
      </w:r>
      <w:proofErr w:type="spellStart"/>
      <w:r>
        <w:t>контролирано</w:t>
      </w:r>
      <w:proofErr w:type="spellEnd"/>
      <w:r>
        <w:t xml:space="preserve"> с </w:t>
      </w:r>
      <w:proofErr w:type="spellStart"/>
      <w:r>
        <w:t>активно</w:t>
      </w:r>
      <w:proofErr w:type="spellEnd"/>
      <w:r>
        <w:t xml:space="preserve"> </w:t>
      </w:r>
      <w:proofErr w:type="spellStart"/>
      <w:r>
        <w:t>вещество</w:t>
      </w:r>
      <w:proofErr w:type="spellEnd"/>
      <w:r>
        <w:t xml:space="preserve">, </w:t>
      </w:r>
      <w:proofErr w:type="spellStart"/>
      <w:r>
        <w:t>паралелногрупово</w:t>
      </w:r>
      <w:proofErr w:type="spellEnd"/>
      <w:r>
        <w:t xml:space="preserve">, </w:t>
      </w:r>
      <w:proofErr w:type="spellStart"/>
      <w:r>
        <w:t>неинфериорно</w:t>
      </w:r>
      <w:proofErr w:type="spellEnd"/>
      <w:r>
        <w:t xml:space="preserve"> </w:t>
      </w:r>
      <w:proofErr w:type="spellStart"/>
      <w:r>
        <w:t>проучване</w:t>
      </w:r>
      <w:proofErr w:type="spellEnd"/>
      <w:r>
        <w:t xml:space="preserve"> </w:t>
      </w:r>
      <w:proofErr w:type="spellStart"/>
      <w:r>
        <w:t>фаза</w:t>
      </w:r>
      <w:proofErr w:type="spellEnd"/>
      <w:r>
        <w:t xml:space="preserve"> III с </w:t>
      </w:r>
      <w:proofErr w:type="spellStart"/>
      <w:r>
        <w:t>включени</w:t>
      </w:r>
      <w:proofErr w:type="spellEnd"/>
      <w:r>
        <w:t xml:space="preserve"> 305 </w:t>
      </w:r>
      <w:proofErr w:type="spellStart"/>
      <w:r>
        <w:t>пациенти</w:t>
      </w:r>
      <w:proofErr w:type="spellEnd"/>
      <w:r>
        <w:t xml:space="preserve"> (394 </w:t>
      </w:r>
      <w:proofErr w:type="spellStart"/>
      <w:r>
        <w:t>проучени</w:t>
      </w:r>
      <w:proofErr w:type="spellEnd"/>
      <w:r>
        <w:t xml:space="preserve"> </w:t>
      </w:r>
      <w:proofErr w:type="spellStart"/>
      <w:r>
        <w:t>очи</w:t>
      </w:r>
      <w:proofErr w:type="spellEnd"/>
      <w:r>
        <w:t xml:space="preserve">) с ПДР </w:t>
      </w:r>
      <w:proofErr w:type="spellStart"/>
      <w:r>
        <w:t>със</w:t>
      </w:r>
      <w:proofErr w:type="spellEnd"/>
      <w:r>
        <w:t xml:space="preserve"> </w:t>
      </w:r>
      <w:proofErr w:type="spellStart"/>
      <w:r>
        <w:t>или</w:t>
      </w:r>
      <w:proofErr w:type="spellEnd"/>
      <w:r>
        <w:t xml:space="preserve"> </w:t>
      </w:r>
      <w:proofErr w:type="spellStart"/>
      <w:r>
        <w:t>без</w:t>
      </w:r>
      <w:proofErr w:type="spellEnd"/>
      <w:r>
        <w:t xml:space="preserve"> ДМЕ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Проучването</w:t>
      </w:r>
      <w:proofErr w:type="spellEnd"/>
      <w:r>
        <w:t xml:space="preserve"> </w:t>
      </w:r>
      <w:proofErr w:type="spellStart"/>
      <w:r>
        <w:t>сравнява</w:t>
      </w:r>
      <w:proofErr w:type="spellEnd"/>
      <w:r>
        <w:t xml:space="preserve"> </w:t>
      </w:r>
      <w:proofErr w:type="spellStart"/>
      <w:r>
        <w:t>ранибизумаб</w:t>
      </w:r>
      <w:proofErr w:type="spellEnd"/>
      <w:r>
        <w:t xml:space="preserve"> 0,5 mg </w:t>
      </w:r>
      <w:proofErr w:type="spellStart"/>
      <w:r>
        <w:t>интравитреални</w:t>
      </w:r>
      <w:proofErr w:type="spellEnd"/>
      <w:r>
        <w:t xml:space="preserve"> </w:t>
      </w:r>
      <w:proofErr w:type="spellStart"/>
      <w:r>
        <w:t>инжекции</w:t>
      </w:r>
      <w:proofErr w:type="spellEnd"/>
      <w:r>
        <w:t xml:space="preserve"> </w:t>
      </w:r>
      <w:proofErr w:type="spellStart"/>
      <w:r>
        <w:t>спрямо</w:t>
      </w:r>
      <w:proofErr w:type="spellEnd"/>
      <w:r>
        <w:t xml:space="preserve"> </w:t>
      </w:r>
      <w:proofErr w:type="spellStart"/>
      <w:r>
        <w:t>стандартно</w:t>
      </w:r>
      <w:proofErr w:type="spellEnd"/>
      <w:r>
        <w:t xml:space="preserve"> </w:t>
      </w:r>
      <w:proofErr w:type="spellStart"/>
      <w:r>
        <w:t>лечение</w:t>
      </w:r>
      <w:proofErr w:type="spellEnd"/>
      <w:r>
        <w:t xml:space="preserve"> с PRP. </w:t>
      </w:r>
      <w:r>
        <w:rPr>
          <w:lang w:val="bg-BG"/>
        </w:rPr>
        <w:t>При о</w:t>
      </w:r>
      <w:proofErr w:type="spellStart"/>
      <w:r>
        <w:t>бщо</w:t>
      </w:r>
      <w:proofErr w:type="spellEnd"/>
      <w:r>
        <w:t xml:space="preserve"> 191 </w:t>
      </w:r>
      <w:proofErr w:type="spellStart"/>
      <w:r>
        <w:t>очи</w:t>
      </w:r>
      <w:proofErr w:type="spellEnd"/>
      <w:r>
        <w:t xml:space="preserve"> (48,5%) </w:t>
      </w:r>
      <w:proofErr w:type="spellStart"/>
      <w:r>
        <w:t>рандомиз</w:t>
      </w:r>
      <w:proofErr w:type="spellEnd"/>
      <w:r>
        <w:rPr>
          <w:lang w:val="bg-BG"/>
        </w:rPr>
        <w:t xml:space="preserve">ацията е </w:t>
      </w:r>
      <w:proofErr w:type="spellStart"/>
      <w:r>
        <w:t>на</w:t>
      </w:r>
      <w:proofErr w:type="spellEnd"/>
      <w:r>
        <w:t xml:space="preserve"> </w:t>
      </w:r>
      <w:proofErr w:type="spellStart"/>
      <w:r>
        <w:t>ранибизумаб</w:t>
      </w:r>
      <w:proofErr w:type="spellEnd"/>
      <w:r>
        <w:t xml:space="preserve"> 0,5 mg, а </w:t>
      </w:r>
      <w:r>
        <w:rPr>
          <w:lang w:val="bg-BG"/>
        </w:rPr>
        <w:t xml:space="preserve">при </w:t>
      </w:r>
      <w:r>
        <w:t>203 </w:t>
      </w:r>
      <w:proofErr w:type="spellStart"/>
      <w:r>
        <w:t>очи</w:t>
      </w:r>
      <w:proofErr w:type="spellEnd"/>
      <w:r>
        <w:t xml:space="preserve"> (51,5%) </w:t>
      </w:r>
      <w:proofErr w:type="spellStart"/>
      <w:r>
        <w:t>на</w:t>
      </w:r>
      <w:proofErr w:type="spellEnd"/>
      <w:r>
        <w:t xml:space="preserve"> PRP. </w:t>
      </w:r>
      <w:r>
        <w:rPr>
          <w:lang w:val="bg-BG"/>
        </w:rPr>
        <w:t>При о</w:t>
      </w:r>
      <w:proofErr w:type="spellStart"/>
      <w:r>
        <w:t>бщо</w:t>
      </w:r>
      <w:proofErr w:type="spellEnd"/>
      <w:r>
        <w:t xml:space="preserve"> 88 </w:t>
      </w:r>
      <w:proofErr w:type="spellStart"/>
      <w:r>
        <w:t>очи</w:t>
      </w:r>
      <w:proofErr w:type="spellEnd"/>
      <w:r>
        <w:t xml:space="preserve"> (22,3%) </w:t>
      </w:r>
      <w:r>
        <w:rPr>
          <w:lang w:val="bg-BG"/>
        </w:rPr>
        <w:t>е</w:t>
      </w:r>
      <w:r>
        <w:t xml:space="preserve"> </w:t>
      </w:r>
      <w:proofErr w:type="spellStart"/>
      <w:r>
        <w:t>имал</w:t>
      </w:r>
      <w:proofErr w:type="spellEnd"/>
      <w:r>
        <w:rPr>
          <w:lang w:val="bg-BG"/>
        </w:rPr>
        <w:t>о</w:t>
      </w:r>
      <w:r>
        <w:t xml:space="preserve"> ДМЕ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42 (22,0%) и 46 (22,7%) </w:t>
      </w:r>
      <w:proofErr w:type="spellStart"/>
      <w:r>
        <w:t>очи</w:t>
      </w:r>
      <w:proofErr w:type="spellEnd"/>
      <w:r>
        <w:t xml:space="preserve"> </w:t>
      </w:r>
      <w:proofErr w:type="spellStart"/>
      <w:r>
        <w:t>съответно</w:t>
      </w:r>
      <w:proofErr w:type="spellEnd"/>
      <w:r>
        <w:t xml:space="preserve"> в </w:t>
      </w:r>
      <w:proofErr w:type="spellStart"/>
      <w:r>
        <w:t>групите</w:t>
      </w:r>
      <w:proofErr w:type="spellEnd"/>
      <w:r>
        <w:t xml:space="preserve"> </w:t>
      </w:r>
      <w:proofErr w:type="spellStart"/>
      <w:r>
        <w:t>на</w:t>
      </w:r>
      <w:proofErr w:type="spellEnd"/>
      <w:r>
        <w:t xml:space="preserve"> </w:t>
      </w:r>
      <w:proofErr w:type="spellStart"/>
      <w:r>
        <w:t>ранибизумаб</w:t>
      </w:r>
      <w:proofErr w:type="spellEnd"/>
      <w:r>
        <w:t xml:space="preserve"> и PRP.</w:t>
      </w:r>
      <w:r w:rsidDel="00AF1E26">
        <w:t xml:space="preserve"> </w:t>
      </w:r>
    </w:p>
    <w:p w14:paraId="654B166E" w14:textId="77777777" w:rsidR="00E07E41" w:rsidRDefault="00E07E41" w:rsidP="00B41312">
      <w:pPr>
        <w:pStyle w:val="BodyText"/>
        <w:widowControl/>
      </w:pPr>
    </w:p>
    <w:p w14:paraId="0CA87093" w14:textId="77777777" w:rsidR="00E07E41" w:rsidRDefault="00E07E41" w:rsidP="00B41312">
      <w:pPr>
        <w:pStyle w:val="BodyText"/>
        <w:widowControl/>
      </w:pPr>
      <w:r>
        <w:t xml:space="preserve">В </w:t>
      </w:r>
      <w:proofErr w:type="spellStart"/>
      <w:r>
        <w:t>това</w:t>
      </w:r>
      <w:proofErr w:type="spellEnd"/>
      <w:r>
        <w:t xml:space="preserve"> </w:t>
      </w:r>
      <w:proofErr w:type="spellStart"/>
      <w:r>
        <w:t>проучване</w:t>
      </w:r>
      <w:proofErr w:type="spellEnd"/>
      <w:r>
        <w:t xml:space="preserve"> </w:t>
      </w:r>
      <w:proofErr w:type="spellStart"/>
      <w:r>
        <w:t>средната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r w:rsidRPr="00B2591A">
        <w:rPr>
          <w:color w:val="000000"/>
          <w:lang w:val="bg-BG"/>
        </w:rPr>
        <w:t>на</w:t>
      </w:r>
      <w:r>
        <w:t xml:space="preserve"> 2-рата </w:t>
      </w:r>
      <w:proofErr w:type="spellStart"/>
      <w:r>
        <w:t>година</w:t>
      </w:r>
      <w:proofErr w:type="spellEnd"/>
      <w:r>
        <w:t xml:space="preserve"> е +2,7 </w:t>
      </w:r>
      <w:proofErr w:type="spellStart"/>
      <w:r>
        <w:t>букви</w:t>
      </w:r>
      <w:proofErr w:type="spellEnd"/>
      <w:r>
        <w:t xml:space="preserve"> в </w:t>
      </w:r>
      <w:proofErr w:type="spellStart"/>
      <w:r>
        <w:t>групата</w:t>
      </w:r>
      <w:proofErr w:type="spellEnd"/>
      <w:r>
        <w:t xml:space="preserve"> </w:t>
      </w:r>
      <w:proofErr w:type="spellStart"/>
      <w:r>
        <w:t>на</w:t>
      </w:r>
      <w:proofErr w:type="spellEnd"/>
      <w:r>
        <w:t xml:space="preserve"> </w:t>
      </w:r>
      <w:proofErr w:type="spellStart"/>
      <w:r>
        <w:t>ранибизумаб</w:t>
      </w:r>
      <w:proofErr w:type="spellEnd"/>
      <w:r>
        <w:t xml:space="preserve">, в </w:t>
      </w:r>
      <w:proofErr w:type="spellStart"/>
      <w:r>
        <w:t>сравнение</w:t>
      </w:r>
      <w:proofErr w:type="spellEnd"/>
      <w:r>
        <w:t xml:space="preserve"> с -0,7 </w:t>
      </w:r>
      <w:proofErr w:type="spellStart"/>
      <w:r>
        <w:t>букви</w:t>
      </w:r>
      <w:proofErr w:type="spellEnd"/>
      <w:r>
        <w:t xml:space="preserve"> в PRP </w:t>
      </w:r>
      <w:proofErr w:type="spellStart"/>
      <w:r>
        <w:t>групата</w:t>
      </w:r>
      <w:proofErr w:type="spellEnd"/>
      <w:r>
        <w:t xml:space="preserve">. </w:t>
      </w:r>
      <w:proofErr w:type="spellStart"/>
      <w:r>
        <w:t>Разликата</w:t>
      </w:r>
      <w:proofErr w:type="spellEnd"/>
      <w:r>
        <w:t xml:space="preserve"> в </w:t>
      </w:r>
      <w:proofErr w:type="spellStart"/>
      <w:r>
        <w:t>средна</w:t>
      </w:r>
      <w:proofErr w:type="spellEnd"/>
      <w:r>
        <w:t xml:space="preserve"> </w:t>
      </w:r>
      <w:proofErr w:type="spellStart"/>
      <w:r>
        <w:t>стойност</w:t>
      </w:r>
      <w:proofErr w:type="spellEnd"/>
      <w:r>
        <w:t xml:space="preserve"> </w:t>
      </w:r>
      <w:r>
        <w:rPr>
          <w:lang w:val="bg-BG"/>
        </w:rPr>
        <w:t xml:space="preserve">по метода </w:t>
      </w:r>
      <w:proofErr w:type="spellStart"/>
      <w:r>
        <w:t>на</w:t>
      </w:r>
      <w:proofErr w:type="spellEnd"/>
      <w:r>
        <w:t xml:space="preserve"> </w:t>
      </w:r>
      <w:proofErr w:type="spellStart"/>
      <w:r>
        <w:t>най-малките</w:t>
      </w:r>
      <w:proofErr w:type="spellEnd"/>
      <w:r>
        <w:t xml:space="preserve"> </w:t>
      </w:r>
      <w:proofErr w:type="spellStart"/>
      <w:r>
        <w:t>квадрати</w:t>
      </w:r>
      <w:proofErr w:type="spellEnd"/>
      <w:r>
        <w:t xml:space="preserve"> е 3,5 </w:t>
      </w:r>
      <w:proofErr w:type="spellStart"/>
      <w:r>
        <w:t>букви</w:t>
      </w:r>
      <w:proofErr w:type="spellEnd"/>
      <w:r>
        <w:t xml:space="preserve"> (95% </w:t>
      </w:r>
      <w:r>
        <w:rPr>
          <w:lang w:val="bg-BG"/>
        </w:rPr>
        <w:t>Ф</w:t>
      </w:r>
      <w:r>
        <w:t xml:space="preserve">: [0,2 </w:t>
      </w:r>
      <w:proofErr w:type="spellStart"/>
      <w:r>
        <w:t>до</w:t>
      </w:r>
      <w:proofErr w:type="spellEnd"/>
      <w:r>
        <w:t xml:space="preserve"> 6,7]).</w:t>
      </w:r>
    </w:p>
    <w:p w14:paraId="34F37F7C" w14:textId="77777777" w:rsidR="00E07E41" w:rsidRDefault="00E07E41" w:rsidP="00B41312">
      <w:pPr>
        <w:pStyle w:val="BodyText"/>
        <w:widowControl/>
      </w:pPr>
    </w:p>
    <w:p w14:paraId="7C6E87D8" w14:textId="77777777" w:rsidR="00E07E41" w:rsidRDefault="00E07E41" w:rsidP="00B41312">
      <w:pPr>
        <w:pStyle w:val="BodyText"/>
        <w:widowControl/>
      </w:pPr>
      <w:proofErr w:type="spellStart"/>
      <w:r>
        <w:lastRenderedPageBreak/>
        <w:t>На</w:t>
      </w:r>
      <w:proofErr w:type="spellEnd"/>
      <w:r>
        <w:t xml:space="preserve"> 1-вата </w:t>
      </w:r>
      <w:proofErr w:type="spellStart"/>
      <w:r>
        <w:t>година</w:t>
      </w:r>
      <w:proofErr w:type="spellEnd"/>
      <w:r>
        <w:t xml:space="preserve"> </w:t>
      </w:r>
      <w:r>
        <w:rPr>
          <w:lang w:val="bg-BG"/>
        </w:rPr>
        <w:t xml:space="preserve">при </w:t>
      </w:r>
      <w:r>
        <w:t xml:space="preserve">41,8% </w:t>
      </w:r>
      <w:proofErr w:type="spellStart"/>
      <w:r>
        <w:t>от</w:t>
      </w:r>
      <w:proofErr w:type="spellEnd"/>
      <w:r>
        <w:t xml:space="preserve"> </w:t>
      </w:r>
      <w:proofErr w:type="spellStart"/>
      <w:r>
        <w:t>очите</w:t>
      </w:r>
      <w:proofErr w:type="spellEnd"/>
      <w:r>
        <w:t xml:space="preserve"> </w:t>
      </w:r>
      <w:proofErr w:type="spellStart"/>
      <w:r>
        <w:t>има</w:t>
      </w:r>
      <w:proofErr w:type="spellEnd"/>
      <w:r>
        <w:t xml:space="preserve"> </w:t>
      </w:r>
      <w:proofErr w:type="spellStart"/>
      <w:r>
        <w:t>подобрение</w:t>
      </w:r>
      <w:proofErr w:type="spellEnd"/>
      <w:r>
        <w:t xml:space="preserve"> в DRSS ≥2 </w:t>
      </w:r>
      <w:proofErr w:type="spellStart"/>
      <w:r>
        <w:t>стъпки</w:t>
      </w:r>
      <w:proofErr w:type="spellEnd"/>
      <w:r>
        <w:t xml:space="preserve">, </w:t>
      </w:r>
      <w:proofErr w:type="spellStart"/>
      <w:r>
        <w:t>когато</w:t>
      </w:r>
      <w:proofErr w:type="spellEnd"/>
      <w:r>
        <w:t xml:space="preserve"> </w:t>
      </w:r>
      <w:proofErr w:type="spellStart"/>
      <w:r>
        <w:t>са</w:t>
      </w:r>
      <w:proofErr w:type="spellEnd"/>
      <w:r>
        <w:t xml:space="preserve"> </w:t>
      </w:r>
      <w:proofErr w:type="spellStart"/>
      <w:r>
        <w:t>лекувани</w:t>
      </w:r>
      <w:proofErr w:type="spellEnd"/>
      <w:r>
        <w:t xml:space="preserve"> с </w:t>
      </w:r>
      <w:proofErr w:type="spellStart"/>
      <w:r>
        <w:t>ранибизумаб</w:t>
      </w:r>
      <w:proofErr w:type="spellEnd"/>
      <w:r>
        <w:t xml:space="preserve"> (n=189) </w:t>
      </w:r>
      <w:proofErr w:type="spellStart"/>
      <w:r>
        <w:t>спрямо</w:t>
      </w:r>
      <w:proofErr w:type="spellEnd"/>
      <w:r>
        <w:t xml:space="preserve"> 14,6% </w:t>
      </w:r>
      <w:proofErr w:type="spellStart"/>
      <w:r>
        <w:t>от</w:t>
      </w:r>
      <w:proofErr w:type="spellEnd"/>
      <w:r>
        <w:t xml:space="preserve"> </w:t>
      </w:r>
      <w:r w:rsidRPr="00B2591A">
        <w:rPr>
          <w:rFonts w:cs="Calibri"/>
          <w:bCs/>
          <w:iCs/>
          <w:lang w:val="bg-BG"/>
        </w:rPr>
        <w:t>очите</w:t>
      </w:r>
      <w:r>
        <w:t xml:space="preserve">, </w:t>
      </w:r>
      <w:proofErr w:type="spellStart"/>
      <w:r>
        <w:t>лекувани</w:t>
      </w:r>
      <w:proofErr w:type="spellEnd"/>
      <w:r>
        <w:t xml:space="preserve"> с PRP (n=199). </w:t>
      </w:r>
      <w:proofErr w:type="spellStart"/>
      <w:r>
        <w:t>Изчислената</w:t>
      </w:r>
      <w:proofErr w:type="spellEnd"/>
      <w:r>
        <w:t xml:space="preserve"> </w:t>
      </w:r>
      <w:proofErr w:type="spellStart"/>
      <w:r>
        <w:t>разлика</w:t>
      </w:r>
      <w:proofErr w:type="spellEnd"/>
      <w:r>
        <w:t xml:space="preserve"> </w:t>
      </w:r>
      <w:proofErr w:type="spellStart"/>
      <w:r>
        <w:t>между</w:t>
      </w:r>
      <w:proofErr w:type="spellEnd"/>
      <w:r>
        <w:t xml:space="preserve"> </w:t>
      </w:r>
      <w:proofErr w:type="spellStart"/>
      <w:r>
        <w:t>ранибизумаб</w:t>
      </w:r>
      <w:proofErr w:type="spellEnd"/>
      <w:r>
        <w:t xml:space="preserve"> и </w:t>
      </w:r>
      <w:proofErr w:type="spellStart"/>
      <w:r>
        <w:t>лечението</w:t>
      </w:r>
      <w:proofErr w:type="spellEnd"/>
      <w:r>
        <w:t xml:space="preserve"> с </w:t>
      </w:r>
      <w:proofErr w:type="spellStart"/>
      <w:r>
        <w:t>лазер</w:t>
      </w:r>
      <w:proofErr w:type="spellEnd"/>
      <w:r>
        <w:t xml:space="preserve"> е 27,4% (95% CI: [18,9; 35,9]).</w:t>
      </w:r>
    </w:p>
    <w:p w14:paraId="375E5478" w14:textId="77777777" w:rsidR="00E07E41" w:rsidRDefault="00E07E41" w:rsidP="00B41312">
      <w:pPr>
        <w:pStyle w:val="BodyText"/>
        <w:widowControl/>
        <w:spacing w:before="4"/>
      </w:pPr>
    </w:p>
    <w:p w14:paraId="38DB41C2" w14:textId="77777777" w:rsidR="00E07E41" w:rsidRPr="00C77BE8" w:rsidRDefault="00E07E41" w:rsidP="00B41312">
      <w:pPr>
        <w:pStyle w:val="Heading1"/>
        <w:widowControl/>
        <w:ind w:left="1416" w:hangingChars="656" w:hanging="1416"/>
        <w:rPr>
          <w:lang w:val="bg-BG"/>
        </w:rPr>
      </w:pPr>
      <w:r w:rsidRPr="00C77BE8">
        <w:rPr>
          <w:lang w:val="bg-BG"/>
        </w:rPr>
        <w:t>Таблица 7</w:t>
      </w:r>
      <w:r w:rsidRPr="00C77BE8">
        <w:rPr>
          <w:lang w:val="bg-BG"/>
        </w:rPr>
        <w:tab/>
        <w:t xml:space="preserve">Подобрение или влошаване в DRSS ≥2 или ≥3 стъпки на 1-вата година в </w:t>
      </w:r>
      <w:r w:rsidRPr="00436E68">
        <w:rPr>
          <w:lang w:val="bg-BG"/>
        </w:rPr>
        <w:t>Protocol S</w:t>
      </w:r>
      <w:r w:rsidRPr="00C77BE8">
        <w:rPr>
          <w:lang w:val="bg-BG"/>
        </w:rPr>
        <w:t xml:space="preserve"> (LOCF метод)</w:t>
      </w:r>
    </w:p>
    <w:p w14:paraId="4E7671DD" w14:textId="77777777" w:rsidR="00E07E41" w:rsidRDefault="00E07E41" w:rsidP="00B41312">
      <w:pPr>
        <w:pStyle w:val="BodyText"/>
        <w:widowControl/>
        <w:spacing w:before="8"/>
        <w:rPr>
          <w:b/>
        </w:rPr>
      </w:pPr>
    </w:p>
    <w:tbl>
      <w:tblPr>
        <w:tblW w:w="93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8"/>
        <w:gridCol w:w="2338"/>
        <w:gridCol w:w="2338"/>
      </w:tblGrid>
      <w:tr w:rsidR="00E07E41" w14:paraId="6B3A22B7" w14:textId="77777777" w:rsidTr="00B41312">
        <w:trPr>
          <w:trHeight w:hRule="exact" w:val="269"/>
        </w:trPr>
        <w:tc>
          <w:tcPr>
            <w:tcW w:w="2338" w:type="dxa"/>
            <w:vMerge w:val="restart"/>
          </w:tcPr>
          <w:p w14:paraId="30FB0294" w14:textId="77777777" w:rsidR="00E07E41" w:rsidRDefault="00E07E41" w:rsidP="00B41312">
            <w:pPr>
              <w:pStyle w:val="TableParagraph"/>
              <w:widowControl/>
              <w:spacing w:before="3" w:line="247" w:lineRule="auto"/>
              <w:ind w:leftChars="18" w:left="40" w:rightChars="18" w:right="40"/>
              <w:rPr>
                <w:b/>
              </w:rPr>
            </w:pPr>
            <w:proofErr w:type="spellStart"/>
            <w:r>
              <w:rPr>
                <w:b/>
              </w:rPr>
              <w:t>Промяна</w:t>
            </w:r>
            <w:proofErr w:type="spellEnd"/>
            <w:r>
              <w:rPr>
                <w:b/>
              </w:rPr>
              <w:t xml:space="preserve"> </w:t>
            </w:r>
            <w:proofErr w:type="spellStart"/>
            <w:r>
              <w:rPr>
                <w:b/>
              </w:rPr>
              <w:t>спрямо</w:t>
            </w:r>
            <w:proofErr w:type="spellEnd"/>
            <w:r>
              <w:rPr>
                <w:b/>
              </w:rPr>
              <w:t xml:space="preserve"> </w:t>
            </w:r>
            <w:proofErr w:type="spellStart"/>
            <w:r>
              <w:rPr>
                <w:b/>
              </w:rPr>
              <w:t>изходното</w:t>
            </w:r>
            <w:proofErr w:type="spellEnd"/>
            <w:r>
              <w:rPr>
                <w:b/>
              </w:rPr>
              <w:t xml:space="preserve"> </w:t>
            </w:r>
            <w:proofErr w:type="spellStart"/>
            <w:r>
              <w:rPr>
                <w:b/>
              </w:rPr>
              <w:t>ниво</w:t>
            </w:r>
            <w:proofErr w:type="spellEnd"/>
            <w:r>
              <w:rPr>
                <w:b/>
              </w:rPr>
              <w:t xml:space="preserve"> </w:t>
            </w:r>
            <w:proofErr w:type="spellStart"/>
            <w:r>
              <w:rPr>
                <w:b/>
              </w:rPr>
              <w:t>по</w:t>
            </w:r>
            <w:proofErr w:type="spellEnd"/>
            <w:r>
              <w:rPr>
                <w:b/>
              </w:rPr>
              <w:t xml:space="preserve"> </w:t>
            </w:r>
            <w:proofErr w:type="spellStart"/>
            <w:r>
              <w:rPr>
                <w:b/>
              </w:rPr>
              <w:t>категории</w:t>
            </w:r>
            <w:proofErr w:type="spellEnd"/>
          </w:p>
        </w:tc>
        <w:tc>
          <w:tcPr>
            <w:tcW w:w="7014" w:type="dxa"/>
            <w:gridSpan w:val="3"/>
          </w:tcPr>
          <w:p w14:paraId="289EB2B2" w14:textId="77777777" w:rsidR="00E07E41" w:rsidRDefault="00E07E41" w:rsidP="00B41312">
            <w:pPr>
              <w:pStyle w:val="TableParagraph"/>
              <w:widowControl/>
              <w:spacing w:before="3"/>
              <w:ind w:leftChars="18" w:left="40" w:rightChars="18" w:right="40"/>
              <w:jc w:val="center"/>
              <w:rPr>
                <w:b/>
              </w:rPr>
            </w:pPr>
            <w:r w:rsidRPr="00436E68">
              <w:rPr>
                <w:b/>
              </w:rPr>
              <w:t>Protocol S</w:t>
            </w:r>
          </w:p>
        </w:tc>
      </w:tr>
      <w:tr w:rsidR="00E07E41" w14:paraId="5DD3FAF1" w14:textId="77777777" w:rsidTr="00B41312">
        <w:trPr>
          <w:trHeight w:hRule="exact" w:val="771"/>
        </w:trPr>
        <w:tc>
          <w:tcPr>
            <w:tcW w:w="2338" w:type="dxa"/>
            <w:vMerge/>
          </w:tcPr>
          <w:p w14:paraId="3052AE55" w14:textId="77777777" w:rsidR="00E07E41" w:rsidRDefault="00E07E41" w:rsidP="00B41312">
            <w:pPr>
              <w:widowControl/>
              <w:ind w:leftChars="18" w:left="40" w:rightChars="18" w:right="40"/>
            </w:pPr>
          </w:p>
        </w:tc>
        <w:tc>
          <w:tcPr>
            <w:tcW w:w="2338" w:type="dxa"/>
          </w:tcPr>
          <w:p w14:paraId="6EF6C36D" w14:textId="77777777" w:rsidR="00E07E41" w:rsidRDefault="00E07E41" w:rsidP="00B41312">
            <w:pPr>
              <w:pStyle w:val="TableParagraph"/>
              <w:widowControl/>
              <w:spacing w:before="1"/>
              <w:ind w:leftChars="18" w:left="40" w:rightChars="18" w:right="40"/>
              <w:jc w:val="center"/>
              <w:rPr>
                <w:b/>
              </w:rPr>
            </w:pPr>
            <w:proofErr w:type="spellStart"/>
            <w:r>
              <w:rPr>
                <w:b/>
              </w:rPr>
              <w:t>Ранибизумаб</w:t>
            </w:r>
            <w:proofErr w:type="spellEnd"/>
            <w:r>
              <w:rPr>
                <w:b/>
              </w:rPr>
              <w:t xml:space="preserve"> 0,5 mg (N=189)</w:t>
            </w:r>
          </w:p>
        </w:tc>
        <w:tc>
          <w:tcPr>
            <w:tcW w:w="2338" w:type="dxa"/>
          </w:tcPr>
          <w:p w14:paraId="0BB4108E" w14:textId="77777777" w:rsidR="00E07E41" w:rsidRDefault="00E07E41" w:rsidP="00B41312">
            <w:pPr>
              <w:pStyle w:val="TableParagraph"/>
              <w:widowControl/>
              <w:spacing w:before="1"/>
              <w:ind w:leftChars="18" w:left="40" w:rightChars="18" w:right="40" w:firstLine="1"/>
              <w:jc w:val="center"/>
              <w:rPr>
                <w:b/>
              </w:rPr>
            </w:pPr>
            <w:r>
              <w:rPr>
                <w:b/>
              </w:rPr>
              <w:t>PRP</w:t>
            </w:r>
          </w:p>
          <w:p w14:paraId="15EBD70E" w14:textId="77777777" w:rsidR="00E07E41" w:rsidRDefault="00E07E41" w:rsidP="00B41312">
            <w:pPr>
              <w:pStyle w:val="TableParagraph"/>
              <w:widowControl/>
              <w:spacing w:before="1"/>
              <w:ind w:leftChars="18" w:left="40" w:rightChars="18" w:right="40" w:firstLine="1"/>
              <w:jc w:val="center"/>
              <w:rPr>
                <w:b/>
              </w:rPr>
            </w:pPr>
            <w:r>
              <w:rPr>
                <w:b/>
              </w:rPr>
              <w:t xml:space="preserve"> (N=199)</w:t>
            </w:r>
          </w:p>
        </w:tc>
        <w:tc>
          <w:tcPr>
            <w:tcW w:w="2338" w:type="dxa"/>
          </w:tcPr>
          <w:p w14:paraId="13A5E1CC" w14:textId="77777777" w:rsidR="00E07E41" w:rsidRDefault="00E07E41" w:rsidP="00B41312">
            <w:pPr>
              <w:pStyle w:val="TableParagraph"/>
              <w:widowControl/>
              <w:spacing w:before="1"/>
              <w:ind w:leftChars="18" w:left="60" w:rightChars="18" w:right="40" w:hanging="20"/>
              <w:jc w:val="center"/>
              <w:rPr>
                <w:b/>
              </w:rPr>
            </w:pPr>
            <w:proofErr w:type="spellStart"/>
            <w:r>
              <w:rPr>
                <w:b/>
              </w:rPr>
              <w:t>Процентна</w:t>
            </w:r>
            <w:proofErr w:type="spellEnd"/>
            <w:r>
              <w:rPr>
                <w:b/>
              </w:rPr>
              <w:t xml:space="preserve"> </w:t>
            </w:r>
            <w:proofErr w:type="spellStart"/>
            <w:r>
              <w:rPr>
                <w:b/>
              </w:rPr>
              <w:t>разлика</w:t>
            </w:r>
            <w:proofErr w:type="spellEnd"/>
            <w:r>
              <w:rPr>
                <w:b/>
              </w:rPr>
              <w:t xml:space="preserve"> (%), CI</w:t>
            </w:r>
          </w:p>
        </w:tc>
      </w:tr>
      <w:tr w:rsidR="00E07E41" w14:paraId="730F21CC" w14:textId="77777777" w:rsidTr="00B41312">
        <w:trPr>
          <w:trHeight w:hRule="exact" w:val="269"/>
        </w:trPr>
        <w:tc>
          <w:tcPr>
            <w:tcW w:w="9352" w:type="dxa"/>
            <w:gridSpan w:val="4"/>
          </w:tcPr>
          <w:p w14:paraId="284ED35B" w14:textId="77777777" w:rsidR="00E07E41" w:rsidRDefault="00E07E41" w:rsidP="00B41312">
            <w:pPr>
              <w:pStyle w:val="TableParagraph"/>
              <w:widowControl/>
              <w:spacing w:before="3"/>
              <w:ind w:leftChars="18" w:left="40" w:rightChars="18" w:right="40"/>
            </w:pPr>
            <w:r>
              <w:t>≥2 </w:t>
            </w:r>
            <w:proofErr w:type="spellStart"/>
            <w:r>
              <w:t>стъпки</w:t>
            </w:r>
            <w:proofErr w:type="spellEnd"/>
            <w:r>
              <w:t xml:space="preserve"> </w:t>
            </w:r>
            <w:proofErr w:type="spellStart"/>
            <w:r>
              <w:t>подобрение</w:t>
            </w:r>
            <w:proofErr w:type="spellEnd"/>
          </w:p>
        </w:tc>
      </w:tr>
      <w:tr w:rsidR="00E07E41" w14:paraId="351D163F" w14:textId="77777777" w:rsidTr="00B41312">
        <w:trPr>
          <w:trHeight w:hRule="exact" w:val="516"/>
        </w:trPr>
        <w:tc>
          <w:tcPr>
            <w:tcW w:w="2338" w:type="dxa"/>
          </w:tcPr>
          <w:p w14:paraId="269083D9" w14:textId="77777777" w:rsidR="00E07E41" w:rsidRDefault="00E07E41" w:rsidP="00B41312">
            <w:pPr>
              <w:pStyle w:val="TableParagraph"/>
              <w:widowControl/>
              <w:spacing w:line="247" w:lineRule="exact"/>
              <w:ind w:leftChars="100" w:left="220" w:rightChars="18" w:right="40"/>
            </w:pPr>
            <w:r>
              <w:t>n (%)</w:t>
            </w:r>
          </w:p>
        </w:tc>
        <w:tc>
          <w:tcPr>
            <w:tcW w:w="2338" w:type="dxa"/>
          </w:tcPr>
          <w:p w14:paraId="111EF5AD" w14:textId="77777777" w:rsidR="00E07E41" w:rsidRDefault="00E07E41" w:rsidP="00B41312">
            <w:pPr>
              <w:pStyle w:val="TableParagraph"/>
              <w:widowControl/>
              <w:spacing w:line="247" w:lineRule="exact"/>
              <w:ind w:leftChars="18" w:left="40" w:rightChars="18" w:right="40"/>
              <w:jc w:val="center"/>
            </w:pPr>
            <w:r>
              <w:t>79</w:t>
            </w:r>
          </w:p>
          <w:p w14:paraId="6BC39927" w14:textId="77777777" w:rsidR="00E07E41" w:rsidRDefault="00E07E41" w:rsidP="00B41312">
            <w:pPr>
              <w:pStyle w:val="TableParagraph"/>
              <w:widowControl/>
              <w:spacing w:before="1"/>
              <w:ind w:leftChars="18" w:left="40" w:rightChars="18" w:right="40"/>
              <w:jc w:val="center"/>
            </w:pPr>
            <w:r>
              <w:t>(41,8%)</w:t>
            </w:r>
          </w:p>
        </w:tc>
        <w:tc>
          <w:tcPr>
            <w:tcW w:w="2338" w:type="dxa"/>
          </w:tcPr>
          <w:p w14:paraId="49D76CEC" w14:textId="77777777" w:rsidR="00E07E41" w:rsidRDefault="00E07E41" w:rsidP="00B41312">
            <w:pPr>
              <w:pStyle w:val="TableParagraph"/>
              <w:widowControl/>
              <w:spacing w:line="247" w:lineRule="exact"/>
              <w:ind w:leftChars="18" w:left="40" w:rightChars="18" w:right="40"/>
              <w:jc w:val="center"/>
            </w:pPr>
            <w:r>
              <w:t>29</w:t>
            </w:r>
          </w:p>
          <w:p w14:paraId="687A6808" w14:textId="77777777" w:rsidR="00E07E41" w:rsidRDefault="00E07E41" w:rsidP="00B41312">
            <w:pPr>
              <w:pStyle w:val="TableParagraph"/>
              <w:widowControl/>
              <w:spacing w:before="1"/>
              <w:ind w:leftChars="18" w:left="40" w:rightChars="18" w:right="40"/>
              <w:jc w:val="center"/>
            </w:pPr>
            <w:r>
              <w:t>(14,6%)</w:t>
            </w:r>
          </w:p>
        </w:tc>
        <w:tc>
          <w:tcPr>
            <w:tcW w:w="2338" w:type="dxa"/>
          </w:tcPr>
          <w:p w14:paraId="3AF5F3FE" w14:textId="77777777" w:rsidR="00E07E41" w:rsidRDefault="00E07E41" w:rsidP="00B41312">
            <w:pPr>
              <w:pStyle w:val="TableParagraph"/>
              <w:widowControl/>
              <w:spacing w:line="247" w:lineRule="exact"/>
              <w:ind w:leftChars="18" w:left="40" w:rightChars="18" w:right="40"/>
              <w:jc w:val="center"/>
            </w:pPr>
            <w:r>
              <w:t>27,4</w:t>
            </w:r>
          </w:p>
          <w:p w14:paraId="089E1F22" w14:textId="77777777" w:rsidR="00E07E41" w:rsidRDefault="00E07E41" w:rsidP="00B41312">
            <w:pPr>
              <w:pStyle w:val="TableParagraph"/>
              <w:widowControl/>
              <w:spacing w:before="1"/>
              <w:ind w:leftChars="18" w:left="40" w:rightChars="18" w:right="40"/>
              <w:jc w:val="center"/>
            </w:pPr>
            <w:r>
              <w:t>(18,9; 35,9)</w:t>
            </w:r>
          </w:p>
        </w:tc>
      </w:tr>
      <w:tr w:rsidR="00E07E41" w14:paraId="56FEA880" w14:textId="77777777" w:rsidTr="00B41312">
        <w:trPr>
          <w:trHeight w:hRule="exact" w:val="271"/>
        </w:trPr>
        <w:tc>
          <w:tcPr>
            <w:tcW w:w="9352" w:type="dxa"/>
            <w:gridSpan w:val="4"/>
          </w:tcPr>
          <w:p w14:paraId="37EB3FE3" w14:textId="77777777" w:rsidR="00E07E41" w:rsidRDefault="00E07E41" w:rsidP="00B41312">
            <w:pPr>
              <w:pStyle w:val="TableParagraph"/>
              <w:widowControl/>
              <w:spacing w:before="3"/>
              <w:ind w:leftChars="18" w:left="40" w:rightChars="18" w:right="40"/>
            </w:pPr>
            <w:r>
              <w:t>≥3 </w:t>
            </w:r>
            <w:proofErr w:type="spellStart"/>
            <w:r>
              <w:t>стъпки</w:t>
            </w:r>
            <w:proofErr w:type="spellEnd"/>
            <w:r>
              <w:t xml:space="preserve"> </w:t>
            </w:r>
            <w:proofErr w:type="spellStart"/>
            <w:r>
              <w:t>подобрение</w:t>
            </w:r>
            <w:proofErr w:type="spellEnd"/>
          </w:p>
        </w:tc>
      </w:tr>
      <w:tr w:rsidR="00E07E41" w14:paraId="303F4DAE" w14:textId="77777777" w:rsidTr="00B41312">
        <w:trPr>
          <w:trHeight w:hRule="exact" w:val="516"/>
        </w:trPr>
        <w:tc>
          <w:tcPr>
            <w:tcW w:w="2338" w:type="dxa"/>
          </w:tcPr>
          <w:p w14:paraId="029329D2" w14:textId="77777777" w:rsidR="00E07E41" w:rsidRDefault="00E07E41" w:rsidP="00B41312">
            <w:pPr>
              <w:pStyle w:val="TableParagraph"/>
              <w:widowControl/>
              <w:spacing w:line="247" w:lineRule="exact"/>
              <w:ind w:leftChars="100" w:left="220" w:rightChars="18" w:right="40"/>
            </w:pPr>
            <w:r>
              <w:t>n (%)</w:t>
            </w:r>
          </w:p>
        </w:tc>
        <w:tc>
          <w:tcPr>
            <w:tcW w:w="2338" w:type="dxa"/>
          </w:tcPr>
          <w:p w14:paraId="62B7FF4E" w14:textId="77777777" w:rsidR="00E07E41" w:rsidRDefault="00E07E41" w:rsidP="00B41312">
            <w:pPr>
              <w:pStyle w:val="TableParagraph"/>
              <w:widowControl/>
              <w:spacing w:line="246" w:lineRule="exact"/>
              <w:ind w:leftChars="18" w:left="40" w:rightChars="18" w:right="40"/>
              <w:jc w:val="center"/>
            </w:pPr>
            <w:r>
              <w:t>54</w:t>
            </w:r>
          </w:p>
          <w:p w14:paraId="47CA3F03" w14:textId="77777777" w:rsidR="00E07E41" w:rsidRDefault="00E07E41" w:rsidP="00B41312">
            <w:pPr>
              <w:pStyle w:val="TableParagraph"/>
              <w:widowControl/>
              <w:spacing w:line="252" w:lineRule="exact"/>
              <w:ind w:leftChars="18" w:left="40" w:rightChars="18" w:right="40"/>
              <w:jc w:val="center"/>
            </w:pPr>
            <w:r>
              <w:t>(28,6%)</w:t>
            </w:r>
          </w:p>
        </w:tc>
        <w:tc>
          <w:tcPr>
            <w:tcW w:w="2338" w:type="dxa"/>
          </w:tcPr>
          <w:p w14:paraId="34E0213E" w14:textId="77777777" w:rsidR="00E07E41" w:rsidRDefault="00E07E41" w:rsidP="00B41312">
            <w:pPr>
              <w:pStyle w:val="TableParagraph"/>
              <w:widowControl/>
              <w:spacing w:line="246" w:lineRule="exact"/>
              <w:ind w:leftChars="18" w:left="40" w:rightChars="18" w:right="40"/>
              <w:jc w:val="center"/>
            </w:pPr>
            <w:r>
              <w:t>6</w:t>
            </w:r>
          </w:p>
          <w:p w14:paraId="1568287C" w14:textId="77777777" w:rsidR="00E07E41" w:rsidRDefault="00E07E41" w:rsidP="00B41312">
            <w:pPr>
              <w:pStyle w:val="TableParagraph"/>
              <w:widowControl/>
              <w:spacing w:line="252" w:lineRule="exact"/>
              <w:ind w:leftChars="18" w:left="40" w:rightChars="18" w:right="40"/>
              <w:jc w:val="center"/>
            </w:pPr>
            <w:r>
              <w:t>(3,0%)</w:t>
            </w:r>
          </w:p>
        </w:tc>
        <w:tc>
          <w:tcPr>
            <w:tcW w:w="2338" w:type="dxa"/>
          </w:tcPr>
          <w:p w14:paraId="57E5D22B" w14:textId="77777777" w:rsidR="00E07E41" w:rsidRDefault="00E07E41" w:rsidP="00B41312">
            <w:pPr>
              <w:pStyle w:val="TableParagraph"/>
              <w:widowControl/>
              <w:spacing w:line="246" w:lineRule="exact"/>
              <w:ind w:leftChars="18" w:left="40" w:rightChars="18" w:right="40"/>
              <w:jc w:val="center"/>
            </w:pPr>
            <w:r>
              <w:t>25,7</w:t>
            </w:r>
          </w:p>
          <w:p w14:paraId="26BCB382" w14:textId="77777777" w:rsidR="00E07E41" w:rsidRDefault="00E07E41" w:rsidP="00B41312">
            <w:pPr>
              <w:pStyle w:val="TableParagraph"/>
              <w:widowControl/>
              <w:spacing w:line="252" w:lineRule="exact"/>
              <w:ind w:leftChars="18" w:left="40" w:rightChars="18" w:right="40"/>
              <w:jc w:val="center"/>
            </w:pPr>
            <w:r>
              <w:t>(18,9; 32,6)</w:t>
            </w:r>
          </w:p>
        </w:tc>
      </w:tr>
      <w:tr w:rsidR="00E07E41" w14:paraId="4F6BF837" w14:textId="77777777" w:rsidTr="00B41312">
        <w:trPr>
          <w:trHeight w:hRule="exact" w:val="262"/>
        </w:trPr>
        <w:tc>
          <w:tcPr>
            <w:tcW w:w="9352" w:type="dxa"/>
            <w:gridSpan w:val="4"/>
          </w:tcPr>
          <w:p w14:paraId="0793E2AF" w14:textId="77777777" w:rsidR="00E07E41" w:rsidRDefault="00E07E41" w:rsidP="00B41312">
            <w:pPr>
              <w:pStyle w:val="TableParagraph"/>
              <w:widowControl/>
              <w:spacing w:line="247" w:lineRule="exact"/>
              <w:ind w:leftChars="18" w:left="40" w:rightChars="18" w:right="40"/>
            </w:pPr>
            <w:r>
              <w:t>≥2 </w:t>
            </w:r>
            <w:proofErr w:type="spellStart"/>
            <w:r>
              <w:t>стъпки</w:t>
            </w:r>
            <w:proofErr w:type="spellEnd"/>
            <w:r>
              <w:t xml:space="preserve"> </w:t>
            </w:r>
            <w:proofErr w:type="spellStart"/>
            <w:r>
              <w:t>влошаване</w:t>
            </w:r>
            <w:proofErr w:type="spellEnd"/>
          </w:p>
        </w:tc>
      </w:tr>
      <w:tr w:rsidR="00E07E41" w14:paraId="6C461C6D" w14:textId="77777777" w:rsidTr="00B41312">
        <w:trPr>
          <w:trHeight w:hRule="exact" w:val="516"/>
        </w:trPr>
        <w:tc>
          <w:tcPr>
            <w:tcW w:w="2338" w:type="dxa"/>
          </w:tcPr>
          <w:p w14:paraId="7C1E28FF" w14:textId="77777777" w:rsidR="00E07E41" w:rsidRDefault="00E07E41" w:rsidP="00B41312">
            <w:pPr>
              <w:pStyle w:val="TableParagraph"/>
              <w:widowControl/>
              <w:spacing w:line="249" w:lineRule="exact"/>
              <w:ind w:leftChars="100" w:left="220" w:rightChars="18" w:right="40"/>
            </w:pPr>
            <w:r>
              <w:t>n (%)</w:t>
            </w:r>
          </w:p>
        </w:tc>
        <w:tc>
          <w:tcPr>
            <w:tcW w:w="2338" w:type="dxa"/>
          </w:tcPr>
          <w:p w14:paraId="2C17C8BB" w14:textId="77777777" w:rsidR="00E07E41" w:rsidRDefault="00E07E41" w:rsidP="00B41312">
            <w:pPr>
              <w:pStyle w:val="TableParagraph"/>
              <w:widowControl/>
              <w:spacing w:line="249" w:lineRule="exact"/>
              <w:ind w:leftChars="18" w:left="40" w:rightChars="18" w:right="40"/>
              <w:jc w:val="center"/>
            </w:pPr>
            <w:r>
              <w:t>3</w:t>
            </w:r>
          </w:p>
          <w:p w14:paraId="277C7EC8" w14:textId="77777777" w:rsidR="00E07E41" w:rsidRDefault="00E07E41" w:rsidP="00B41312">
            <w:pPr>
              <w:pStyle w:val="TableParagraph"/>
              <w:widowControl/>
              <w:spacing w:line="252" w:lineRule="exact"/>
              <w:ind w:leftChars="18" w:left="40" w:rightChars="18" w:right="40"/>
              <w:jc w:val="center"/>
            </w:pPr>
            <w:r>
              <w:t>(1,6%)</w:t>
            </w:r>
          </w:p>
        </w:tc>
        <w:tc>
          <w:tcPr>
            <w:tcW w:w="2338" w:type="dxa"/>
          </w:tcPr>
          <w:p w14:paraId="6E18981E" w14:textId="77777777" w:rsidR="00E07E41" w:rsidRDefault="00E07E41" w:rsidP="00B41312">
            <w:pPr>
              <w:pStyle w:val="TableParagraph"/>
              <w:widowControl/>
              <w:spacing w:line="249" w:lineRule="exact"/>
              <w:ind w:leftChars="18" w:left="40" w:rightChars="18" w:right="40"/>
              <w:jc w:val="center"/>
            </w:pPr>
            <w:r>
              <w:t>23</w:t>
            </w:r>
          </w:p>
          <w:p w14:paraId="4090B275" w14:textId="77777777" w:rsidR="00E07E41" w:rsidRDefault="00E07E41" w:rsidP="00B41312">
            <w:pPr>
              <w:pStyle w:val="TableParagraph"/>
              <w:widowControl/>
              <w:spacing w:line="252" w:lineRule="exact"/>
              <w:ind w:leftChars="18" w:left="40" w:rightChars="18" w:right="40"/>
              <w:jc w:val="center"/>
            </w:pPr>
            <w:r>
              <w:t>(11,6%)</w:t>
            </w:r>
          </w:p>
        </w:tc>
        <w:tc>
          <w:tcPr>
            <w:tcW w:w="2338" w:type="dxa"/>
          </w:tcPr>
          <w:p w14:paraId="0A1AFA37" w14:textId="77777777" w:rsidR="00E07E41" w:rsidRDefault="00E07E41" w:rsidP="00B41312">
            <w:pPr>
              <w:pStyle w:val="TableParagraph"/>
              <w:widowControl/>
              <w:spacing w:line="249" w:lineRule="exact"/>
              <w:ind w:leftChars="18" w:left="40" w:rightChars="18" w:right="40"/>
              <w:jc w:val="center"/>
            </w:pPr>
            <w:r>
              <w:t>-9,9</w:t>
            </w:r>
          </w:p>
          <w:p w14:paraId="47FDBCF0" w14:textId="77777777" w:rsidR="00E07E41" w:rsidRDefault="00E07E41" w:rsidP="00B41312">
            <w:pPr>
              <w:pStyle w:val="TableParagraph"/>
              <w:widowControl/>
              <w:spacing w:line="252" w:lineRule="exact"/>
              <w:ind w:leftChars="18" w:left="40" w:rightChars="18" w:right="40"/>
              <w:jc w:val="center"/>
            </w:pPr>
            <w:r>
              <w:t>(-14,7; -5,2)</w:t>
            </w:r>
          </w:p>
        </w:tc>
      </w:tr>
      <w:tr w:rsidR="00E07E41" w14:paraId="75553364" w14:textId="77777777" w:rsidTr="00B41312">
        <w:trPr>
          <w:trHeight w:hRule="exact" w:val="271"/>
        </w:trPr>
        <w:tc>
          <w:tcPr>
            <w:tcW w:w="9352" w:type="dxa"/>
            <w:gridSpan w:val="4"/>
          </w:tcPr>
          <w:p w14:paraId="58BD6840" w14:textId="77777777" w:rsidR="00E07E41" w:rsidRDefault="00E07E41" w:rsidP="00B41312">
            <w:pPr>
              <w:pStyle w:val="TableParagraph"/>
              <w:widowControl/>
              <w:spacing w:before="3"/>
              <w:ind w:leftChars="18" w:left="40" w:rightChars="18" w:right="40"/>
            </w:pPr>
            <w:r>
              <w:t>≥3 </w:t>
            </w:r>
            <w:proofErr w:type="spellStart"/>
            <w:r>
              <w:t>стъпки</w:t>
            </w:r>
            <w:proofErr w:type="spellEnd"/>
            <w:r>
              <w:t xml:space="preserve"> </w:t>
            </w:r>
            <w:proofErr w:type="spellStart"/>
            <w:r>
              <w:t>влошаване</w:t>
            </w:r>
            <w:proofErr w:type="spellEnd"/>
          </w:p>
        </w:tc>
      </w:tr>
      <w:tr w:rsidR="00E07E41" w14:paraId="7D635B8F" w14:textId="77777777" w:rsidTr="00B41312">
        <w:trPr>
          <w:trHeight w:hRule="exact" w:val="516"/>
        </w:trPr>
        <w:tc>
          <w:tcPr>
            <w:tcW w:w="2338" w:type="dxa"/>
          </w:tcPr>
          <w:p w14:paraId="60A182DB" w14:textId="77777777" w:rsidR="00E07E41" w:rsidRDefault="00E07E41" w:rsidP="00B41312">
            <w:pPr>
              <w:pStyle w:val="TableParagraph"/>
              <w:widowControl/>
              <w:spacing w:line="247" w:lineRule="exact"/>
              <w:ind w:leftChars="100" w:left="220" w:rightChars="18" w:right="40"/>
            </w:pPr>
            <w:r>
              <w:t>n (%)</w:t>
            </w:r>
          </w:p>
        </w:tc>
        <w:tc>
          <w:tcPr>
            <w:tcW w:w="2338" w:type="dxa"/>
          </w:tcPr>
          <w:p w14:paraId="2F25EB65" w14:textId="77777777" w:rsidR="00E07E41" w:rsidRDefault="00E07E41" w:rsidP="00B41312">
            <w:pPr>
              <w:pStyle w:val="TableParagraph"/>
              <w:widowControl/>
              <w:spacing w:line="247" w:lineRule="exact"/>
              <w:ind w:leftChars="18" w:left="40" w:rightChars="18" w:right="40"/>
              <w:jc w:val="center"/>
            </w:pPr>
            <w:r>
              <w:t>1</w:t>
            </w:r>
          </w:p>
          <w:p w14:paraId="5CC44161" w14:textId="77777777" w:rsidR="00E07E41" w:rsidRDefault="00E07E41" w:rsidP="00B41312">
            <w:pPr>
              <w:pStyle w:val="TableParagraph"/>
              <w:widowControl/>
              <w:spacing w:line="252" w:lineRule="exact"/>
              <w:ind w:leftChars="18" w:left="40" w:rightChars="18" w:right="40"/>
              <w:jc w:val="center"/>
            </w:pPr>
            <w:r>
              <w:t>(0,5%)</w:t>
            </w:r>
          </w:p>
        </w:tc>
        <w:tc>
          <w:tcPr>
            <w:tcW w:w="2338" w:type="dxa"/>
          </w:tcPr>
          <w:p w14:paraId="700D0F36" w14:textId="77777777" w:rsidR="00E07E41" w:rsidRDefault="00E07E41" w:rsidP="00B41312">
            <w:pPr>
              <w:pStyle w:val="TableParagraph"/>
              <w:widowControl/>
              <w:spacing w:line="247" w:lineRule="exact"/>
              <w:ind w:leftChars="18" w:left="40" w:rightChars="18" w:right="40"/>
              <w:jc w:val="center"/>
            </w:pPr>
            <w:r>
              <w:t>8</w:t>
            </w:r>
          </w:p>
          <w:p w14:paraId="400D76D0" w14:textId="77777777" w:rsidR="00E07E41" w:rsidRDefault="00E07E41" w:rsidP="00B41312">
            <w:pPr>
              <w:pStyle w:val="TableParagraph"/>
              <w:widowControl/>
              <w:spacing w:line="252" w:lineRule="exact"/>
              <w:ind w:leftChars="18" w:left="40" w:rightChars="18" w:right="40"/>
              <w:jc w:val="center"/>
            </w:pPr>
            <w:r>
              <w:t>(4,0%)</w:t>
            </w:r>
          </w:p>
        </w:tc>
        <w:tc>
          <w:tcPr>
            <w:tcW w:w="2338" w:type="dxa"/>
          </w:tcPr>
          <w:p w14:paraId="5F93EE7D" w14:textId="77777777" w:rsidR="00E07E41" w:rsidRDefault="00E07E41" w:rsidP="00B41312">
            <w:pPr>
              <w:pStyle w:val="TableParagraph"/>
              <w:widowControl/>
              <w:spacing w:line="247" w:lineRule="exact"/>
              <w:ind w:leftChars="18" w:left="40" w:rightChars="18" w:right="40"/>
              <w:jc w:val="center"/>
            </w:pPr>
            <w:r>
              <w:t>-3,4</w:t>
            </w:r>
          </w:p>
          <w:p w14:paraId="493124F3" w14:textId="77777777" w:rsidR="00E07E41" w:rsidRDefault="00E07E41" w:rsidP="00B41312">
            <w:pPr>
              <w:pStyle w:val="TableParagraph"/>
              <w:widowControl/>
              <w:spacing w:line="252" w:lineRule="exact"/>
              <w:ind w:leftChars="18" w:left="40" w:rightChars="18" w:right="40"/>
              <w:jc w:val="center"/>
            </w:pPr>
            <w:r>
              <w:t>(-6,3; -0,5)</w:t>
            </w:r>
          </w:p>
        </w:tc>
      </w:tr>
      <w:tr w:rsidR="00E07E41" w14:paraId="45EBE966" w14:textId="77777777" w:rsidTr="00B41312">
        <w:trPr>
          <w:trHeight w:hRule="exact" w:val="530"/>
        </w:trPr>
        <w:tc>
          <w:tcPr>
            <w:tcW w:w="9352" w:type="dxa"/>
            <w:gridSpan w:val="4"/>
          </w:tcPr>
          <w:p w14:paraId="67BC829F" w14:textId="77777777" w:rsidR="00E07E41" w:rsidRDefault="00E07E41" w:rsidP="00B41312">
            <w:pPr>
              <w:pStyle w:val="TableParagraph"/>
              <w:widowControl/>
              <w:spacing w:before="3" w:line="244" w:lineRule="auto"/>
              <w:ind w:leftChars="18" w:left="40" w:rightChars="18" w:right="40"/>
            </w:pPr>
            <w:r>
              <w:t xml:space="preserve">DRSS = </w:t>
            </w:r>
            <w:proofErr w:type="spellStart"/>
            <w:r>
              <w:t>скор</w:t>
            </w:r>
            <w:proofErr w:type="spellEnd"/>
            <w:r>
              <w:t xml:space="preserve"> </w:t>
            </w:r>
            <w:proofErr w:type="spellStart"/>
            <w:r>
              <w:t>за</w:t>
            </w:r>
            <w:proofErr w:type="spellEnd"/>
            <w:r>
              <w:t xml:space="preserve"> </w:t>
            </w:r>
            <w:proofErr w:type="spellStart"/>
            <w:r>
              <w:t>тежест</w:t>
            </w:r>
            <w:proofErr w:type="spellEnd"/>
            <w:r>
              <w:t xml:space="preserve"> </w:t>
            </w:r>
            <w:proofErr w:type="spellStart"/>
            <w:r>
              <w:t>на</w:t>
            </w:r>
            <w:proofErr w:type="spellEnd"/>
            <w:r>
              <w:t xml:space="preserve"> </w:t>
            </w:r>
            <w:proofErr w:type="spellStart"/>
            <w:r>
              <w:t>диабетната</w:t>
            </w:r>
            <w:proofErr w:type="spellEnd"/>
            <w:r>
              <w:t xml:space="preserve"> </w:t>
            </w:r>
            <w:proofErr w:type="spellStart"/>
            <w:r>
              <w:t>ретинопатия</w:t>
            </w:r>
            <w:proofErr w:type="spellEnd"/>
            <w:r>
              <w:t xml:space="preserve">, n = </w:t>
            </w:r>
            <w:proofErr w:type="spellStart"/>
            <w:r>
              <w:t>брой</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изпълняват</w:t>
            </w:r>
            <w:proofErr w:type="spellEnd"/>
            <w:r>
              <w:t xml:space="preserve"> </w:t>
            </w:r>
            <w:proofErr w:type="spellStart"/>
            <w:r>
              <w:t>условието</w:t>
            </w:r>
            <w:proofErr w:type="spellEnd"/>
            <w:r>
              <w:t xml:space="preserve"> </w:t>
            </w:r>
            <w:proofErr w:type="spellStart"/>
            <w:r>
              <w:t>при</w:t>
            </w:r>
            <w:proofErr w:type="spellEnd"/>
            <w:r>
              <w:t xml:space="preserve"> </w:t>
            </w:r>
            <w:proofErr w:type="spellStart"/>
            <w:r>
              <w:t>визитата</w:t>
            </w:r>
            <w:proofErr w:type="spellEnd"/>
            <w:r>
              <w:t xml:space="preserve">, N = </w:t>
            </w:r>
            <w:proofErr w:type="spellStart"/>
            <w:r>
              <w:t>общ</w:t>
            </w:r>
            <w:proofErr w:type="spellEnd"/>
            <w:r>
              <w:t xml:space="preserve"> </w:t>
            </w:r>
            <w:proofErr w:type="spellStart"/>
            <w:r>
              <w:t>брой</w:t>
            </w:r>
            <w:proofErr w:type="spellEnd"/>
            <w:r>
              <w:t xml:space="preserve"> </w:t>
            </w:r>
            <w:proofErr w:type="spellStart"/>
            <w:r>
              <w:t>проучени</w:t>
            </w:r>
            <w:proofErr w:type="spellEnd"/>
            <w:r>
              <w:t xml:space="preserve"> </w:t>
            </w:r>
            <w:proofErr w:type="spellStart"/>
            <w:r>
              <w:t>очи</w:t>
            </w:r>
            <w:proofErr w:type="spellEnd"/>
          </w:p>
        </w:tc>
      </w:tr>
    </w:tbl>
    <w:p w14:paraId="0665CD84" w14:textId="77777777" w:rsidR="00E07E41" w:rsidRDefault="00E07E41" w:rsidP="00B41312">
      <w:pPr>
        <w:pStyle w:val="BodyText"/>
        <w:widowControl/>
        <w:spacing w:before="4"/>
        <w:rPr>
          <w:b/>
          <w:sz w:val="21"/>
        </w:rPr>
      </w:pPr>
    </w:p>
    <w:p w14:paraId="0A8A042B" w14:textId="77777777" w:rsidR="00E07E41" w:rsidRDefault="00E07E41" w:rsidP="00B41312">
      <w:pPr>
        <w:pStyle w:val="BodyText"/>
        <w:widowControl/>
      </w:pPr>
      <w:proofErr w:type="spellStart"/>
      <w:r>
        <w:t>На</w:t>
      </w:r>
      <w:proofErr w:type="spellEnd"/>
      <w:r>
        <w:t xml:space="preserve"> 1-вата </w:t>
      </w:r>
      <w:proofErr w:type="spellStart"/>
      <w:r>
        <w:t>година</w:t>
      </w:r>
      <w:proofErr w:type="spellEnd"/>
      <w:r>
        <w:t xml:space="preserve"> в </w:t>
      </w:r>
      <w:proofErr w:type="spellStart"/>
      <w:r>
        <w:t>групата</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в </w:t>
      </w:r>
      <w:r w:rsidRPr="00436E68">
        <w:t>Protocol S</w:t>
      </w:r>
      <w:r>
        <w:t xml:space="preserve"> </w:t>
      </w:r>
      <w:proofErr w:type="spellStart"/>
      <w:r>
        <w:t>подобрението</w:t>
      </w:r>
      <w:proofErr w:type="spellEnd"/>
      <w:r>
        <w:t xml:space="preserve"> ≥2 </w:t>
      </w:r>
      <w:proofErr w:type="spellStart"/>
      <w:r>
        <w:t>стъпки</w:t>
      </w:r>
      <w:proofErr w:type="spellEnd"/>
      <w:r>
        <w:t xml:space="preserve"> в DRSS в </w:t>
      </w:r>
      <w:proofErr w:type="spellStart"/>
      <w:r>
        <w:t>очите</w:t>
      </w:r>
      <w:proofErr w:type="spellEnd"/>
      <w:r>
        <w:t xml:space="preserve"> </w:t>
      </w:r>
      <w:proofErr w:type="spellStart"/>
      <w:r>
        <w:t>без</w:t>
      </w:r>
      <w:proofErr w:type="spellEnd"/>
      <w:r>
        <w:t xml:space="preserve"> ДМЕ (39,9%) </w:t>
      </w:r>
      <w:proofErr w:type="spellStart"/>
      <w:r>
        <w:t>съответства</w:t>
      </w:r>
      <w:proofErr w:type="spellEnd"/>
      <w:r>
        <w:t xml:space="preserve"> </w:t>
      </w:r>
      <w:proofErr w:type="spellStart"/>
      <w:r>
        <w:t>на</w:t>
      </w:r>
      <w:proofErr w:type="spellEnd"/>
      <w:r>
        <w:t xml:space="preserve"> </w:t>
      </w:r>
      <w:proofErr w:type="spellStart"/>
      <w:r>
        <w:t>това</w:t>
      </w:r>
      <w:proofErr w:type="spellEnd"/>
      <w:r>
        <w:t xml:space="preserve"> с ДМЕ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(48,8%).</w:t>
      </w:r>
    </w:p>
    <w:p w14:paraId="6BCE9679" w14:textId="77777777" w:rsidR="00E07E41" w:rsidRDefault="00E07E41" w:rsidP="00B41312">
      <w:pPr>
        <w:pStyle w:val="BodyText"/>
        <w:widowControl/>
        <w:spacing w:before="9"/>
        <w:rPr>
          <w:sz w:val="21"/>
        </w:rPr>
      </w:pPr>
    </w:p>
    <w:p w14:paraId="6F6F8A47" w14:textId="77777777" w:rsidR="00E07E41" w:rsidRDefault="00E07E41" w:rsidP="00B41312">
      <w:pPr>
        <w:pStyle w:val="BodyText"/>
        <w:widowControl/>
        <w:jc w:val="both"/>
      </w:pPr>
      <w:proofErr w:type="spellStart"/>
      <w:r>
        <w:t>Анализ</w:t>
      </w:r>
      <w:proofErr w:type="spellEnd"/>
      <w:r>
        <w:t xml:space="preserve"> </w:t>
      </w:r>
      <w:proofErr w:type="spellStart"/>
      <w:r>
        <w:t>на</w:t>
      </w:r>
      <w:proofErr w:type="spellEnd"/>
      <w:r>
        <w:t xml:space="preserve"> </w:t>
      </w:r>
      <w:proofErr w:type="spellStart"/>
      <w:r>
        <w:t>данните</w:t>
      </w:r>
      <w:proofErr w:type="spellEnd"/>
      <w:r>
        <w:t xml:space="preserve"> </w:t>
      </w:r>
      <w:proofErr w:type="spellStart"/>
      <w:r>
        <w:t>от</w:t>
      </w:r>
      <w:proofErr w:type="spellEnd"/>
      <w:r>
        <w:t xml:space="preserve"> 2-та </w:t>
      </w:r>
      <w:proofErr w:type="spellStart"/>
      <w:r>
        <w:t>година</w:t>
      </w:r>
      <w:proofErr w:type="spellEnd"/>
      <w:r>
        <w:t xml:space="preserve"> </w:t>
      </w:r>
      <w:proofErr w:type="spellStart"/>
      <w:r>
        <w:t>от</w:t>
      </w:r>
      <w:proofErr w:type="spellEnd"/>
      <w:r>
        <w:t xml:space="preserve"> </w:t>
      </w:r>
      <w:r w:rsidRPr="00436E68">
        <w:t>Protocol S</w:t>
      </w:r>
      <w:r>
        <w:t xml:space="preserve"> </w:t>
      </w:r>
      <w:proofErr w:type="spellStart"/>
      <w:r>
        <w:t>показва</w:t>
      </w:r>
      <w:proofErr w:type="spellEnd"/>
      <w:r>
        <w:t xml:space="preserve">, </w:t>
      </w:r>
      <w:proofErr w:type="spellStart"/>
      <w:r>
        <w:t>че</w:t>
      </w:r>
      <w:proofErr w:type="spellEnd"/>
      <w:r>
        <w:t xml:space="preserve"> 42,3% (n=80) </w:t>
      </w:r>
      <w:proofErr w:type="spellStart"/>
      <w:r>
        <w:t>от</w:t>
      </w:r>
      <w:proofErr w:type="spellEnd"/>
      <w:r>
        <w:t xml:space="preserve"> </w:t>
      </w:r>
      <w:proofErr w:type="spellStart"/>
      <w:r>
        <w:t>очите</w:t>
      </w:r>
      <w:proofErr w:type="spellEnd"/>
      <w:r>
        <w:t xml:space="preserve"> в </w:t>
      </w:r>
      <w:proofErr w:type="spellStart"/>
      <w:r>
        <w:t>групата</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имат</w:t>
      </w:r>
      <w:proofErr w:type="spellEnd"/>
      <w:r>
        <w:t xml:space="preserve"> </w:t>
      </w:r>
      <w:proofErr w:type="spellStart"/>
      <w:r>
        <w:t>подобрение</w:t>
      </w:r>
      <w:proofErr w:type="spellEnd"/>
      <w:r>
        <w:t xml:space="preserve"> ≥2 </w:t>
      </w:r>
      <w:proofErr w:type="spellStart"/>
      <w:r>
        <w:t>стъпки</w:t>
      </w:r>
      <w:proofErr w:type="spellEnd"/>
      <w:r>
        <w:t xml:space="preserve"> в DRSS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в </w:t>
      </w:r>
      <w:proofErr w:type="spellStart"/>
      <w:r>
        <w:t>сравнение</w:t>
      </w:r>
      <w:proofErr w:type="spellEnd"/>
      <w:r>
        <w:t xml:space="preserve"> с 23,1% (n=46) </w:t>
      </w:r>
      <w:proofErr w:type="spellStart"/>
      <w:r>
        <w:t>от</w:t>
      </w:r>
      <w:proofErr w:type="spellEnd"/>
      <w:r>
        <w:t xml:space="preserve"> </w:t>
      </w:r>
      <w:proofErr w:type="spellStart"/>
      <w:r>
        <w:t>очите</w:t>
      </w:r>
      <w:proofErr w:type="spellEnd"/>
      <w:r>
        <w:t xml:space="preserve"> в </w:t>
      </w:r>
      <w:proofErr w:type="spellStart"/>
      <w:r>
        <w:t>групата</w:t>
      </w:r>
      <w:proofErr w:type="spellEnd"/>
      <w:r>
        <w:t xml:space="preserve"> </w:t>
      </w:r>
      <w:proofErr w:type="spellStart"/>
      <w:r>
        <w:t>на</w:t>
      </w:r>
      <w:proofErr w:type="spellEnd"/>
      <w:r>
        <w:t xml:space="preserve"> PRP. В </w:t>
      </w:r>
      <w:proofErr w:type="spellStart"/>
      <w:r>
        <w:t>групата</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подобрение</w:t>
      </w:r>
      <w:proofErr w:type="spellEnd"/>
      <w:r>
        <w:t xml:space="preserve"> ≥2 </w:t>
      </w:r>
      <w:proofErr w:type="spellStart"/>
      <w:r>
        <w:t>стъпки</w:t>
      </w:r>
      <w:proofErr w:type="spellEnd"/>
      <w:r>
        <w:t xml:space="preserve"> в DRSS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се</w:t>
      </w:r>
      <w:proofErr w:type="spellEnd"/>
      <w:r>
        <w:t xml:space="preserve"> </w:t>
      </w:r>
      <w:proofErr w:type="spellStart"/>
      <w:r>
        <w:t>наблюдава</w:t>
      </w:r>
      <w:proofErr w:type="spellEnd"/>
      <w:r>
        <w:t xml:space="preserve"> </w:t>
      </w:r>
      <w:proofErr w:type="spellStart"/>
      <w:r>
        <w:t>при</w:t>
      </w:r>
      <w:proofErr w:type="spellEnd"/>
      <w:r>
        <w:t xml:space="preserve"> 58,5% (n=24) </w:t>
      </w:r>
      <w:proofErr w:type="spellStart"/>
      <w:r>
        <w:t>от</w:t>
      </w:r>
      <w:proofErr w:type="spellEnd"/>
      <w:r>
        <w:t xml:space="preserve"> </w:t>
      </w:r>
      <w:proofErr w:type="spellStart"/>
      <w:r>
        <w:t>очите</w:t>
      </w:r>
      <w:proofErr w:type="spellEnd"/>
      <w:r>
        <w:t xml:space="preserve"> с ДМЕ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и 37,8% (n=56) </w:t>
      </w:r>
      <w:proofErr w:type="spellStart"/>
      <w:r>
        <w:t>от</w:t>
      </w:r>
      <w:proofErr w:type="spellEnd"/>
      <w:r>
        <w:t xml:space="preserve"> </w:t>
      </w:r>
      <w:proofErr w:type="spellStart"/>
      <w:r>
        <w:t>очите</w:t>
      </w:r>
      <w:proofErr w:type="spellEnd"/>
      <w:r>
        <w:t xml:space="preserve"> </w:t>
      </w:r>
      <w:proofErr w:type="spellStart"/>
      <w:r>
        <w:t>без</w:t>
      </w:r>
      <w:proofErr w:type="spellEnd"/>
      <w:r>
        <w:t xml:space="preserve"> ДМЕ.</w:t>
      </w:r>
    </w:p>
    <w:p w14:paraId="2518BC68" w14:textId="77777777" w:rsidR="00E07E41" w:rsidRDefault="00E07E41" w:rsidP="00B41312">
      <w:pPr>
        <w:pStyle w:val="BodyText"/>
        <w:widowControl/>
      </w:pPr>
    </w:p>
    <w:p w14:paraId="4100A9F0" w14:textId="77777777" w:rsidR="00E07E41" w:rsidRDefault="00E07E41" w:rsidP="00B41312">
      <w:pPr>
        <w:pStyle w:val="BodyText"/>
        <w:widowControl/>
        <w:rPr>
          <w:i/>
          <w:u w:val="single"/>
        </w:rPr>
      </w:pPr>
      <w:r>
        <w:t xml:space="preserve">DRSS </w:t>
      </w:r>
      <w:proofErr w:type="spellStart"/>
      <w:r>
        <w:t>също</w:t>
      </w:r>
      <w:proofErr w:type="spellEnd"/>
      <w:r>
        <w:t xml:space="preserve"> e </w:t>
      </w:r>
      <w:proofErr w:type="spellStart"/>
      <w:r>
        <w:t>оценен</w:t>
      </w:r>
      <w:proofErr w:type="spellEnd"/>
      <w:r>
        <w:t xml:space="preserve"> в </w:t>
      </w:r>
      <w:proofErr w:type="spellStart"/>
      <w:r>
        <w:t>три</w:t>
      </w:r>
      <w:proofErr w:type="spellEnd"/>
      <w:r>
        <w:t xml:space="preserve"> </w:t>
      </w:r>
      <w:proofErr w:type="spellStart"/>
      <w:r>
        <w:t>отделни</w:t>
      </w:r>
      <w:proofErr w:type="spellEnd"/>
      <w:r>
        <w:t xml:space="preserve">, </w:t>
      </w:r>
      <w:proofErr w:type="spellStart"/>
      <w:r>
        <w:t>контролирани</w:t>
      </w:r>
      <w:proofErr w:type="spellEnd"/>
      <w:r>
        <w:t xml:space="preserve"> с </w:t>
      </w:r>
      <w:proofErr w:type="spellStart"/>
      <w:r>
        <w:t>активно</w:t>
      </w:r>
      <w:proofErr w:type="spellEnd"/>
      <w:r>
        <w:t xml:space="preserve"> </w:t>
      </w:r>
      <w:proofErr w:type="spellStart"/>
      <w:r>
        <w:t>вещество</w:t>
      </w:r>
      <w:proofErr w:type="spellEnd"/>
      <w:r>
        <w:t xml:space="preserve"> </w:t>
      </w:r>
      <w:proofErr w:type="spellStart"/>
      <w:r>
        <w:t>проучвания</w:t>
      </w:r>
      <w:proofErr w:type="spellEnd"/>
      <w:r>
        <w:t xml:space="preserve"> </w:t>
      </w:r>
      <w:proofErr w:type="spellStart"/>
      <w:r>
        <w:t>фаза</w:t>
      </w:r>
      <w:proofErr w:type="spellEnd"/>
      <w:r>
        <w:t xml:space="preserve"> III </w:t>
      </w:r>
      <w:proofErr w:type="spellStart"/>
      <w:r>
        <w:t>при</w:t>
      </w:r>
      <w:proofErr w:type="spellEnd"/>
      <w:r>
        <w:t xml:space="preserve"> ДМЕ (</w:t>
      </w:r>
      <w:proofErr w:type="spellStart"/>
      <w:r>
        <w:t>ранибизумаб</w:t>
      </w:r>
      <w:proofErr w:type="spellEnd"/>
      <w:r>
        <w:t xml:space="preserve"> 0,5 mg PRN </w:t>
      </w:r>
      <w:proofErr w:type="spellStart"/>
      <w:r>
        <w:t>спрямо</w:t>
      </w:r>
      <w:proofErr w:type="spellEnd"/>
      <w:r>
        <w:t xml:space="preserve"> </w:t>
      </w:r>
      <w:proofErr w:type="spellStart"/>
      <w:r>
        <w:t>лазер</w:t>
      </w:r>
      <w:proofErr w:type="spellEnd"/>
      <w:r>
        <w:t xml:space="preserve">), </w:t>
      </w:r>
      <w:proofErr w:type="spellStart"/>
      <w:r>
        <w:t>включващи</w:t>
      </w:r>
      <w:proofErr w:type="spellEnd"/>
      <w:r>
        <w:t xml:space="preserve"> </w:t>
      </w:r>
      <w:proofErr w:type="spellStart"/>
      <w:r>
        <w:t>общо</w:t>
      </w:r>
      <w:proofErr w:type="spellEnd"/>
      <w:r>
        <w:t xml:space="preserve"> 875 </w:t>
      </w:r>
      <w:proofErr w:type="spellStart"/>
      <w:r>
        <w:t>пациенти</w:t>
      </w:r>
      <w:proofErr w:type="spellEnd"/>
      <w:r>
        <w:t xml:space="preserve">, </w:t>
      </w:r>
      <w:proofErr w:type="spellStart"/>
      <w:r>
        <w:t>от</w:t>
      </w:r>
      <w:proofErr w:type="spellEnd"/>
      <w:r>
        <w:t xml:space="preserve"> </w:t>
      </w:r>
      <w:proofErr w:type="spellStart"/>
      <w:r>
        <w:t>които</w:t>
      </w:r>
      <w:proofErr w:type="spellEnd"/>
      <w:r>
        <w:t xml:space="preserve"> </w:t>
      </w:r>
      <w:proofErr w:type="spellStart"/>
      <w:r>
        <w:t>приблизително</w:t>
      </w:r>
      <w:proofErr w:type="spellEnd"/>
      <w:r>
        <w:t xml:space="preserve"> 75% </w:t>
      </w:r>
      <w:proofErr w:type="spellStart"/>
      <w:r>
        <w:t>са</w:t>
      </w:r>
      <w:proofErr w:type="spellEnd"/>
      <w:r>
        <w:t xml:space="preserve"> </w:t>
      </w:r>
      <w:proofErr w:type="spellStart"/>
      <w:r>
        <w:t>от</w:t>
      </w:r>
      <w:proofErr w:type="spellEnd"/>
      <w:r>
        <w:t xml:space="preserve"> </w:t>
      </w:r>
      <w:proofErr w:type="spellStart"/>
      <w:r>
        <w:t>азиатски</w:t>
      </w:r>
      <w:proofErr w:type="spellEnd"/>
      <w:r>
        <w:t xml:space="preserve"> </w:t>
      </w:r>
      <w:proofErr w:type="spellStart"/>
      <w:r>
        <w:t>произход</w:t>
      </w:r>
      <w:proofErr w:type="spellEnd"/>
      <w:r>
        <w:t xml:space="preserve">. В </w:t>
      </w:r>
      <w:proofErr w:type="spellStart"/>
      <w:r>
        <w:t>метаанализ</w:t>
      </w:r>
      <w:proofErr w:type="spellEnd"/>
      <w:r>
        <w:t xml:space="preserve"> </w:t>
      </w:r>
      <w:proofErr w:type="spellStart"/>
      <w:r>
        <w:t>на</w:t>
      </w:r>
      <w:proofErr w:type="spellEnd"/>
      <w:r>
        <w:t xml:space="preserve"> </w:t>
      </w:r>
      <w:proofErr w:type="spellStart"/>
      <w:r>
        <w:t>тези</w:t>
      </w:r>
      <w:proofErr w:type="spellEnd"/>
      <w:r>
        <w:t xml:space="preserve"> </w:t>
      </w:r>
      <w:proofErr w:type="spellStart"/>
      <w:r>
        <w:t>проучвания</w:t>
      </w:r>
      <w:proofErr w:type="spellEnd"/>
      <w:r>
        <w:t xml:space="preserve"> 48,4% </w:t>
      </w:r>
      <w:proofErr w:type="spellStart"/>
      <w:r>
        <w:t>от</w:t>
      </w:r>
      <w:proofErr w:type="spellEnd"/>
      <w:r>
        <w:t xml:space="preserve"> 315 </w:t>
      </w:r>
      <w:proofErr w:type="spellStart"/>
      <w:r>
        <w:t>пациенти</w:t>
      </w:r>
      <w:proofErr w:type="spellEnd"/>
      <w:r>
        <w:t xml:space="preserve"> с DRSS </w:t>
      </w:r>
      <w:proofErr w:type="spellStart"/>
      <w:r>
        <w:t>скор</w:t>
      </w:r>
      <w:proofErr w:type="spellEnd"/>
      <w:r>
        <w:t xml:space="preserve">, </w:t>
      </w:r>
      <w:proofErr w:type="spellStart"/>
      <w:r>
        <w:t>който</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се</w:t>
      </w:r>
      <w:proofErr w:type="spellEnd"/>
      <w:r>
        <w:t xml:space="preserve"> </w:t>
      </w:r>
      <w:proofErr w:type="spellStart"/>
      <w:r>
        <w:t>степенува</w:t>
      </w:r>
      <w:proofErr w:type="spellEnd"/>
      <w:r>
        <w:t xml:space="preserve">, в </w:t>
      </w:r>
      <w:proofErr w:type="spellStart"/>
      <w:r>
        <w:t>подгрупата</w:t>
      </w:r>
      <w:proofErr w:type="spellEnd"/>
      <w:r>
        <w:t xml:space="preserve"> </w:t>
      </w:r>
      <w:proofErr w:type="spellStart"/>
      <w:r>
        <w:t>на</w:t>
      </w:r>
      <w:proofErr w:type="spellEnd"/>
      <w:r>
        <w:t xml:space="preserve"> </w:t>
      </w:r>
      <w:proofErr w:type="spellStart"/>
      <w:r>
        <w:t>пациентите</w:t>
      </w:r>
      <w:proofErr w:type="spellEnd"/>
      <w:r>
        <w:t xml:space="preserve"> с </w:t>
      </w:r>
      <w:proofErr w:type="spellStart"/>
      <w:r>
        <w:t>умерено</w:t>
      </w:r>
      <w:proofErr w:type="spellEnd"/>
      <w:r>
        <w:t xml:space="preserve"> </w:t>
      </w:r>
      <w:proofErr w:type="spellStart"/>
      <w:r>
        <w:t>тежка</w:t>
      </w:r>
      <w:proofErr w:type="spellEnd"/>
      <w:r>
        <w:t xml:space="preserve"> </w:t>
      </w:r>
      <w:proofErr w:type="spellStart"/>
      <w:r>
        <w:t>или</w:t>
      </w:r>
      <w:proofErr w:type="spellEnd"/>
      <w:r>
        <w:t xml:space="preserve"> </w:t>
      </w:r>
      <w:proofErr w:type="spellStart"/>
      <w:r>
        <w:t>още</w:t>
      </w:r>
      <w:proofErr w:type="spellEnd"/>
      <w:r>
        <w:t xml:space="preserve"> </w:t>
      </w:r>
      <w:proofErr w:type="spellStart"/>
      <w:r>
        <w:t>по-тежка</w:t>
      </w:r>
      <w:proofErr w:type="spellEnd"/>
      <w:r>
        <w:t xml:space="preserve"> </w:t>
      </w:r>
      <w:proofErr w:type="spellStart"/>
      <w:r>
        <w:t>непролиферативна</w:t>
      </w:r>
      <w:proofErr w:type="spellEnd"/>
      <w:r>
        <w:t xml:space="preserve"> DR (NPDR)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имат</w:t>
      </w:r>
      <w:proofErr w:type="spellEnd"/>
      <w:r>
        <w:t xml:space="preserve"> </w:t>
      </w:r>
      <w:proofErr w:type="spellStart"/>
      <w:r>
        <w:t>подобрение</w:t>
      </w:r>
      <w:proofErr w:type="spellEnd"/>
      <w:r>
        <w:t xml:space="preserve"> в DRSS ≥2 </w:t>
      </w:r>
      <w:proofErr w:type="spellStart"/>
      <w:r>
        <w:t>стъпки</w:t>
      </w:r>
      <w:proofErr w:type="spellEnd"/>
      <w:r>
        <w:t xml:space="preserve"> </w:t>
      </w:r>
      <w:proofErr w:type="spellStart"/>
      <w:r>
        <w:t>на</w:t>
      </w:r>
      <w:proofErr w:type="spellEnd"/>
      <w:r>
        <w:t xml:space="preserve"> </w:t>
      </w:r>
      <w:proofErr w:type="spellStart"/>
      <w:r>
        <w:t>месец</w:t>
      </w:r>
      <w:proofErr w:type="spellEnd"/>
      <w:r>
        <w:t xml:space="preserve"> 12, </w:t>
      </w:r>
      <w:proofErr w:type="spellStart"/>
      <w:r>
        <w:t>когато</w:t>
      </w:r>
      <w:proofErr w:type="spellEnd"/>
      <w:r>
        <w:t xml:space="preserve"> </w:t>
      </w:r>
      <w:proofErr w:type="spellStart"/>
      <w:r>
        <w:t>са</w:t>
      </w:r>
      <w:proofErr w:type="spellEnd"/>
      <w:r>
        <w:t xml:space="preserve"> </w:t>
      </w:r>
      <w:proofErr w:type="spellStart"/>
      <w:r>
        <w:t>лекувани</w:t>
      </w:r>
      <w:proofErr w:type="spellEnd"/>
      <w:r>
        <w:t xml:space="preserve"> с </w:t>
      </w:r>
      <w:proofErr w:type="spellStart"/>
      <w:r>
        <w:t>ранибизумаб</w:t>
      </w:r>
      <w:proofErr w:type="spellEnd"/>
      <w:r>
        <w:t xml:space="preserve"> (n=192) </w:t>
      </w:r>
      <w:proofErr w:type="spellStart"/>
      <w:r>
        <w:t>спрямо</w:t>
      </w:r>
      <w:proofErr w:type="spellEnd"/>
      <w:r>
        <w:t xml:space="preserve"> 14,6% </w:t>
      </w:r>
      <w:proofErr w:type="spellStart"/>
      <w:r>
        <w:t>от</w:t>
      </w:r>
      <w:proofErr w:type="spellEnd"/>
      <w:r>
        <w:t xml:space="preserve"> </w:t>
      </w:r>
      <w:proofErr w:type="spellStart"/>
      <w:r>
        <w:t>пациентите</w:t>
      </w:r>
      <w:proofErr w:type="spellEnd"/>
      <w:r>
        <w:t xml:space="preserve">, </w:t>
      </w:r>
      <w:proofErr w:type="spellStart"/>
      <w:r>
        <w:t>лекувани</w:t>
      </w:r>
      <w:proofErr w:type="spellEnd"/>
      <w:r>
        <w:t xml:space="preserve"> с </w:t>
      </w:r>
      <w:proofErr w:type="spellStart"/>
      <w:r>
        <w:t>лазер</w:t>
      </w:r>
      <w:proofErr w:type="spellEnd"/>
      <w:r>
        <w:t xml:space="preserve"> (n=123). </w:t>
      </w:r>
      <w:proofErr w:type="spellStart"/>
      <w:r>
        <w:t>Изчислената</w:t>
      </w:r>
      <w:proofErr w:type="spellEnd"/>
      <w:r>
        <w:t xml:space="preserve"> </w:t>
      </w:r>
      <w:proofErr w:type="spellStart"/>
      <w:r>
        <w:t>разлика</w:t>
      </w:r>
      <w:proofErr w:type="spellEnd"/>
      <w:r>
        <w:t xml:space="preserve"> </w:t>
      </w:r>
      <w:proofErr w:type="spellStart"/>
      <w:r>
        <w:t>между</w:t>
      </w:r>
      <w:proofErr w:type="spellEnd"/>
      <w:r>
        <w:t xml:space="preserve"> </w:t>
      </w:r>
      <w:proofErr w:type="spellStart"/>
      <w:r>
        <w:t>ранибизумаб</w:t>
      </w:r>
      <w:proofErr w:type="spellEnd"/>
      <w:r>
        <w:t xml:space="preserve"> и </w:t>
      </w:r>
      <w:proofErr w:type="spellStart"/>
      <w:r>
        <w:t>лечението</w:t>
      </w:r>
      <w:proofErr w:type="spellEnd"/>
      <w:r>
        <w:t xml:space="preserve"> с </w:t>
      </w:r>
      <w:proofErr w:type="spellStart"/>
      <w:r>
        <w:t>лазер</w:t>
      </w:r>
      <w:proofErr w:type="spellEnd"/>
      <w:r>
        <w:t xml:space="preserve"> е 29,9% (95% CI: [20,0; 39,7]). </w:t>
      </w:r>
      <w:proofErr w:type="spellStart"/>
      <w:r>
        <w:t>При</w:t>
      </w:r>
      <w:proofErr w:type="spellEnd"/>
      <w:r>
        <w:t xml:space="preserve"> 405 </w:t>
      </w:r>
      <w:proofErr w:type="spellStart"/>
      <w:r>
        <w:t>пациенти</w:t>
      </w:r>
      <w:proofErr w:type="spellEnd"/>
      <w:r>
        <w:t xml:space="preserve"> с DRSS, </w:t>
      </w:r>
      <w:proofErr w:type="spellStart"/>
      <w:r>
        <w:t>който</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се</w:t>
      </w:r>
      <w:proofErr w:type="spellEnd"/>
      <w:r>
        <w:t xml:space="preserve"> </w:t>
      </w:r>
      <w:r>
        <w:rPr>
          <w:lang w:val="bg-BG"/>
        </w:rPr>
        <w:t>степенува,</w:t>
      </w:r>
      <w:r>
        <w:t xml:space="preserve"> с </w:t>
      </w:r>
      <w:proofErr w:type="spellStart"/>
      <w:r>
        <w:t>умерено</w:t>
      </w:r>
      <w:proofErr w:type="spellEnd"/>
      <w:r>
        <w:t xml:space="preserve"> </w:t>
      </w:r>
      <w:proofErr w:type="spellStart"/>
      <w:r>
        <w:t>тежка</w:t>
      </w:r>
      <w:proofErr w:type="spellEnd"/>
      <w:r>
        <w:t xml:space="preserve"> </w:t>
      </w:r>
      <w:proofErr w:type="spellStart"/>
      <w:r>
        <w:t>или</w:t>
      </w:r>
      <w:proofErr w:type="spellEnd"/>
      <w:r>
        <w:t xml:space="preserve"> </w:t>
      </w:r>
      <w:proofErr w:type="spellStart"/>
      <w:r>
        <w:t>по-лека</w:t>
      </w:r>
      <w:proofErr w:type="spellEnd"/>
      <w:r>
        <w:t xml:space="preserve"> NPDR</w:t>
      </w:r>
      <w:r>
        <w:rPr>
          <w:lang w:val="bg-BG"/>
        </w:rPr>
        <w:t>,</w:t>
      </w:r>
      <w:r>
        <w:t xml:space="preserve"> </w:t>
      </w:r>
      <w:proofErr w:type="spellStart"/>
      <w:r>
        <w:t>подобрение</w:t>
      </w:r>
      <w:proofErr w:type="spellEnd"/>
      <w:r>
        <w:t xml:space="preserve"> в DRSS ≥2 </w:t>
      </w:r>
      <w:proofErr w:type="spellStart"/>
      <w:r>
        <w:t>стъпки</w:t>
      </w:r>
      <w:proofErr w:type="spellEnd"/>
      <w:r>
        <w:t xml:space="preserve"> </w:t>
      </w:r>
      <w:proofErr w:type="spellStart"/>
      <w:r>
        <w:t>се</w:t>
      </w:r>
      <w:proofErr w:type="spellEnd"/>
      <w:r>
        <w:t xml:space="preserve"> </w:t>
      </w:r>
      <w:proofErr w:type="spellStart"/>
      <w:r>
        <w:t>наблюдава</w:t>
      </w:r>
      <w:proofErr w:type="spellEnd"/>
      <w:r>
        <w:t xml:space="preserve"> </w:t>
      </w:r>
      <w:proofErr w:type="spellStart"/>
      <w:r>
        <w:t>при</w:t>
      </w:r>
      <w:proofErr w:type="spellEnd"/>
      <w:r>
        <w:t xml:space="preserve"> 1,4% и 0,9%, </w:t>
      </w:r>
      <w:proofErr w:type="spellStart"/>
      <w:r>
        <w:t>съответно</w:t>
      </w:r>
      <w:proofErr w:type="spellEnd"/>
      <w:r>
        <w:t xml:space="preserve"> в </w:t>
      </w:r>
      <w:proofErr w:type="spellStart"/>
      <w:r>
        <w:t>групите</w:t>
      </w:r>
      <w:proofErr w:type="spellEnd"/>
      <w:r>
        <w:t xml:space="preserve"> </w:t>
      </w:r>
      <w:proofErr w:type="spellStart"/>
      <w:r>
        <w:t>на</w:t>
      </w:r>
      <w:proofErr w:type="spellEnd"/>
      <w:r>
        <w:t xml:space="preserve"> </w:t>
      </w:r>
      <w:proofErr w:type="spellStart"/>
      <w:r>
        <w:t>ранибизумаб</w:t>
      </w:r>
      <w:proofErr w:type="spellEnd"/>
      <w:r>
        <w:t xml:space="preserve"> и </w:t>
      </w:r>
      <w:proofErr w:type="spellStart"/>
      <w:r>
        <w:t>на</w:t>
      </w:r>
      <w:proofErr w:type="spellEnd"/>
      <w:r>
        <w:t xml:space="preserve"> </w:t>
      </w:r>
      <w:proofErr w:type="spellStart"/>
      <w:r>
        <w:t>лечение</w:t>
      </w:r>
      <w:proofErr w:type="spellEnd"/>
      <w:r>
        <w:t xml:space="preserve"> с </w:t>
      </w:r>
      <w:proofErr w:type="spellStart"/>
      <w:r>
        <w:t>лазер</w:t>
      </w:r>
      <w:proofErr w:type="spellEnd"/>
      <w:r>
        <w:t>.</w:t>
      </w:r>
    </w:p>
    <w:p w14:paraId="518432F4" w14:textId="77777777" w:rsidR="00E07E41" w:rsidRDefault="00E07E41" w:rsidP="00B41312">
      <w:pPr>
        <w:widowControl/>
        <w:spacing w:before="66"/>
        <w:rPr>
          <w:i/>
          <w:u w:val="single"/>
        </w:rPr>
      </w:pPr>
    </w:p>
    <w:p w14:paraId="57A3A184" w14:textId="77777777" w:rsidR="00E07E41" w:rsidRDefault="00E07E41" w:rsidP="00B41312">
      <w:pPr>
        <w:widowControl/>
        <w:spacing w:before="66"/>
        <w:rPr>
          <w:i/>
          <w:u w:val="single"/>
        </w:rPr>
      </w:pPr>
      <w:proofErr w:type="spellStart"/>
      <w:r>
        <w:rPr>
          <w:i/>
          <w:u w:val="single"/>
        </w:rPr>
        <w:t>Лечение</w:t>
      </w:r>
      <w:proofErr w:type="spellEnd"/>
      <w:r>
        <w:rPr>
          <w:i/>
          <w:u w:val="single"/>
        </w:rPr>
        <w:t xml:space="preserve"> </w:t>
      </w:r>
      <w:proofErr w:type="spellStart"/>
      <w:r>
        <w:rPr>
          <w:i/>
          <w:u w:val="single"/>
        </w:rPr>
        <w:t>на</w:t>
      </w:r>
      <w:proofErr w:type="spellEnd"/>
      <w:r>
        <w:rPr>
          <w:i/>
          <w:u w:val="single"/>
        </w:rPr>
        <w:t xml:space="preserve"> </w:t>
      </w:r>
      <w:proofErr w:type="spellStart"/>
      <w:r>
        <w:rPr>
          <w:i/>
          <w:u w:val="single"/>
        </w:rPr>
        <w:t>зрителни</w:t>
      </w:r>
      <w:proofErr w:type="spellEnd"/>
      <w:r>
        <w:rPr>
          <w:i/>
          <w:u w:val="single"/>
        </w:rPr>
        <w:t xml:space="preserve"> </w:t>
      </w:r>
      <w:proofErr w:type="spellStart"/>
      <w:r>
        <w:rPr>
          <w:i/>
          <w:u w:val="single"/>
        </w:rPr>
        <w:t>нарушения</w:t>
      </w:r>
      <w:proofErr w:type="spellEnd"/>
      <w:r>
        <w:rPr>
          <w:i/>
          <w:u w:val="single"/>
        </w:rPr>
        <w:t xml:space="preserve">, </w:t>
      </w:r>
      <w:proofErr w:type="spellStart"/>
      <w:r>
        <w:rPr>
          <w:i/>
          <w:u w:val="single"/>
        </w:rPr>
        <w:t>дължащи</w:t>
      </w:r>
      <w:proofErr w:type="spellEnd"/>
      <w:r>
        <w:rPr>
          <w:i/>
          <w:u w:val="single"/>
        </w:rPr>
        <w:t xml:space="preserve"> </w:t>
      </w:r>
      <w:proofErr w:type="spellStart"/>
      <w:r>
        <w:rPr>
          <w:i/>
          <w:u w:val="single"/>
        </w:rPr>
        <w:t>се</w:t>
      </w:r>
      <w:proofErr w:type="spellEnd"/>
      <w:r>
        <w:rPr>
          <w:i/>
          <w:u w:val="single"/>
        </w:rPr>
        <w:t xml:space="preserve"> </w:t>
      </w:r>
      <w:proofErr w:type="spellStart"/>
      <w:r>
        <w:rPr>
          <w:i/>
          <w:u w:val="single"/>
        </w:rPr>
        <w:t>на</w:t>
      </w:r>
      <w:proofErr w:type="spellEnd"/>
      <w:r>
        <w:rPr>
          <w:i/>
          <w:u w:val="single"/>
        </w:rPr>
        <w:t xml:space="preserve"> </w:t>
      </w:r>
      <w:proofErr w:type="spellStart"/>
      <w:r>
        <w:rPr>
          <w:i/>
          <w:u w:val="single"/>
        </w:rPr>
        <w:t>макулен</w:t>
      </w:r>
      <w:proofErr w:type="spellEnd"/>
      <w:r>
        <w:rPr>
          <w:i/>
          <w:u w:val="single"/>
        </w:rPr>
        <w:t xml:space="preserve"> </w:t>
      </w:r>
      <w:proofErr w:type="spellStart"/>
      <w:r>
        <w:rPr>
          <w:i/>
          <w:u w:val="single"/>
        </w:rPr>
        <w:t>едем</w:t>
      </w:r>
      <w:proofErr w:type="spellEnd"/>
      <w:r>
        <w:rPr>
          <w:i/>
          <w:u w:val="single"/>
        </w:rPr>
        <w:t xml:space="preserve"> </w:t>
      </w:r>
      <w:proofErr w:type="spellStart"/>
      <w:r>
        <w:rPr>
          <w:i/>
          <w:u w:val="single"/>
        </w:rPr>
        <w:t>вследствие</w:t>
      </w:r>
      <w:proofErr w:type="spellEnd"/>
      <w:r>
        <w:rPr>
          <w:i/>
          <w:u w:val="single"/>
        </w:rPr>
        <w:t xml:space="preserve"> </w:t>
      </w:r>
      <w:proofErr w:type="spellStart"/>
      <w:r>
        <w:rPr>
          <w:i/>
          <w:u w:val="single"/>
        </w:rPr>
        <w:t>на</w:t>
      </w:r>
      <w:proofErr w:type="spellEnd"/>
      <w:r>
        <w:rPr>
          <w:i/>
          <w:u w:val="single"/>
        </w:rPr>
        <w:t xml:space="preserve"> ВОР </w:t>
      </w:r>
    </w:p>
    <w:p w14:paraId="3B782DDA" w14:textId="77777777" w:rsidR="00E07E41" w:rsidRDefault="00E07E41" w:rsidP="00B41312">
      <w:pPr>
        <w:widowControl/>
        <w:spacing w:before="66"/>
      </w:pPr>
      <w:proofErr w:type="spellStart"/>
      <w:r>
        <w:t>Клиничната</w:t>
      </w:r>
      <w:proofErr w:type="spellEnd"/>
      <w:r>
        <w:t xml:space="preserve"> </w:t>
      </w:r>
      <w:proofErr w:type="spellStart"/>
      <w:r>
        <w:t>безопасност</w:t>
      </w:r>
      <w:proofErr w:type="spellEnd"/>
      <w:r>
        <w:t xml:space="preserve"> и </w:t>
      </w:r>
      <w:proofErr w:type="spellStart"/>
      <w:r>
        <w:t>ефикасност</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пациенти</w:t>
      </w:r>
      <w:proofErr w:type="spellEnd"/>
      <w:r>
        <w:t xml:space="preserve"> </w:t>
      </w:r>
      <w:proofErr w:type="spellStart"/>
      <w:r>
        <w:t>със</w:t>
      </w:r>
      <w:proofErr w:type="spellEnd"/>
      <w:r>
        <w:t xml:space="preserve"> </w:t>
      </w:r>
      <w:proofErr w:type="spellStart"/>
      <w:r>
        <w:t>зрителни</w:t>
      </w:r>
      <w:proofErr w:type="spellEnd"/>
      <w:r>
        <w:t xml:space="preserve"> </w:t>
      </w:r>
      <w:proofErr w:type="spellStart"/>
      <w:r>
        <w:t>нарушения</w:t>
      </w:r>
      <w:proofErr w:type="spellEnd"/>
      <w:r>
        <w:t xml:space="preserve">, </w:t>
      </w:r>
      <w:proofErr w:type="spellStart"/>
      <w:r>
        <w:t>дължащи</w:t>
      </w:r>
      <w:proofErr w:type="spellEnd"/>
      <w:r>
        <w:t xml:space="preserve"> </w:t>
      </w:r>
      <w:proofErr w:type="spellStart"/>
      <w:r>
        <w:t>се</w:t>
      </w:r>
      <w:proofErr w:type="spellEnd"/>
      <w:r>
        <w:t xml:space="preserve"> </w:t>
      </w:r>
      <w:proofErr w:type="spellStart"/>
      <w:r>
        <w:t>на</w:t>
      </w:r>
      <w:proofErr w:type="spellEnd"/>
      <w:r>
        <w:t xml:space="preserve"> </w:t>
      </w:r>
      <w:proofErr w:type="spellStart"/>
      <w:r>
        <w:t>макулен</w:t>
      </w:r>
      <w:proofErr w:type="spellEnd"/>
      <w:r>
        <w:t xml:space="preserve"> </w:t>
      </w:r>
      <w:proofErr w:type="spellStart"/>
      <w:r>
        <w:t>едем</w:t>
      </w:r>
      <w:proofErr w:type="spellEnd"/>
      <w:r>
        <w:t xml:space="preserve"> </w:t>
      </w:r>
      <w:proofErr w:type="spellStart"/>
      <w:r>
        <w:t>вследствие</w:t>
      </w:r>
      <w:proofErr w:type="spellEnd"/>
      <w:r>
        <w:t xml:space="preserve"> </w:t>
      </w:r>
      <w:proofErr w:type="spellStart"/>
      <w:r>
        <w:t>на</w:t>
      </w:r>
      <w:proofErr w:type="spellEnd"/>
      <w:r>
        <w:t xml:space="preserve"> ВОР</w:t>
      </w:r>
      <w:r>
        <w:rPr>
          <w:lang w:val="bg-BG"/>
        </w:rPr>
        <w:t>,</w:t>
      </w:r>
      <w:r>
        <w:t xml:space="preserve"> </w:t>
      </w:r>
      <w:proofErr w:type="spellStart"/>
      <w:r>
        <w:t>са</w:t>
      </w:r>
      <w:proofErr w:type="spellEnd"/>
      <w:r>
        <w:t xml:space="preserve"> </w:t>
      </w:r>
      <w:proofErr w:type="spellStart"/>
      <w:r>
        <w:t>оценени</w:t>
      </w:r>
      <w:proofErr w:type="spellEnd"/>
      <w:r>
        <w:t xml:space="preserve"> в </w:t>
      </w:r>
      <w:proofErr w:type="spellStart"/>
      <w:r>
        <w:t>рандомизирани</w:t>
      </w:r>
      <w:proofErr w:type="spellEnd"/>
      <w:r>
        <w:t xml:space="preserve">, </w:t>
      </w:r>
      <w:proofErr w:type="spellStart"/>
      <w:r>
        <w:t>двойнослепи</w:t>
      </w:r>
      <w:proofErr w:type="spellEnd"/>
      <w:r>
        <w:t xml:space="preserve">, </w:t>
      </w:r>
      <w:proofErr w:type="spellStart"/>
      <w:r>
        <w:t>контролирани</w:t>
      </w:r>
      <w:proofErr w:type="spellEnd"/>
      <w:r>
        <w:t xml:space="preserve"> </w:t>
      </w:r>
      <w:proofErr w:type="spellStart"/>
      <w:r>
        <w:t>проучвания</w:t>
      </w:r>
      <w:proofErr w:type="spellEnd"/>
      <w:r>
        <w:t xml:space="preserve"> BRAVO и CRUISE, в </w:t>
      </w:r>
      <w:proofErr w:type="spellStart"/>
      <w:r>
        <w:t>които</w:t>
      </w:r>
      <w:proofErr w:type="spellEnd"/>
      <w:r>
        <w:t xml:space="preserve"> </w:t>
      </w:r>
      <w:proofErr w:type="spellStart"/>
      <w:r>
        <w:t>са</w:t>
      </w:r>
      <w:proofErr w:type="spellEnd"/>
      <w:r>
        <w:t xml:space="preserve"> </w:t>
      </w:r>
      <w:proofErr w:type="spellStart"/>
      <w:r>
        <w:t>включени</w:t>
      </w:r>
      <w:proofErr w:type="spellEnd"/>
      <w:r>
        <w:t xml:space="preserve"> </w:t>
      </w:r>
      <w:proofErr w:type="spellStart"/>
      <w:r>
        <w:t>пациенти</w:t>
      </w:r>
      <w:proofErr w:type="spellEnd"/>
      <w:r>
        <w:t xml:space="preserve"> </w:t>
      </w:r>
      <w:proofErr w:type="spellStart"/>
      <w:r>
        <w:t>съответно</w:t>
      </w:r>
      <w:proofErr w:type="spellEnd"/>
      <w:r>
        <w:t xml:space="preserve"> с КВОР (n=397) и ЦВО</w:t>
      </w:r>
      <w:r>
        <w:rPr>
          <w:lang w:val="bg-BG"/>
        </w:rPr>
        <w:t>Р</w:t>
      </w:r>
      <w:r>
        <w:t xml:space="preserve"> (n=392). И в </w:t>
      </w:r>
      <w:proofErr w:type="spellStart"/>
      <w:r>
        <w:t>двете</w:t>
      </w:r>
      <w:proofErr w:type="spellEnd"/>
      <w:r>
        <w:t xml:space="preserve"> </w:t>
      </w:r>
      <w:proofErr w:type="spellStart"/>
      <w:r>
        <w:t>проучвания</w:t>
      </w:r>
      <w:proofErr w:type="spellEnd"/>
      <w:r>
        <w:t xml:space="preserve"> </w:t>
      </w:r>
      <w:proofErr w:type="spellStart"/>
      <w:r>
        <w:t>при</w:t>
      </w:r>
      <w:proofErr w:type="spellEnd"/>
      <w:r>
        <w:t xml:space="preserve"> </w:t>
      </w:r>
      <w:proofErr w:type="spellStart"/>
      <w:r>
        <w:t>пациентите</w:t>
      </w:r>
      <w:proofErr w:type="spellEnd"/>
      <w:r>
        <w:t xml:space="preserve"> </w:t>
      </w:r>
      <w:proofErr w:type="spellStart"/>
      <w:r>
        <w:t>са</w:t>
      </w:r>
      <w:proofErr w:type="spellEnd"/>
      <w:r>
        <w:t xml:space="preserve"> </w:t>
      </w:r>
      <w:proofErr w:type="spellStart"/>
      <w:r>
        <w:t>прилагани</w:t>
      </w:r>
      <w:proofErr w:type="spellEnd"/>
      <w:r>
        <w:t xml:space="preserve"> </w:t>
      </w:r>
      <w:proofErr w:type="spellStart"/>
      <w:r>
        <w:t>инжекции</w:t>
      </w:r>
      <w:proofErr w:type="spellEnd"/>
      <w:r>
        <w:t xml:space="preserve"> </w:t>
      </w:r>
      <w:proofErr w:type="spellStart"/>
      <w:r>
        <w:t>ранибизумаб</w:t>
      </w:r>
      <w:proofErr w:type="spellEnd"/>
      <w:r>
        <w:t xml:space="preserve"> 0,3 mg </w:t>
      </w:r>
      <w:proofErr w:type="spellStart"/>
      <w:r>
        <w:t>или</w:t>
      </w:r>
      <w:proofErr w:type="spellEnd"/>
      <w:r>
        <w:t xml:space="preserve"> 0,5 mg </w:t>
      </w:r>
      <w:proofErr w:type="spellStart"/>
      <w:r>
        <w:t>или</w:t>
      </w:r>
      <w:proofErr w:type="spellEnd"/>
      <w:r>
        <w:t xml:space="preserve"> </w:t>
      </w:r>
      <w:proofErr w:type="spellStart"/>
      <w:r>
        <w:t>плацебо</w:t>
      </w:r>
      <w:proofErr w:type="spellEnd"/>
      <w:r>
        <w:t xml:space="preserve">. </w:t>
      </w:r>
      <w:proofErr w:type="spellStart"/>
      <w:r>
        <w:t>След</w:t>
      </w:r>
      <w:proofErr w:type="spellEnd"/>
      <w:r>
        <w:t xml:space="preserve"> 6 </w:t>
      </w:r>
      <w:proofErr w:type="spellStart"/>
      <w:r>
        <w:t>месеца</w:t>
      </w:r>
      <w:proofErr w:type="spellEnd"/>
      <w:r>
        <w:t xml:space="preserve"> </w:t>
      </w:r>
      <w:proofErr w:type="spellStart"/>
      <w:r>
        <w:t>пациентите</w:t>
      </w:r>
      <w:proofErr w:type="spellEnd"/>
      <w:r>
        <w:t xml:space="preserve"> </w:t>
      </w:r>
      <w:proofErr w:type="spellStart"/>
      <w:r>
        <w:t>от</w:t>
      </w:r>
      <w:proofErr w:type="spellEnd"/>
      <w:r>
        <w:t xml:space="preserve"> </w:t>
      </w:r>
      <w:proofErr w:type="spellStart"/>
      <w:r>
        <w:t>контролните</w:t>
      </w:r>
      <w:proofErr w:type="spellEnd"/>
      <w:r>
        <w:t xml:space="preserve"> </w:t>
      </w:r>
      <w:proofErr w:type="spellStart"/>
      <w:r>
        <w:t>рамена</w:t>
      </w:r>
      <w:proofErr w:type="spellEnd"/>
      <w:r>
        <w:t xml:space="preserve"> </w:t>
      </w:r>
      <w:proofErr w:type="spellStart"/>
      <w:r>
        <w:t>на</w:t>
      </w:r>
      <w:proofErr w:type="spellEnd"/>
      <w:r>
        <w:t xml:space="preserve"> </w:t>
      </w:r>
      <w:proofErr w:type="spellStart"/>
      <w:r>
        <w:t>плацебо</w:t>
      </w:r>
      <w:proofErr w:type="spellEnd"/>
      <w:r>
        <w:t xml:space="preserve"> </w:t>
      </w:r>
      <w:proofErr w:type="spellStart"/>
      <w:r>
        <w:t>преминават</w:t>
      </w:r>
      <w:proofErr w:type="spellEnd"/>
      <w:r>
        <w:t xml:space="preserve"> </w:t>
      </w:r>
      <w:proofErr w:type="spellStart"/>
      <w:r>
        <w:t>на</w:t>
      </w:r>
      <w:proofErr w:type="spellEnd"/>
      <w:r>
        <w:t xml:space="preserve"> </w:t>
      </w:r>
      <w:proofErr w:type="spellStart"/>
      <w:r>
        <w:t>ранибизумаб</w:t>
      </w:r>
      <w:proofErr w:type="spellEnd"/>
      <w:r>
        <w:t xml:space="preserve"> 0,5 mg.</w:t>
      </w:r>
    </w:p>
    <w:p w14:paraId="0C83E96D" w14:textId="77777777" w:rsidR="00E07E41" w:rsidRDefault="00E07E41" w:rsidP="00B41312">
      <w:pPr>
        <w:pStyle w:val="BodyText"/>
        <w:widowControl/>
        <w:spacing w:before="1"/>
      </w:pPr>
    </w:p>
    <w:p w14:paraId="3B9EBD49" w14:textId="77777777" w:rsidR="00E07E41" w:rsidRDefault="00E07E41" w:rsidP="00B41312">
      <w:pPr>
        <w:pStyle w:val="BodyText"/>
        <w:widowControl/>
      </w:pPr>
      <w:proofErr w:type="spellStart"/>
      <w:r>
        <w:t>Основните</w:t>
      </w:r>
      <w:proofErr w:type="spellEnd"/>
      <w:r>
        <w:t xml:space="preserve"> </w:t>
      </w:r>
      <w:proofErr w:type="spellStart"/>
      <w:r>
        <w:t>измерители</w:t>
      </w:r>
      <w:proofErr w:type="spellEnd"/>
      <w:r>
        <w:t xml:space="preserve"> </w:t>
      </w:r>
      <w:proofErr w:type="spellStart"/>
      <w:r>
        <w:t>на</w:t>
      </w:r>
      <w:proofErr w:type="spellEnd"/>
      <w:r>
        <w:t xml:space="preserve"> </w:t>
      </w:r>
      <w:proofErr w:type="spellStart"/>
      <w:r w:rsidRPr="00436E68">
        <w:rPr>
          <w:rFonts w:hint="eastAsia"/>
        </w:rPr>
        <w:t>резултатите</w:t>
      </w:r>
      <w:proofErr w:type="spellEnd"/>
      <w:r>
        <w:t xml:space="preserve"> </w:t>
      </w:r>
      <w:proofErr w:type="spellStart"/>
      <w:r>
        <w:t>от</w:t>
      </w:r>
      <w:proofErr w:type="spellEnd"/>
      <w:r>
        <w:t xml:space="preserve"> BRAVO и CRUISE </w:t>
      </w:r>
      <w:proofErr w:type="spellStart"/>
      <w:r>
        <w:t>са</w:t>
      </w:r>
      <w:proofErr w:type="spellEnd"/>
      <w:r>
        <w:t xml:space="preserve"> </w:t>
      </w:r>
      <w:proofErr w:type="spellStart"/>
      <w:r>
        <w:t>обобщени</w:t>
      </w:r>
      <w:proofErr w:type="spellEnd"/>
      <w:r>
        <w:t xml:space="preserve"> в </w:t>
      </w:r>
      <w:proofErr w:type="spellStart"/>
      <w:r>
        <w:t>Таблица</w:t>
      </w:r>
      <w:proofErr w:type="spellEnd"/>
      <w:r>
        <w:t xml:space="preserve"> 8 и </w:t>
      </w:r>
      <w:proofErr w:type="spellStart"/>
      <w:r>
        <w:t>Фигури</w:t>
      </w:r>
      <w:proofErr w:type="spellEnd"/>
      <w:r>
        <w:t> 5 и 6.</w:t>
      </w:r>
    </w:p>
    <w:p w14:paraId="53D06652" w14:textId="77777777" w:rsidR="00E07E41" w:rsidRDefault="00E07E41" w:rsidP="00B41312">
      <w:pPr>
        <w:pStyle w:val="BodyText"/>
        <w:widowControl/>
        <w:spacing w:before="5"/>
      </w:pPr>
    </w:p>
    <w:p w14:paraId="7CF23898" w14:textId="77777777" w:rsidR="00E07E41" w:rsidRPr="00C77BE8" w:rsidRDefault="00E07E41" w:rsidP="00B41312">
      <w:pPr>
        <w:pStyle w:val="Heading1"/>
        <w:widowControl/>
        <w:ind w:left="1416" w:hangingChars="656" w:hanging="1416"/>
        <w:rPr>
          <w:lang w:val="bg-BG"/>
        </w:rPr>
      </w:pPr>
      <w:r w:rsidRPr="00C77BE8">
        <w:rPr>
          <w:lang w:val="bg-BG"/>
        </w:rPr>
        <w:t>Таблица 8</w:t>
      </w:r>
      <w:r w:rsidRPr="00C77BE8">
        <w:rPr>
          <w:lang w:val="bg-BG"/>
        </w:rPr>
        <w:tab/>
        <w:t xml:space="preserve">Резултати на </w:t>
      </w:r>
      <w:r>
        <w:rPr>
          <w:lang w:val="bg-BG"/>
        </w:rPr>
        <w:t>месец 6 и 12</w:t>
      </w:r>
      <w:r w:rsidRPr="00C77BE8">
        <w:rPr>
          <w:lang w:val="bg-BG"/>
        </w:rPr>
        <w:t xml:space="preserve"> (BRAVO и CRUISE)</w:t>
      </w:r>
    </w:p>
    <w:p w14:paraId="73721321" w14:textId="77777777" w:rsidR="00E07E41" w:rsidRDefault="00E07E41" w:rsidP="00B41312">
      <w:pPr>
        <w:pStyle w:val="BodyText"/>
        <w:widowControl/>
        <w:spacing w:before="1" w:after="1"/>
        <w:rPr>
          <w:b/>
        </w:rPr>
      </w:pPr>
    </w:p>
    <w:tbl>
      <w:tblPr>
        <w:tblW w:w="93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1"/>
        <w:gridCol w:w="1711"/>
        <w:gridCol w:w="1701"/>
        <w:gridCol w:w="1701"/>
        <w:gridCol w:w="1701"/>
      </w:tblGrid>
      <w:tr w:rsidR="00E07E41" w14:paraId="41300B52" w14:textId="77777777" w:rsidTr="00B41312">
        <w:tc>
          <w:tcPr>
            <w:tcW w:w="2561" w:type="dxa"/>
          </w:tcPr>
          <w:p w14:paraId="7A54D930" w14:textId="77777777" w:rsidR="00E07E41" w:rsidRDefault="00E07E41" w:rsidP="00B41312">
            <w:pPr>
              <w:widowControl/>
              <w:ind w:leftChars="18" w:left="40" w:rightChars="18" w:right="40"/>
            </w:pPr>
          </w:p>
        </w:tc>
        <w:tc>
          <w:tcPr>
            <w:tcW w:w="3412" w:type="dxa"/>
            <w:gridSpan w:val="2"/>
          </w:tcPr>
          <w:p w14:paraId="241CFE8D" w14:textId="77777777" w:rsidR="00E07E41" w:rsidRDefault="00E07E41" w:rsidP="00B41312">
            <w:pPr>
              <w:pStyle w:val="TableParagraph"/>
              <w:widowControl/>
              <w:spacing w:line="252" w:lineRule="exact"/>
              <w:ind w:leftChars="18" w:left="40" w:rightChars="18" w:right="40"/>
              <w:jc w:val="center"/>
              <w:rPr>
                <w:b/>
              </w:rPr>
            </w:pPr>
            <w:r>
              <w:rPr>
                <w:b/>
              </w:rPr>
              <w:t>BRAVO</w:t>
            </w:r>
          </w:p>
        </w:tc>
        <w:tc>
          <w:tcPr>
            <w:tcW w:w="3402" w:type="dxa"/>
            <w:gridSpan w:val="2"/>
          </w:tcPr>
          <w:p w14:paraId="075E214C" w14:textId="77777777" w:rsidR="00E07E41" w:rsidRDefault="00E07E41" w:rsidP="00B41312">
            <w:pPr>
              <w:pStyle w:val="TableParagraph"/>
              <w:widowControl/>
              <w:spacing w:line="252" w:lineRule="exact"/>
              <w:ind w:leftChars="18" w:left="40" w:rightChars="18" w:right="40"/>
              <w:jc w:val="center"/>
              <w:rPr>
                <w:b/>
              </w:rPr>
            </w:pPr>
            <w:r>
              <w:rPr>
                <w:b/>
              </w:rPr>
              <w:t>CRUISE</w:t>
            </w:r>
          </w:p>
        </w:tc>
      </w:tr>
      <w:tr w:rsidR="00E07E41" w14:paraId="016AEFEB" w14:textId="77777777" w:rsidTr="00B41312">
        <w:tc>
          <w:tcPr>
            <w:tcW w:w="2561" w:type="dxa"/>
          </w:tcPr>
          <w:p w14:paraId="6B2F10CB" w14:textId="77777777" w:rsidR="00E07E41" w:rsidRDefault="00E07E41" w:rsidP="00B41312">
            <w:pPr>
              <w:widowControl/>
              <w:ind w:leftChars="18" w:left="40" w:rightChars="18" w:right="40"/>
            </w:pPr>
          </w:p>
        </w:tc>
        <w:tc>
          <w:tcPr>
            <w:tcW w:w="1711" w:type="dxa"/>
          </w:tcPr>
          <w:p w14:paraId="07A42AF2" w14:textId="77777777" w:rsidR="00E07E41" w:rsidRDefault="00E07E41" w:rsidP="00B41312">
            <w:pPr>
              <w:pStyle w:val="TableParagraph"/>
              <w:widowControl/>
              <w:spacing w:before="1"/>
              <w:ind w:leftChars="18" w:left="45" w:rightChars="18" w:right="40" w:hanging="5"/>
              <w:jc w:val="center"/>
              <w:rPr>
                <w:b/>
              </w:rPr>
            </w:pPr>
            <w:proofErr w:type="spellStart"/>
            <w:r>
              <w:rPr>
                <w:b/>
              </w:rPr>
              <w:t>Плацебо</w:t>
            </w:r>
            <w:proofErr w:type="spellEnd"/>
            <w:r>
              <w:rPr>
                <w:b/>
              </w:rPr>
              <w:t>/</w:t>
            </w:r>
            <w:r>
              <w:t xml:space="preserve"> </w:t>
            </w:r>
            <w:r>
              <w:rPr>
                <w:b/>
                <w:lang w:val="bg-BG"/>
              </w:rPr>
              <w:t>Р</w:t>
            </w:r>
            <w:proofErr w:type="spellStart"/>
            <w:r w:rsidRPr="00C77BE8">
              <w:rPr>
                <w:b/>
              </w:rPr>
              <w:t>анибизумаб</w:t>
            </w:r>
            <w:proofErr w:type="spellEnd"/>
            <w:r>
              <w:t xml:space="preserve"> </w:t>
            </w:r>
            <w:r>
              <w:rPr>
                <w:b/>
              </w:rPr>
              <w:t>0,5</w:t>
            </w:r>
            <w:r>
              <w:rPr>
                <w:b/>
                <w:lang w:val="bg-BG"/>
              </w:rPr>
              <w:t> </w:t>
            </w:r>
            <w:r>
              <w:rPr>
                <w:b/>
              </w:rPr>
              <w:t>mg (n=132)</w:t>
            </w:r>
          </w:p>
        </w:tc>
        <w:tc>
          <w:tcPr>
            <w:tcW w:w="1701" w:type="dxa"/>
          </w:tcPr>
          <w:p w14:paraId="4010284E" w14:textId="77777777" w:rsidR="00E07E41" w:rsidRDefault="00E07E41" w:rsidP="00B41312">
            <w:pPr>
              <w:pStyle w:val="TableParagraph"/>
              <w:widowControl/>
              <w:spacing w:before="1"/>
              <w:ind w:leftChars="18" w:left="40" w:rightChars="18" w:right="40"/>
              <w:jc w:val="center"/>
              <w:rPr>
                <w:b/>
              </w:rPr>
            </w:pPr>
            <w:r w:rsidRPr="00C77BE8">
              <w:rPr>
                <w:b/>
                <w:lang w:val="bg-BG"/>
              </w:rPr>
              <w:t>Р</w:t>
            </w:r>
            <w:proofErr w:type="spellStart"/>
            <w:r w:rsidRPr="00C77BE8">
              <w:rPr>
                <w:b/>
              </w:rPr>
              <w:t>анибизумаб</w:t>
            </w:r>
            <w:proofErr w:type="spellEnd"/>
            <w:r>
              <w:t xml:space="preserve"> </w:t>
            </w:r>
            <w:r>
              <w:rPr>
                <w:b/>
              </w:rPr>
              <w:t>0,5</w:t>
            </w:r>
            <w:r>
              <w:rPr>
                <w:b/>
                <w:lang w:val="bg-BG"/>
              </w:rPr>
              <w:t> </w:t>
            </w:r>
            <w:r>
              <w:rPr>
                <w:b/>
              </w:rPr>
              <w:t>mg</w:t>
            </w:r>
          </w:p>
          <w:p w14:paraId="46E7207C" w14:textId="77777777" w:rsidR="00E07E41" w:rsidRDefault="00E07E41" w:rsidP="00B41312">
            <w:pPr>
              <w:pStyle w:val="TableParagraph"/>
              <w:widowControl/>
              <w:spacing w:before="1"/>
              <w:ind w:leftChars="18" w:left="40" w:rightChars="18" w:right="40"/>
              <w:jc w:val="center"/>
              <w:rPr>
                <w:b/>
              </w:rPr>
            </w:pPr>
            <w:r>
              <w:rPr>
                <w:b/>
              </w:rPr>
              <w:t>(n=131)</w:t>
            </w:r>
          </w:p>
        </w:tc>
        <w:tc>
          <w:tcPr>
            <w:tcW w:w="1701" w:type="dxa"/>
          </w:tcPr>
          <w:p w14:paraId="2BD62152" w14:textId="77777777" w:rsidR="00E07E41" w:rsidRDefault="00E07E41" w:rsidP="00B41312">
            <w:pPr>
              <w:pStyle w:val="TableParagraph"/>
              <w:widowControl/>
              <w:spacing w:before="1"/>
              <w:ind w:leftChars="18" w:left="57" w:rightChars="18" w:right="40" w:hanging="17"/>
              <w:jc w:val="center"/>
              <w:rPr>
                <w:b/>
              </w:rPr>
            </w:pPr>
            <w:proofErr w:type="spellStart"/>
            <w:r>
              <w:rPr>
                <w:b/>
              </w:rPr>
              <w:t>Плацебо</w:t>
            </w:r>
            <w:proofErr w:type="spellEnd"/>
            <w:r>
              <w:rPr>
                <w:b/>
              </w:rPr>
              <w:t>/</w:t>
            </w:r>
            <w:r>
              <w:t xml:space="preserve"> </w:t>
            </w:r>
            <w:r w:rsidRPr="00C77BE8">
              <w:rPr>
                <w:b/>
                <w:lang w:val="bg-BG"/>
              </w:rPr>
              <w:t>Р</w:t>
            </w:r>
            <w:proofErr w:type="spellStart"/>
            <w:r w:rsidRPr="00C77BE8">
              <w:rPr>
                <w:b/>
              </w:rPr>
              <w:t>анибизумаб</w:t>
            </w:r>
            <w:proofErr w:type="spellEnd"/>
            <w:r>
              <w:t xml:space="preserve"> </w:t>
            </w:r>
            <w:r>
              <w:rPr>
                <w:b/>
              </w:rPr>
              <w:t>0,5</w:t>
            </w:r>
            <w:r>
              <w:rPr>
                <w:b/>
                <w:lang w:val="bg-BG"/>
              </w:rPr>
              <w:t> </w:t>
            </w:r>
            <w:r>
              <w:rPr>
                <w:b/>
              </w:rPr>
              <w:t>mg (n=130)</w:t>
            </w:r>
          </w:p>
        </w:tc>
        <w:tc>
          <w:tcPr>
            <w:tcW w:w="1701" w:type="dxa"/>
          </w:tcPr>
          <w:p w14:paraId="50C90C52" w14:textId="77777777" w:rsidR="00E07E41" w:rsidRDefault="00E07E41" w:rsidP="00B41312">
            <w:pPr>
              <w:pStyle w:val="TableParagraph"/>
              <w:widowControl/>
              <w:spacing w:before="1"/>
              <w:ind w:leftChars="18" w:left="40" w:rightChars="18" w:right="40"/>
              <w:jc w:val="center"/>
              <w:rPr>
                <w:b/>
              </w:rPr>
            </w:pPr>
            <w:r w:rsidRPr="00C77BE8">
              <w:rPr>
                <w:b/>
                <w:lang w:val="bg-BG"/>
              </w:rPr>
              <w:t>Р</w:t>
            </w:r>
            <w:proofErr w:type="spellStart"/>
            <w:r w:rsidRPr="00C77BE8">
              <w:rPr>
                <w:b/>
              </w:rPr>
              <w:t>анибизумаб</w:t>
            </w:r>
            <w:proofErr w:type="spellEnd"/>
            <w:r>
              <w:t xml:space="preserve"> </w:t>
            </w:r>
            <w:r>
              <w:rPr>
                <w:b/>
              </w:rPr>
              <w:t>0,5</w:t>
            </w:r>
            <w:r>
              <w:rPr>
                <w:b/>
                <w:lang w:val="bg-BG"/>
              </w:rPr>
              <w:t> </w:t>
            </w:r>
            <w:r>
              <w:rPr>
                <w:b/>
              </w:rPr>
              <w:t>mg</w:t>
            </w:r>
          </w:p>
          <w:p w14:paraId="4BEA9535" w14:textId="77777777" w:rsidR="00E07E41" w:rsidRDefault="00E07E41" w:rsidP="00B41312">
            <w:pPr>
              <w:pStyle w:val="TableParagraph"/>
              <w:widowControl/>
              <w:spacing w:before="1"/>
              <w:ind w:leftChars="18" w:left="40" w:rightChars="18" w:right="40"/>
              <w:jc w:val="center"/>
              <w:rPr>
                <w:b/>
              </w:rPr>
            </w:pPr>
            <w:r>
              <w:rPr>
                <w:b/>
              </w:rPr>
              <w:t>(n=130)</w:t>
            </w:r>
          </w:p>
        </w:tc>
      </w:tr>
      <w:tr w:rsidR="00E07E41" w14:paraId="66E08795" w14:textId="77777777" w:rsidTr="00B41312">
        <w:tc>
          <w:tcPr>
            <w:tcW w:w="2561" w:type="dxa"/>
          </w:tcPr>
          <w:p w14:paraId="7E82BFCB" w14:textId="77777777" w:rsidR="00E07E41" w:rsidRDefault="00E07E41" w:rsidP="00B41312">
            <w:pPr>
              <w:pStyle w:val="TableParagraph"/>
              <w:widowControl/>
              <w:ind w:leftChars="18" w:left="40" w:rightChars="18" w:right="40"/>
            </w:pPr>
            <w:proofErr w:type="spellStart"/>
            <w:r>
              <w:t>Средна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proofErr w:type="spellStart"/>
            <w:r>
              <w:t>на</w:t>
            </w:r>
            <w:proofErr w:type="spellEnd"/>
            <w:r>
              <w:t xml:space="preserve"> </w:t>
            </w:r>
            <w:proofErr w:type="spellStart"/>
            <w:r>
              <w:t>месец</w:t>
            </w:r>
            <w:proofErr w:type="spellEnd"/>
            <w:r>
              <w:rPr>
                <w:lang w:val="bg-BG"/>
              </w:rPr>
              <w:t> 6</w:t>
            </w:r>
            <w:r>
              <w:t xml:space="preserve"> </w:t>
            </w:r>
            <w:r>
              <w:rPr>
                <w:position w:val="8"/>
                <w:sz w:val="14"/>
              </w:rPr>
              <w:t xml:space="preserve">a </w:t>
            </w:r>
            <w:r>
              <w:t>(</w:t>
            </w:r>
            <w:proofErr w:type="spellStart"/>
            <w:r>
              <w:t>букви</w:t>
            </w:r>
            <w:proofErr w:type="spellEnd"/>
            <w:r>
              <w:t>) (SD) (</w:t>
            </w:r>
            <w:proofErr w:type="spellStart"/>
            <w:r>
              <w:t>първична</w:t>
            </w:r>
            <w:proofErr w:type="spellEnd"/>
            <w:r>
              <w:t xml:space="preserve"> </w:t>
            </w:r>
            <w:proofErr w:type="spellStart"/>
            <w:r>
              <w:t>крайна</w:t>
            </w:r>
            <w:proofErr w:type="spellEnd"/>
            <w:r>
              <w:t xml:space="preserve"> </w:t>
            </w:r>
            <w:proofErr w:type="spellStart"/>
            <w:r>
              <w:t>точка</w:t>
            </w:r>
            <w:proofErr w:type="spellEnd"/>
            <w:r>
              <w:t>)</w:t>
            </w:r>
          </w:p>
        </w:tc>
        <w:tc>
          <w:tcPr>
            <w:tcW w:w="1711" w:type="dxa"/>
          </w:tcPr>
          <w:p w14:paraId="7904BC24" w14:textId="77777777" w:rsidR="00E07E41" w:rsidRDefault="00E07E41" w:rsidP="00B41312">
            <w:pPr>
              <w:pStyle w:val="TableParagraph"/>
              <w:widowControl/>
              <w:spacing w:line="247" w:lineRule="exact"/>
              <w:ind w:leftChars="18" w:left="40" w:rightChars="18" w:right="40"/>
              <w:jc w:val="center"/>
            </w:pPr>
            <w:r>
              <w:t>7,3 (13,0)</w:t>
            </w:r>
          </w:p>
        </w:tc>
        <w:tc>
          <w:tcPr>
            <w:tcW w:w="1701" w:type="dxa"/>
          </w:tcPr>
          <w:p w14:paraId="45B29DF3" w14:textId="77777777" w:rsidR="00E07E41" w:rsidRDefault="00E07E41" w:rsidP="00B41312">
            <w:pPr>
              <w:pStyle w:val="TableParagraph"/>
              <w:widowControl/>
              <w:spacing w:line="246" w:lineRule="exact"/>
              <w:ind w:leftChars="18" w:left="40" w:rightChars="18" w:right="40"/>
              <w:jc w:val="center"/>
            </w:pPr>
            <w:r>
              <w:t>18,3 (13,2)</w:t>
            </w:r>
          </w:p>
        </w:tc>
        <w:tc>
          <w:tcPr>
            <w:tcW w:w="1701" w:type="dxa"/>
          </w:tcPr>
          <w:p w14:paraId="70624A44" w14:textId="77777777" w:rsidR="00E07E41" w:rsidRDefault="00E07E41" w:rsidP="00B41312">
            <w:pPr>
              <w:pStyle w:val="TableParagraph"/>
              <w:widowControl/>
              <w:spacing w:line="247" w:lineRule="exact"/>
              <w:ind w:leftChars="18" w:left="40" w:rightChars="18" w:right="40"/>
              <w:jc w:val="center"/>
            </w:pPr>
            <w:r>
              <w:t>0,8 (16,2)</w:t>
            </w:r>
          </w:p>
        </w:tc>
        <w:tc>
          <w:tcPr>
            <w:tcW w:w="1701" w:type="dxa"/>
          </w:tcPr>
          <w:p w14:paraId="05C80E7D" w14:textId="77777777" w:rsidR="00E07E41" w:rsidRDefault="00E07E41" w:rsidP="00B41312">
            <w:pPr>
              <w:pStyle w:val="TableParagraph"/>
              <w:widowControl/>
              <w:spacing w:line="247" w:lineRule="exact"/>
              <w:ind w:leftChars="18" w:left="40" w:rightChars="18" w:right="40"/>
              <w:jc w:val="center"/>
            </w:pPr>
            <w:r>
              <w:t>14,9 (13,2)</w:t>
            </w:r>
          </w:p>
        </w:tc>
      </w:tr>
      <w:tr w:rsidR="00E07E41" w14:paraId="609277F9" w14:textId="77777777" w:rsidTr="00B41312">
        <w:tc>
          <w:tcPr>
            <w:tcW w:w="2561" w:type="dxa"/>
          </w:tcPr>
          <w:p w14:paraId="4EBE457B" w14:textId="77777777" w:rsidR="00E07E41" w:rsidRDefault="00E07E41" w:rsidP="00B41312">
            <w:pPr>
              <w:pStyle w:val="TableParagraph"/>
              <w:widowControl/>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t> 12 (</w:t>
            </w:r>
            <w:proofErr w:type="spellStart"/>
            <w:r>
              <w:t>букви</w:t>
            </w:r>
            <w:proofErr w:type="spellEnd"/>
            <w:r>
              <w:t>) (SD)</w:t>
            </w:r>
          </w:p>
        </w:tc>
        <w:tc>
          <w:tcPr>
            <w:tcW w:w="1711" w:type="dxa"/>
          </w:tcPr>
          <w:p w14:paraId="747C5E2A" w14:textId="77777777" w:rsidR="00E07E41" w:rsidRDefault="00E07E41" w:rsidP="00B41312">
            <w:pPr>
              <w:pStyle w:val="TableParagraph"/>
              <w:widowControl/>
              <w:spacing w:line="247" w:lineRule="exact"/>
              <w:ind w:leftChars="18" w:left="40" w:rightChars="18" w:right="40"/>
              <w:jc w:val="center"/>
            </w:pPr>
            <w:r>
              <w:t>12,1 (14,4)</w:t>
            </w:r>
          </w:p>
        </w:tc>
        <w:tc>
          <w:tcPr>
            <w:tcW w:w="1701" w:type="dxa"/>
          </w:tcPr>
          <w:p w14:paraId="62357355" w14:textId="77777777" w:rsidR="00E07E41" w:rsidRDefault="00E07E41" w:rsidP="00B41312">
            <w:pPr>
              <w:pStyle w:val="TableParagraph"/>
              <w:widowControl/>
              <w:spacing w:line="247" w:lineRule="exact"/>
              <w:ind w:leftChars="18" w:left="40" w:rightChars="18" w:right="40"/>
              <w:jc w:val="center"/>
            </w:pPr>
            <w:r>
              <w:t>18,3 (14,6)</w:t>
            </w:r>
          </w:p>
        </w:tc>
        <w:tc>
          <w:tcPr>
            <w:tcW w:w="1701" w:type="dxa"/>
          </w:tcPr>
          <w:p w14:paraId="37966A4F" w14:textId="77777777" w:rsidR="00E07E41" w:rsidRDefault="00E07E41" w:rsidP="00B41312">
            <w:pPr>
              <w:pStyle w:val="TableParagraph"/>
              <w:widowControl/>
              <w:spacing w:line="247" w:lineRule="exact"/>
              <w:ind w:leftChars="18" w:left="40" w:rightChars="18" w:right="40"/>
              <w:jc w:val="center"/>
            </w:pPr>
            <w:r>
              <w:t>7,3 (15,9)</w:t>
            </w:r>
          </w:p>
        </w:tc>
        <w:tc>
          <w:tcPr>
            <w:tcW w:w="1701" w:type="dxa"/>
          </w:tcPr>
          <w:p w14:paraId="207917CB" w14:textId="77777777" w:rsidR="00E07E41" w:rsidRDefault="00E07E41" w:rsidP="00B41312">
            <w:pPr>
              <w:pStyle w:val="TableParagraph"/>
              <w:widowControl/>
              <w:spacing w:line="247" w:lineRule="exact"/>
              <w:ind w:leftChars="18" w:left="40" w:rightChars="18" w:right="40"/>
              <w:jc w:val="center"/>
            </w:pPr>
            <w:r>
              <w:t>13,9 (14,2)</w:t>
            </w:r>
          </w:p>
        </w:tc>
      </w:tr>
      <w:tr w:rsidR="00E07E41" w14:paraId="1FEA1362" w14:textId="77777777" w:rsidTr="00B41312">
        <w:tc>
          <w:tcPr>
            <w:tcW w:w="2561" w:type="dxa"/>
          </w:tcPr>
          <w:p w14:paraId="6E117242" w14:textId="77777777" w:rsidR="00E07E41" w:rsidRDefault="00E07E41" w:rsidP="00B41312">
            <w:pPr>
              <w:pStyle w:val="TableParagraph"/>
              <w:widowControl/>
              <w:spacing w:line="252" w:lineRule="exact"/>
              <w:ind w:leftChars="18" w:left="40" w:rightChars="18" w:right="40"/>
            </w:pPr>
            <w:proofErr w:type="spellStart"/>
            <w:r w:rsidRPr="00436E68">
              <w:rPr>
                <w:rFonts w:hint="eastAsia"/>
              </w:rPr>
              <w:t>Подобрение</w:t>
            </w:r>
            <w:proofErr w:type="spellEnd"/>
            <w:r w:rsidRPr="00436E68">
              <w:t xml:space="preserve"> с</w:t>
            </w:r>
            <w:r>
              <w:t xml:space="preserve"> ≥15</w:t>
            </w:r>
            <w:r>
              <w:rPr>
                <w:lang w:val="bg-BG"/>
              </w:rPr>
              <w:t> </w:t>
            </w:r>
            <w:proofErr w:type="spellStart"/>
            <w:r>
              <w:t>букви</w:t>
            </w:r>
            <w:proofErr w:type="spellEnd"/>
            <w:r>
              <w:t xml:space="preserve"> </w:t>
            </w:r>
            <w:proofErr w:type="spellStart"/>
            <w:r w:rsidRPr="00436E68">
              <w:rPr>
                <w:rFonts w:hint="eastAsia"/>
              </w:rPr>
              <w:t>на</w:t>
            </w:r>
            <w:proofErr w:type="spellEnd"/>
            <w:r>
              <w:t xml:space="preserve"> </w:t>
            </w:r>
            <w:proofErr w:type="spellStart"/>
            <w:r>
              <w:t>зрителната</w:t>
            </w:r>
            <w:proofErr w:type="spellEnd"/>
            <w:r>
              <w:t xml:space="preserve"> </w:t>
            </w:r>
            <w:proofErr w:type="spellStart"/>
            <w:r>
              <w:t>острота</w:t>
            </w:r>
            <w:proofErr w:type="spellEnd"/>
            <w:r>
              <w:t xml:space="preserve"> </w:t>
            </w:r>
            <w:proofErr w:type="spellStart"/>
            <w:r>
              <w:t>на</w:t>
            </w:r>
            <w:proofErr w:type="spellEnd"/>
            <w:r>
              <w:t xml:space="preserve"> </w:t>
            </w:r>
            <w:proofErr w:type="spellStart"/>
            <w:r>
              <w:t>месец</w:t>
            </w:r>
            <w:proofErr w:type="spellEnd"/>
            <w:r>
              <w:rPr>
                <w:lang w:val="bg-BG"/>
              </w:rPr>
              <w:t> 6</w:t>
            </w:r>
            <w:r>
              <w:t xml:space="preserve"> </w:t>
            </w:r>
            <w:r>
              <w:rPr>
                <w:position w:val="8"/>
                <w:sz w:val="14"/>
              </w:rPr>
              <w:t xml:space="preserve">a </w:t>
            </w:r>
            <w:r>
              <w:t>(%)</w:t>
            </w:r>
          </w:p>
        </w:tc>
        <w:tc>
          <w:tcPr>
            <w:tcW w:w="1711" w:type="dxa"/>
          </w:tcPr>
          <w:p w14:paraId="2E592FE9" w14:textId="77777777" w:rsidR="00E07E41" w:rsidRDefault="00E07E41" w:rsidP="00B41312">
            <w:pPr>
              <w:pStyle w:val="TableParagraph"/>
              <w:widowControl/>
              <w:spacing w:line="249" w:lineRule="exact"/>
              <w:ind w:leftChars="18" w:left="40" w:rightChars="18" w:right="40"/>
              <w:jc w:val="center"/>
            </w:pPr>
            <w:r>
              <w:t>28,8</w:t>
            </w:r>
          </w:p>
        </w:tc>
        <w:tc>
          <w:tcPr>
            <w:tcW w:w="1701" w:type="dxa"/>
          </w:tcPr>
          <w:p w14:paraId="2E8FC0B5" w14:textId="77777777" w:rsidR="00E07E41" w:rsidRDefault="00E07E41" w:rsidP="00B41312">
            <w:pPr>
              <w:pStyle w:val="TableParagraph"/>
              <w:widowControl/>
              <w:spacing w:line="249" w:lineRule="exact"/>
              <w:ind w:leftChars="18" w:left="40" w:rightChars="18" w:right="40"/>
              <w:jc w:val="center"/>
            </w:pPr>
            <w:r>
              <w:t>61,1</w:t>
            </w:r>
          </w:p>
        </w:tc>
        <w:tc>
          <w:tcPr>
            <w:tcW w:w="1701" w:type="dxa"/>
          </w:tcPr>
          <w:p w14:paraId="5BE0A908" w14:textId="77777777" w:rsidR="00E07E41" w:rsidRDefault="00E07E41" w:rsidP="00B41312">
            <w:pPr>
              <w:pStyle w:val="TableParagraph"/>
              <w:widowControl/>
              <w:spacing w:line="249" w:lineRule="exact"/>
              <w:ind w:leftChars="18" w:left="40" w:rightChars="18" w:right="40"/>
              <w:jc w:val="center"/>
            </w:pPr>
            <w:r>
              <w:t>16,9</w:t>
            </w:r>
          </w:p>
        </w:tc>
        <w:tc>
          <w:tcPr>
            <w:tcW w:w="1701" w:type="dxa"/>
          </w:tcPr>
          <w:p w14:paraId="54C18A78" w14:textId="77777777" w:rsidR="00E07E41" w:rsidRDefault="00E07E41" w:rsidP="00B41312">
            <w:pPr>
              <w:pStyle w:val="TableParagraph"/>
              <w:widowControl/>
              <w:spacing w:line="249" w:lineRule="exact"/>
              <w:ind w:leftChars="18" w:left="40" w:rightChars="18" w:right="40"/>
              <w:jc w:val="center"/>
            </w:pPr>
            <w:r>
              <w:t>47,7</w:t>
            </w:r>
          </w:p>
        </w:tc>
      </w:tr>
      <w:tr w:rsidR="00E07E41" w14:paraId="3F35FC1B" w14:textId="77777777" w:rsidTr="00B41312">
        <w:tc>
          <w:tcPr>
            <w:tcW w:w="2561" w:type="dxa"/>
          </w:tcPr>
          <w:p w14:paraId="71F65EC1" w14:textId="77777777" w:rsidR="00E07E41" w:rsidRDefault="00E07E41" w:rsidP="00B41312">
            <w:pPr>
              <w:pStyle w:val="TableParagraph"/>
              <w:widowControl/>
              <w:ind w:leftChars="18" w:left="40" w:rightChars="18" w:right="40"/>
            </w:pPr>
            <w:proofErr w:type="spellStart"/>
            <w:r w:rsidRPr="00436E68">
              <w:rPr>
                <w:rFonts w:hint="eastAsia"/>
              </w:rPr>
              <w:t>Подобрение</w:t>
            </w:r>
            <w:proofErr w:type="spellEnd"/>
            <w:r w:rsidRPr="00436E68">
              <w:t xml:space="preserve"> с</w:t>
            </w:r>
            <w:r>
              <w:t xml:space="preserve"> ≥15</w:t>
            </w:r>
            <w:r>
              <w:rPr>
                <w:lang w:val="bg-BG"/>
              </w:rPr>
              <w:t> </w:t>
            </w:r>
            <w:proofErr w:type="spellStart"/>
            <w:r>
              <w:t>букви</w:t>
            </w:r>
            <w:proofErr w:type="spellEnd"/>
            <w:r>
              <w:t xml:space="preserve"> </w:t>
            </w:r>
            <w:proofErr w:type="spellStart"/>
            <w:r w:rsidRPr="00436E68">
              <w:rPr>
                <w:rFonts w:hint="eastAsia"/>
              </w:rPr>
              <w:t>на</w:t>
            </w:r>
            <w:proofErr w:type="spellEnd"/>
            <w:r>
              <w:t xml:space="preserve"> </w:t>
            </w:r>
            <w:proofErr w:type="spellStart"/>
            <w:r>
              <w:t>зрителната</w:t>
            </w:r>
            <w:proofErr w:type="spellEnd"/>
            <w:r>
              <w:t xml:space="preserve"> </w:t>
            </w:r>
            <w:proofErr w:type="spellStart"/>
            <w:r>
              <w:t>острота</w:t>
            </w:r>
            <w:proofErr w:type="spellEnd"/>
            <w:r>
              <w:t xml:space="preserve"> </w:t>
            </w:r>
            <w:proofErr w:type="spellStart"/>
            <w:r>
              <w:t>на</w:t>
            </w:r>
            <w:proofErr w:type="spellEnd"/>
            <w:r>
              <w:t xml:space="preserve"> </w:t>
            </w:r>
            <w:proofErr w:type="spellStart"/>
            <w:r>
              <w:t>месец</w:t>
            </w:r>
            <w:proofErr w:type="spellEnd"/>
            <w:r>
              <w:t> 12 (%)</w:t>
            </w:r>
          </w:p>
        </w:tc>
        <w:tc>
          <w:tcPr>
            <w:tcW w:w="1711" w:type="dxa"/>
          </w:tcPr>
          <w:p w14:paraId="139E0F3F" w14:textId="77777777" w:rsidR="00E07E41" w:rsidRDefault="00E07E41" w:rsidP="00B41312">
            <w:pPr>
              <w:pStyle w:val="TableParagraph"/>
              <w:widowControl/>
              <w:spacing w:line="247" w:lineRule="exact"/>
              <w:ind w:leftChars="18" w:left="40" w:rightChars="18" w:right="40"/>
              <w:jc w:val="center"/>
            </w:pPr>
            <w:r>
              <w:t>43,9</w:t>
            </w:r>
          </w:p>
        </w:tc>
        <w:tc>
          <w:tcPr>
            <w:tcW w:w="1701" w:type="dxa"/>
          </w:tcPr>
          <w:p w14:paraId="31BBA48D" w14:textId="77777777" w:rsidR="00E07E41" w:rsidRDefault="00E07E41" w:rsidP="00B41312">
            <w:pPr>
              <w:pStyle w:val="TableParagraph"/>
              <w:widowControl/>
              <w:spacing w:line="247" w:lineRule="exact"/>
              <w:ind w:leftChars="18" w:left="40" w:rightChars="18" w:right="40"/>
              <w:jc w:val="center"/>
            </w:pPr>
            <w:r>
              <w:t>60,3</w:t>
            </w:r>
          </w:p>
        </w:tc>
        <w:tc>
          <w:tcPr>
            <w:tcW w:w="1701" w:type="dxa"/>
          </w:tcPr>
          <w:p w14:paraId="06A485B3" w14:textId="77777777" w:rsidR="00E07E41" w:rsidRDefault="00E07E41" w:rsidP="00B41312">
            <w:pPr>
              <w:pStyle w:val="TableParagraph"/>
              <w:widowControl/>
              <w:spacing w:line="247" w:lineRule="exact"/>
              <w:ind w:leftChars="18" w:left="40" w:rightChars="18" w:right="40"/>
              <w:jc w:val="center"/>
            </w:pPr>
            <w:r>
              <w:t>33,1</w:t>
            </w:r>
          </w:p>
        </w:tc>
        <w:tc>
          <w:tcPr>
            <w:tcW w:w="1701" w:type="dxa"/>
          </w:tcPr>
          <w:p w14:paraId="70A9DAA6" w14:textId="77777777" w:rsidR="00E07E41" w:rsidRDefault="00E07E41" w:rsidP="00B41312">
            <w:pPr>
              <w:pStyle w:val="TableParagraph"/>
              <w:widowControl/>
              <w:spacing w:line="247" w:lineRule="exact"/>
              <w:ind w:leftChars="18" w:left="40" w:rightChars="18" w:right="40"/>
              <w:jc w:val="center"/>
            </w:pPr>
            <w:r>
              <w:t>50,8</w:t>
            </w:r>
          </w:p>
        </w:tc>
      </w:tr>
      <w:tr w:rsidR="00E07E41" w14:paraId="241336A7" w14:textId="77777777" w:rsidTr="00B41312">
        <w:tc>
          <w:tcPr>
            <w:tcW w:w="2561" w:type="dxa"/>
          </w:tcPr>
          <w:p w14:paraId="15155D92" w14:textId="77777777" w:rsidR="00E07E41" w:rsidRDefault="00E07E41" w:rsidP="00B41312">
            <w:pPr>
              <w:pStyle w:val="TableParagraph"/>
              <w:widowControl/>
              <w:ind w:leftChars="18" w:left="40" w:rightChars="18" w:right="40"/>
            </w:pPr>
            <w:proofErr w:type="spellStart"/>
            <w:r>
              <w:t>Процент</w:t>
            </w:r>
            <w:proofErr w:type="spellEnd"/>
            <w:r>
              <w:t xml:space="preserve"> (%) </w:t>
            </w:r>
            <w:proofErr w:type="spellStart"/>
            <w:r>
              <w:t>при</w:t>
            </w:r>
            <w:proofErr w:type="spellEnd"/>
            <w:r>
              <w:t xml:space="preserve"> </w:t>
            </w:r>
            <w:proofErr w:type="spellStart"/>
            <w:r>
              <w:t>който</w:t>
            </w:r>
            <w:proofErr w:type="spellEnd"/>
            <w:r>
              <w:t xml:space="preserve"> е </w:t>
            </w:r>
            <w:proofErr w:type="spellStart"/>
            <w:r>
              <w:t>била</w:t>
            </w:r>
            <w:proofErr w:type="spellEnd"/>
            <w:r>
              <w:t xml:space="preserve"> </w:t>
            </w:r>
            <w:proofErr w:type="spellStart"/>
            <w:r>
              <w:t>приложена</w:t>
            </w:r>
            <w:proofErr w:type="spellEnd"/>
            <w:r>
              <w:t xml:space="preserve"> </w:t>
            </w:r>
            <w:proofErr w:type="spellStart"/>
            <w:r>
              <w:t>спасителна</w:t>
            </w:r>
            <w:proofErr w:type="spellEnd"/>
            <w:r>
              <w:t xml:space="preserve"> </w:t>
            </w:r>
            <w:proofErr w:type="spellStart"/>
            <w:r>
              <w:t>терапия</w:t>
            </w:r>
            <w:proofErr w:type="spellEnd"/>
            <w:r>
              <w:t xml:space="preserve"> с </w:t>
            </w:r>
            <w:proofErr w:type="spellStart"/>
            <w:r>
              <w:t>лазер</w:t>
            </w:r>
            <w:proofErr w:type="spellEnd"/>
            <w:r>
              <w:t xml:space="preserve"> в </w:t>
            </w:r>
            <w:proofErr w:type="spellStart"/>
            <w:r>
              <w:t>рамките</w:t>
            </w:r>
            <w:proofErr w:type="spellEnd"/>
            <w:r>
              <w:t xml:space="preserve"> </w:t>
            </w:r>
            <w:proofErr w:type="spellStart"/>
            <w:r>
              <w:t>на</w:t>
            </w:r>
            <w:proofErr w:type="spellEnd"/>
          </w:p>
          <w:p w14:paraId="6FB361A2" w14:textId="77777777" w:rsidR="00E07E41" w:rsidRDefault="00E07E41" w:rsidP="00B41312">
            <w:pPr>
              <w:pStyle w:val="TableParagraph"/>
              <w:widowControl/>
              <w:spacing w:before="6" w:line="252" w:lineRule="exact"/>
              <w:ind w:leftChars="18" w:left="40" w:rightChars="18" w:right="40"/>
            </w:pPr>
            <w:r>
              <w:t>12</w:t>
            </w:r>
            <w:r>
              <w:rPr>
                <w:lang w:val="bg-BG"/>
              </w:rPr>
              <w:t> </w:t>
            </w:r>
            <w:proofErr w:type="spellStart"/>
            <w:r>
              <w:t>месеца</w:t>
            </w:r>
            <w:proofErr w:type="spellEnd"/>
          </w:p>
        </w:tc>
        <w:tc>
          <w:tcPr>
            <w:tcW w:w="1711" w:type="dxa"/>
          </w:tcPr>
          <w:p w14:paraId="4FB57B83" w14:textId="77777777" w:rsidR="00E07E41" w:rsidRDefault="00E07E41" w:rsidP="00B41312">
            <w:pPr>
              <w:pStyle w:val="TableParagraph"/>
              <w:widowControl/>
              <w:spacing w:line="247" w:lineRule="exact"/>
              <w:ind w:leftChars="18" w:left="40" w:rightChars="18" w:right="40"/>
              <w:jc w:val="center"/>
            </w:pPr>
            <w:r>
              <w:t>61,4</w:t>
            </w:r>
          </w:p>
        </w:tc>
        <w:tc>
          <w:tcPr>
            <w:tcW w:w="1701" w:type="dxa"/>
          </w:tcPr>
          <w:p w14:paraId="00502D94" w14:textId="77777777" w:rsidR="00E07E41" w:rsidRDefault="00E07E41" w:rsidP="00B41312">
            <w:pPr>
              <w:pStyle w:val="TableParagraph"/>
              <w:widowControl/>
              <w:spacing w:line="247" w:lineRule="exact"/>
              <w:ind w:leftChars="18" w:left="40" w:rightChars="18" w:right="40"/>
              <w:jc w:val="center"/>
            </w:pPr>
            <w:r>
              <w:t>34,4</w:t>
            </w:r>
          </w:p>
        </w:tc>
        <w:tc>
          <w:tcPr>
            <w:tcW w:w="1701" w:type="dxa"/>
          </w:tcPr>
          <w:p w14:paraId="1EF14A34" w14:textId="77777777" w:rsidR="00E07E41" w:rsidRDefault="00E07E41" w:rsidP="00B41312">
            <w:pPr>
              <w:pStyle w:val="TableParagraph"/>
              <w:widowControl/>
              <w:spacing w:line="247" w:lineRule="exact"/>
              <w:ind w:leftChars="18" w:left="40" w:rightChars="18" w:right="40"/>
              <w:jc w:val="center"/>
            </w:pPr>
            <w:r>
              <w:t>NA</w:t>
            </w:r>
          </w:p>
        </w:tc>
        <w:tc>
          <w:tcPr>
            <w:tcW w:w="1701" w:type="dxa"/>
          </w:tcPr>
          <w:p w14:paraId="29B872A7" w14:textId="77777777" w:rsidR="00E07E41" w:rsidRDefault="00E07E41" w:rsidP="00B41312">
            <w:pPr>
              <w:pStyle w:val="TableParagraph"/>
              <w:widowControl/>
              <w:spacing w:line="247" w:lineRule="exact"/>
              <w:ind w:leftChars="18" w:left="40" w:rightChars="18" w:right="40"/>
              <w:jc w:val="center"/>
            </w:pPr>
            <w:r>
              <w:t>NA</w:t>
            </w:r>
          </w:p>
        </w:tc>
      </w:tr>
    </w:tbl>
    <w:p w14:paraId="1024712C" w14:textId="77777777" w:rsidR="00E07E41" w:rsidRDefault="00E07E41" w:rsidP="00B41312">
      <w:pPr>
        <w:pStyle w:val="BodyText"/>
        <w:widowControl/>
      </w:pPr>
      <w:r>
        <w:rPr>
          <w:position w:val="8"/>
          <w:sz w:val="14"/>
        </w:rPr>
        <w:t>a</w:t>
      </w:r>
      <w:r>
        <w:t xml:space="preserve">p&lt;0,0001 и </w:t>
      </w:r>
      <w:proofErr w:type="spellStart"/>
      <w:r>
        <w:t>за</w:t>
      </w:r>
      <w:proofErr w:type="spellEnd"/>
      <w:r>
        <w:t xml:space="preserve"> </w:t>
      </w:r>
      <w:proofErr w:type="spellStart"/>
      <w:r>
        <w:t>двете</w:t>
      </w:r>
      <w:proofErr w:type="spellEnd"/>
      <w:r>
        <w:t xml:space="preserve"> </w:t>
      </w:r>
      <w:proofErr w:type="spellStart"/>
      <w:r>
        <w:t>проучвания</w:t>
      </w:r>
      <w:proofErr w:type="spellEnd"/>
    </w:p>
    <w:p w14:paraId="611669EB" w14:textId="77777777" w:rsidR="00E07E41" w:rsidRDefault="00E07E41" w:rsidP="00B41312">
      <w:pPr>
        <w:pStyle w:val="BodyText"/>
        <w:widowControl/>
      </w:pPr>
    </w:p>
    <w:p w14:paraId="33EA3A68" w14:textId="77777777" w:rsidR="00E07E41" w:rsidRDefault="00E07E41" w:rsidP="00B41312">
      <w:pPr>
        <w:pStyle w:val="Heading1"/>
        <w:keepNext/>
        <w:widowControl/>
        <w:tabs>
          <w:tab w:val="left" w:pos="1251"/>
        </w:tabs>
        <w:spacing w:before="70"/>
        <w:ind w:left="1276" w:hanging="1276"/>
      </w:pPr>
      <w:proofErr w:type="spellStart"/>
      <w:r>
        <w:t>Фигура</w:t>
      </w:r>
      <w:proofErr w:type="spellEnd"/>
      <w:r>
        <w:rPr>
          <w:lang w:val="bg-BG"/>
        </w:rPr>
        <w:t> </w:t>
      </w:r>
      <w:r>
        <w:t>5</w:t>
      </w:r>
      <w:r>
        <w:tab/>
      </w:r>
      <w:proofErr w:type="spellStart"/>
      <w:r>
        <w:t>Средна</w:t>
      </w:r>
      <w:proofErr w:type="spellEnd"/>
      <w:r>
        <w:t xml:space="preserve"> </w:t>
      </w:r>
      <w:proofErr w:type="spellStart"/>
      <w:r>
        <w:t>промяна</w:t>
      </w:r>
      <w:proofErr w:type="spellEnd"/>
      <w:r>
        <w:t xml:space="preserve"> </w:t>
      </w:r>
      <w:proofErr w:type="spellStart"/>
      <w:r>
        <w:t>спрямо</w:t>
      </w:r>
      <w:proofErr w:type="spellEnd"/>
      <w:r>
        <w:t xml:space="preserve"> </w:t>
      </w:r>
      <w:proofErr w:type="spellStart"/>
      <w:r>
        <w:t>изходно</w:t>
      </w:r>
      <w:proofErr w:type="spellEnd"/>
      <w:r>
        <w:t xml:space="preserve"> </w:t>
      </w:r>
      <w:proofErr w:type="spellStart"/>
      <w:r>
        <w:t>ниво</w:t>
      </w:r>
      <w:proofErr w:type="spellEnd"/>
      <w:r>
        <w:t xml:space="preserve"> в BCVA </w:t>
      </w:r>
      <w:proofErr w:type="spellStart"/>
      <w:r>
        <w:t>във</w:t>
      </w:r>
      <w:proofErr w:type="spellEnd"/>
      <w:r>
        <w:t xml:space="preserve"> </w:t>
      </w:r>
      <w:proofErr w:type="spellStart"/>
      <w:r>
        <w:t>времето</w:t>
      </w:r>
      <w:proofErr w:type="spellEnd"/>
      <w:r>
        <w:t xml:space="preserve"> </w:t>
      </w:r>
      <w:proofErr w:type="spellStart"/>
      <w:r>
        <w:t>до</w:t>
      </w:r>
      <w:proofErr w:type="spellEnd"/>
      <w:r>
        <w:rPr>
          <w:spacing w:val="-14"/>
        </w:rPr>
        <w:t xml:space="preserve"> </w:t>
      </w:r>
      <w:proofErr w:type="spellStart"/>
      <w:r>
        <w:t>месец</w:t>
      </w:r>
      <w:proofErr w:type="spellEnd"/>
      <w:r>
        <w:t> </w:t>
      </w:r>
      <w:r>
        <w:rPr>
          <w:lang w:val="bg-BG"/>
        </w:rPr>
        <w:t>6 и </w:t>
      </w:r>
      <w:r>
        <w:t>12</w:t>
      </w:r>
      <w:r>
        <w:rPr>
          <w:spacing w:val="-4"/>
        </w:rPr>
        <w:t xml:space="preserve"> </w:t>
      </w:r>
      <w:r>
        <w:t>(BRAVO)</w:t>
      </w:r>
    </w:p>
    <w:p w14:paraId="3BCF800C" w14:textId="77777777" w:rsidR="00E07E41" w:rsidRDefault="00E07E41" w:rsidP="00B41312">
      <w:pPr>
        <w:pStyle w:val="BodyText"/>
        <w:widowControl/>
        <w:spacing w:before="7"/>
        <w:rPr>
          <w:b/>
          <w:sz w:val="18"/>
        </w:rPr>
      </w:pPr>
      <w:r>
        <w:rPr>
          <w:noProof/>
          <w:lang w:val="bg-BG" w:eastAsia="bg-BG"/>
        </w:rPr>
        <mc:AlternateContent>
          <mc:Choice Requires="wps">
            <w:drawing>
              <wp:anchor distT="0" distB="0" distL="114300" distR="114300" simplePos="0" relativeHeight="251671552" behindDoc="0" locked="0" layoutInCell="1" allowOverlap="1" wp14:anchorId="2B464DD6" wp14:editId="4324D140">
                <wp:simplePos x="0" y="0"/>
                <wp:positionH relativeFrom="column">
                  <wp:posOffset>156210</wp:posOffset>
                </wp:positionH>
                <wp:positionV relativeFrom="paragraph">
                  <wp:posOffset>3866515</wp:posOffset>
                </wp:positionV>
                <wp:extent cx="5581650" cy="25717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5581650" cy="257175"/>
                        </a:xfrm>
                        <a:prstGeom prst="rect">
                          <a:avLst/>
                        </a:prstGeom>
                        <a:solidFill>
                          <a:schemeClr val="lt1"/>
                        </a:solidFill>
                        <a:ln w="6350">
                          <a:noFill/>
                        </a:ln>
                      </wps:spPr>
                      <wps:txbx>
                        <w:txbxContent>
                          <w:p w14:paraId="420DC710" w14:textId="77777777" w:rsidR="00B41312" w:rsidRPr="00290DFB" w:rsidRDefault="00B41312" w:rsidP="00B41312">
                            <w:pPr>
                              <w:rPr>
                                <w:sz w:val="20"/>
                                <w:szCs w:val="20"/>
                              </w:rPr>
                            </w:pPr>
                            <w:r w:rsidRPr="00290DFB">
                              <w:rPr>
                                <w:sz w:val="20"/>
                                <w:szCs w:val="20"/>
                                <w:lang w:val="bg-BG"/>
                              </w:rPr>
                              <w:t>ЗО – зрителна острота ИН – изходно ниво СГ –</w:t>
                            </w:r>
                            <w:r w:rsidRPr="00290DFB">
                              <w:rPr>
                                <w:sz w:val="20"/>
                                <w:szCs w:val="20"/>
                              </w:rPr>
                              <w:t xml:space="preserve"> </w:t>
                            </w:r>
                            <w:r w:rsidRPr="00290DFB">
                              <w:rPr>
                                <w:sz w:val="20"/>
                                <w:szCs w:val="20"/>
                                <w:lang w:val="bg-BG"/>
                              </w:rPr>
                              <w:t>стандартна грешка</w:t>
                            </w:r>
                            <w:r w:rsidRPr="00290DFB">
                              <w:rPr>
                                <w:sz w:val="20"/>
                                <w:szCs w:val="20"/>
                              </w:rPr>
                              <w:t xml:space="preserve"> </w:t>
                            </w:r>
                            <w:r w:rsidRPr="00290DFB">
                              <w:rPr>
                                <w:sz w:val="20"/>
                                <w:szCs w:val="20"/>
                                <w:lang w:val="bg-BG"/>
                              </w:rPr>
                              <w:t>на средната стойност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464DD6" id="Text Box 18" o:spid="_x0000_s1030" type="#_x0000_t202" style="position:absolute;margin-left:12.3pt;margin-top:304.45pt;width:439.5pt;height:20.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" fillcolor="white [3201]" stroked="f" strokeweight=".5pt">
                <v:textbox>
                  <w:txbxContent>
                    <w:p w14:paraId="420DC710" w14:textId="77777777" w:rsidR="00B41312" w:rsidRPr="00290DFB" w:rsidRDefault="00B41312" w:rsidP="00B41312">
                      <w:pPr>
                        <w:rPr>
                          <w:sz w:val="20"/>
                          <w:szCs w:val="20"/>
                        </w:rPr>
                      </w:pPr>
                      <w:r w:rsidRPr="00290DFB">
                        <w:rPr>
                          <w:sz w:val="20"/>
                          <w:szCs w:val="20"/>
                          <w:lang w:val="bg-BG"/>
                        </w:rPr>
                        <w:t xml:space="preserve">ЗО </w:t>
                      </w:r>
                      <w:r w:rsidRPr="00290DFB">
                        <w:rPr>
                          <w:sz w:val="20"/>
                          <w:szCs w:val="20"/>
                          <w:lang w:val="bg-BG"/>
                        </w:rPr>
                        <w:t>– зрителна острота ИН – изходно ниво СГ –</w:t>
                      </w:r>
                      <w:r w:rsidRPr="00290DFB">
                        <w:rPr>
                          <w:sz w:val="20"/>
                          <w:szCs w:val="20"/>
                        </w:rPr>
                        <w:t xml:space="preserve"> </w:t>
                      </w:r>
                      <w:r w:rsidRPr="00290DFB">
                        <w:rPr>
                          <w:sz w:val="20"/>
                          <w:szCs w:val="20"/>
                          <w:lang w:val="bg-BG"/>
                        </w:rPr>
                        <w:t>стандартна грешка</w:t>
                      </w:r>
                      <w:r w:rsidRPr="00290DFB">
                        <w:rPr>
                          <w:sz w:val="20"/>
                          <w:szCs w:val="20"/>
                        </w:rPr>
                        <w:t xml:space="preserve"> </w:t>
                      </w:r>
                      <w:r w:rsidRPr="00290DFB">
                        <w:rPr>
                          <w:sz w:val="20"/>
                          <w:szCs w:val="20"/>
                          <w:lang w:val="bg-BG"/>
                        </w:rPr>
                        <w:t>на средната стойност</w:t>
                      </w:r>
                    </w:p>
                  </w:txbxContent>
                </v:textbox>
              </v:shape>
            </w:pict>
          </mc:Fallback>
        </mc:AlternateContent>
      </w:r>
      <w:r>
        <w:rPr>
          <w:noProof/>
          <w:lang w:val="bg-BG" w:eastAsia="bg-BG"/>
        </w:rPr>
        <w:drawing>
          <wp:anchor distT="0" distB="0" distL="0" distR="0" simplePos="0" relativeHeight="251662336" behindDoc="0" locked="0" layoutInCell="1" allowOverlap="1" wp14:anchorId="767C5B2A" wp14:editId="1BC24F13">
            <wp:simplePos x="0" y="0"/>
            <wp:positionH relativeFrom="page">
              <wp:posOffset>819150</wp:posOffset>
            </wp:positionH>
            <wp:positionV relativeFrom="paragraph">
              <wp:posOffset>161925</wp:posOffset>
            </wp:positionV>
            <wp:extent cx="5685790" cy="370459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rotWithShape="1">
                    <a:blip r:embed="rId18" cstate="print">
                      <a:extLst>
                        <a:ext uri="{28A0092B-C50C-407E-A947-70E740481C1C}">
                          <a14:useLocalDpi xmlns:a14="http://schemas.microsoft.com/office/drawing/2010/main" val="0"/>
                        </a:ext>
                      </a:extLst>
                    </a:blip>
                    <a:srcRect b="6042"/>
                    <a:stretch/>
                  </pic:blipFill>
                  <pic:spPr bwMode="auto">
                    <a:xfrm>
                      <a:off x="0" y="0"/>
                      <a:ext cx="5685790" cy="3704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mc:AlternateContent>
          <mc:Choice Requires="wps">
            <w:drawing>
              <wp:anchor distT="0" distB="0" distL="114300" distR="114300" simplePos="0" relativeHeight="251670528" behindDoc="0" locked="0" layoutInCell="1" allowOverlap="1" wp14:anchorId="08604646" wp14:editId="7074B202">
                <wp:simplePos x="0" y="0"/>
                <wp:positionH relativeFrom="leftMargin">
                  <wp:posOffset>685800</wp:posOffset>
                </wp:positionH>
                <wp:positionV relativeFrom="paragraph">
                  <wp:posOffset>342901</wp:posOffset>
                </wp:positionV>
                <wp:extent cx="476250" cy="28956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476250" cy="2895600"/>
                        </a:xfrm>
                        <a:prstGeom prst="rect">
                          <a:avLst/>
                        </a:prstGeom>
                        <a:solidFill>
                          <a:schemeClr val="lt1"/>
                        </a:solidFill>
                        <a:ln w="6350">
                          <a:noFill/>
                        </a:ln>
                      </wps:spPr>
                      <wps:txbx>
                        <w:txbxContent>
                          <w:p w14:paraId="259A93A5"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04646" id="Text Box 16" o:spid="_x0000_s1031" type="#_x0000_t202" style="position:absolute;margin-left:54pt;margin-top:27pt;width:37.5pt;height:228pt;z-index:2516705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" fillcolor="white [3201]" stroked="f" strokeweight=".5pt">
                <v:textbox style="layout-flow:vertical;mso-layout-flow-alt:bottom-to-top">
                  <w:txbxContent>
                    <w:p w14:paraId="259A93A5"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w:t>
                      </w:r>
                      <w:r w:rsidRPr="00290DFB">
                        <w:rPr>
                          <w:rFonts w:ascii="Arial" w:hAnsi="Arial" w:cs="Arial"/>
                          <w:sz w:val="16"/>
                          <w:szCs w:val="16"/>
                          <w:lang w:val="bg-BG"/>
                        </w:rPr>
                        <w:t xml:space="preserve">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w10:wrap anchorx="margin"/>
              </v:shape>
            </w:pict>
          </mc:Fallback>
        </mc:AlternateContent>
      </w:r>
    </w:p>
    <w:p w14:paraId="22702527" w14:textId="77777777" w:rsidR="00E07E41" w:rsidRDefault="00E07E41" w:rsidP="00B41312">
      <w:pPr>
        <w:keepNext/>
        <w:widowControl/>
        <w:tabs>
          <w:tab w:val="left" w:pos="1251"/>
        </w:tabs>
        <w:spacing w:before="70"/>
        <w:ind w:left="1251" w:hanging="1251"/>
        <w:rPr>
          <w:b/>
        </w:rPr>
      </w:pPr>
      <w:proofErr w:type="spellStart"/>
      <w:r>
        <w:rPr>
          <w:b/>
        </w:rPr>
        <w:lastRenderedPageBreak/>
        <w:t>Фигура</w:t>
      </w:r>
      <w:proofErr w:type="spellEnd"/>
      <w:r>
        <w:rPr>
          <w:b/>
          <w:lang w:val="bg-BG"/>
        </w:rPr>
        <w:t> </w:t>
      </w:r>
      <w:r>
        <w:rPr>
          <w:b/>
        </w:rPr>
        <w:t>6</w:t>
      </w:r>
      <w:r>
        <w:rPr>
          <w:b/>
        </w:rPr>
        <w:tab/>
      </w:r>
      <w:proofErr w:type="spellStart"/>
      <w:r>
        <w:rPr>
          <w:b/>
        </w:rPr>
        <w:t>Средна</w:t>
      </w:r>
      <w:proofErr w:type="spellEnd"/>
      <w:r>
        <w:rPr>
          <w:b/>
        </w:rPr>
        <w:t xml:space="preserve"> </w:t>
      </w:r>
      <w:proofErr w:type="spellStart"/>
      <w:r>
        <w:rPr>
          <w:b/>
        </w:rPr>
        <w:t>промяна</w:t>
      </w:r>
      <w:proofErr w:type="spellEnd"/>
      <w:r>
        <w:rPr>
          <w:b/>
        </w:rPr>
        <w:t xml:space="preserve"> </w:t>
      </w:r>
      <w:proofErr w:type="spellStart"/>
      <w:r>
        <w:rPr>
          <w:b/>
        </w:rPr>
        <w:t>спрямо</w:t>
      </w:r>
      <w:proofErr w:type="spellEnd"/>
      <w:r>
        <w:rPr>
          <w:b/>
        </w:rPr>
        <w:t xml:space="preserve"> </w:t>
      </w:r>
      <w:proofErr w:type="spellStart"/>
      <w:r>
        <w:rPr>
          <w:b/>
        </w:rPr>
        <w:t>изходно</w:t>
      </w:r>
      <w:proofErr w:type="spellEnd"/>
      <w:r>
        <w:rPr>
          <w:b/>
        </w:rPr>
        <w:t xml:space="preserve"> </w:t>
      </w:r>
      <w:proofErr w:type="spellStart"/>
      <w:r>
        <w:rPr>
          <w:b/>
        </w:rPr>
        <w:t>ниво</w:t>
      </w:r>
      <w:proofErr w:type="spellEnd"/>
      <w:r>
        <w:rPr>
          <w:b/>
        </w:rPr>
        <w:t xml:space="preserve"> в BCVA </w:t>
      </w:r>
      <w:proofErr w:type="spellStart"/>
      <w:r>
        <w:rPr>
          <w:b/>
        </w:rPr>
        <w:t>във</w:t>
      </w:r>
      <w:proofErr w:type="spellEnd"/>
      <w:r>
        <w:rPr>
          <w:b/>
        </w:rPr>
        <w:t xml:space="preserve"> </w:t>
      </w:r>
      <w:proofErr w:type="spellStart"/>
      <w:r>
        <w:rPr>
          <w:b/>
        </w:rPr>
        <w:t>времето</w:t>
      </w:r>
      <w:proofErr w:type="spellEnd"/>
      <w:r>
        <w:rPr>
          <w:b/>
        </w:rPr>
        <w:t xml:space="preserve"> </w:t>
      </w:r>
      <w:proofErr w:type="spellStart"/>
      <w:r>
        <w:rPr>
          <w:b/>
        </w:rPr>
        <w:t>до</w:t>
      </w:r>
      <w:proofErr w:type="spellEnd"/>
      <w:r>
        <w:rPr>
          <w:b/>
          <w:spacing w:val="-14"/>
        </w:rPr>
        <w:t xml:space="preserve"> </w:t>
      </w:r>
      <w:proofErr w:type="spellStart"/>
      <w:r>
        <w:rPr>
          <w:b/>
        </w:rPr>
        <w:t>месец</w:t>
      </w:r>
      <w:proofErr w:type="spellEnd"/>
      <w:r>
        <w:rPr>
          <w:b/>
        </w:rPr>
        <w:t> </w:t>
      </w:r>
      <w:r>
        <w:rPr>
          <w:b/>
          <w:lang w:val="bg-BG"/>
        </w:rPr>
        <w:t>6 и </w:t>
      </w:r>
      <w:r>
        <w:rPr>
          <w:b/>
        </w:rPr>
        <w:t>12</w:t>
      </w:r>
      <w:r>
        <w:rPr>
          <w:b/>
          <w:spacing w:val="-5"/>
        </w:rPr>
        <w:t xml:space="preserve"> </w:t>
      </w:r>
      <w:r>
        <w:rPr>
          <w:b/>
        </w:rPr>
        <w:t>(CRUISE)</w:t>
      </w:r>
    </w:p>
    <w:p w14:paraId="434E0603" w14:textId="77777777" w:rsidR="00E07E41" w:rsidRDefault="00E07E41" w:rsidP="00B41312">
      <w:pPr>
        <w:pStyle w:val="BodyText"/>
        <w:widowControl/>
        <w:spacing w:before="7"/>
        <w:rPr>
          <w:b/>
          <w:sz w:val="18"/>
        </w:rPr>
      </w:pPr>
      <w:r>
        <w:rPr>
          <w:noProof/>
          <w:lang w:val="bg-BG" w:eastAsia="bg-BG"/>
        </w:rPr>
        <w:drawing>
          <wp:anchor distT="0" distB="0" distL="0" distR="0" simplePos="0" relativeHeight="251663360" behindDoc="0" locked="0" layoutInCell="1" allowOverlap="1" wp14:anchorId="47DDFAFA" wp14:editId="29F2133A">
            <wp:simplePos x="0" y="0"/>
            <wp:positionH relativeFrom="page">
              <wp:posOffset>1307465</wp:posOffset>
            </wp:positionH>
            <wp:positionV relativeFrom="paragraph">
              <wp:posOffset>156845</wp:posOffset>
            </wp:positionV>
            <wp:extent cx="5381625" cy="3966210"/>
            <wp:effectExtent l="0" t="0" r="9525"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rotWithShape="1">
                    <a:blip r:embed="rId19" cstate="print"/>
                    <a:srcRect l="6999" b="7450"/>
                    <a:stretch/>
                  </pic:blipFill>
                  <pic:spPr bwMode="auto">
                    <a:xfrm>
                      <a:off x="0" y="0"/>
                      <a:ext cx="5381625" cy="3966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mc:AlternateContent>
          <mc:Choice Requires="wps">
            <w:drawing>
              <wp:anchor distT="0" distB="0" distL="114300" distR="114300" simplePos="0" relativeHeight="251673600" behindDoc="0" locked="0" layoutInCell="1" allowOverlap="0" wp14:anchorId="46D859B5" wp14:editId="74F65316">
                <wp:simplePos x="0" y="0"/>
                <wp:positionH relativeFrom="margin">
                  <wp:posOffset>0</wp:posOffset>
                </wp:positionH>
                <wp:positionV relativeFrom="paragraph">
                  <wp:posOffset>4102100</wp:posOffset>
                </wp:positionV>
                <wp:extent cx="5648400" cy="255600"/>
                <wp:effectExtent l="0" t="0" r="9525" b="0"/>
                <wp:wrapTopAndBottom/>
                <wp:docPr id="20" name="Text Box 20"/>
                <wp:cNvGraphicFramePr/>
                <a:graphic xmlns:a="http://schemas.openxmlformats.org/drawingml/2006/main">
                  <a:graphicData uri="http://schemas.microsoft.com/office/word/2010/wordprocessingShape">
                    <wps:wsp>
                      <wps:cNvSpPr txBox="1"/>
                      <wps:spPr>
                        <a:xfrm>
                          <a:off x="0" y="0"/>
                          <a:ext cx="5648400" cy="255600"/>
                        </a:xfrm>
                        <a:prstGeom prst="rect">
                          <a:avLst/>
                        </a:prstGeom>
                        <a:solidFill>
                          <a:schemeClr val="lt1"/>
                        </a:solidFill>
                        <a:ln w="6350">
                          <a:noFill/>
                        </a:ln>
                      </wps:spPr>
                      <wps:txbx>
                        <w:txbxContent>
                          <w:p w14:paraId="361EEAD2" w14:textId="77777777" w:rsidR="00B41312" w:rsidRPr="00290DFB" w:rsidRDefault="00B41312" w:rsidP="00B41312">
                            <w:pPr>
                              <w:rPr>
                                <w:sz w:val="20"/>
                                <w:szCs w:val="20"/>
                              </w:rPr>
                            </w:pPr>
                            <w:r w:rsidRPr="00290DFB">
                              <w:rPr>
                                <w:sz w:val="20"/>
                                <w:szCs w:val="20"/>
                                <w:lang w:val="bg-BG"/>
                              </w:rPr>
                              <w:t>ЗО – зрителна острота ИН – изходно ниво СГ –</w:t>
                            </w:r>
                            <w:r w:rsidRPr="00290DFB">
                              <w:rPr>
                                <w:sz w:val="20"/>
                                <w:szCs w:val="20"/>
                              </w:rPr>
                              <w:t xml:space="preserve"> </w:t>
                            </w:r>
                            <w:r w:rsidRPr="00290DFB">
                              <w:rPr>
                                <w:sz w:val="20"/>
                                <w:szCs w:val="20"/>
                                <w:lang w:val="bg-BG"/>
                              </w:rPr>
                              <w:t>стандартна грешка</w:t>
                            </w:r>
                            <w:r w:rsidRPr="00290DFB">
                              <w:rPr>
                                <w:sz w:val="20"/>
                                <w:szCs w:val="20"/>
                              </w:rPr>
                              <w:t xml:space="preserve"> </w:t>
                            </w:r>
                            <w:r w:rsidRPr="00290DFB">
                              <w:rPr>
                                <w:sz w:val="20"/>
                                <w:szCs w:val="20"/>
                                <w:lang w:val="bg-BG"/>
                              </w:rPr>
                              <w:t xml:space="preserve">на средната стойност </w:t>
                            </w:r>
                            <w:del w:id="79" w:author="Author">
                              <w:r w:rsidRPr="00290DFB" w:rsidDel="00E02928">
                                <w:rPr>
                                  <w:sz w:val="20"/>
                                  <w:szCs w:val="20"/>
                                  <w:lang w:val="bg-BG"/>
                                </w:rPr>
                                <w:delText>стойност</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859B5" id="Text Box 20" o:spid="_x0000_s1032" type="#_x0000_t202" style="position:absolute;margin-left:0;margin-top:323pt;width:444.75pt;height:20.1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" o:allowoverlap="f" fillcolor="white [3201]" stroked="f" strokeweight=".5pt">
                <v:textbox>
                  <w:txbxContent>
                    <w:p w14:paraId="361EEAD2" w14:textId="77777777" w:rsidR="00B41312" w:rsidRPr="00290DFB" w:rsidRDefault="00B41312" w:rsidP="00B41312">
                      <w:pPr>
                        <w:rPr>
                          <w:sz w:val="20"/>
                          <w:szCs w:val="20"/>
                        </w:rPr>
                      </w:pPr>
                      <w:r w:rsidRPr="00290DFB">
                        <w:rPr>
                          <w:sz w:val="20"/>
                          <w:szCs w:val="20"/>
                          <w:lang w:val="bg-BG"/>
                        </w:rPr>
                        <w:t xml:space="preserve">ЗО </w:t>
                      </w:r>
                      <w:r w:rsidRPr="00290DFB">
                        <w:rPr>
                          <w:sz w:val="20"/>
                          <w:szCs w:val="20"/>
                          <w:lang w:val="bg-BG"/>
                        </w:rPr>
                        <w:t>– зрителна острота ИН – изходно ниво СГ –</w:t>
                      </w:r>
                      <w:r w:rsidRPr="00290DFB">
                        <w:rPr>
                          <w:sz w:val="20"/>
                          <w:szCs w:val="20"/>
                        </w:rPr>
                        <w:t xml:space="preserve"> </w:t>
                      </w:r>
                      <w:r w:rsidRPr="00290DFB">
                        <w:rPr>
                          <w:sz w:val="20"/>
                          <w:szCs w:val="20"/>
                          <w:lang w:val="bg-BG"/>
                        </w:rPr>
                        <w:t>стандартна грешка</w:t>
                      </w:r>
                      <w:r w:rsidRPr="00290DFB">
                        <w:rPr>
                          <w:sz w:val="20"/>
                          <w:szCs w:val="20"/>
                        </w:rPr>
                        <w:t xml:space="preserve"> </w:t>
                      </w:r>
                      <w:r w:rsidRPr="00290DFB">
                        <w:rPr>
                          <w:sz w:val="20"/>
                          <w:szCs w:val="20"/>
                          <w:lang w:val="bg-BG"/>
                        </w:rPr>
                        <w:t xml:space="preserve">на средната стойност </w:t>
                      </w:r>
                      <w:del w:id="54" w:author="Author">
                        <w:r w:rsidRPr="00290DFB" w:rsidDel="00E02928">
                          <w:rPr>
                            <w:sz w:val="20"/>
                            <w:szCs w:val="20"/>
                            <w:lang w:val="bg-BG"/>
                          </w:rPr>
                          <w:delText>стойност</w:delText>
                        </w:r>
                      </w:del>
                    </w:p>
                  </w:txbxContent>
                </v:textbox>
                <w10:wrap type="topAndBottom" anchorx="margin"/>
              </v:shape>
            </w:pict>
          </mc:Fallback>
        </mc:AlternateContent>
      </w:r>
      <w:r>
        <w:rPr>
          <w:noProof/>
          <w:lang w:val="bg-BG" w:eastAsia="bg-BG"/>
        </w:rPr>
        <mc:AlternateContent>
          <mc:Choice Requires="wps">
            <w:drawing>
              <wp:anchor distT="0" distB="0" distL="114300" distR="114300" simplePos="0" relativeHeight="251672576" behindDoc="0" locked="0" layoutInCell="1" allowOverlap="1" wp14:anchorId="28DE6722" wp14:editId="77274BCE">
                <wp:simplePos x="0" y="0"/>
                <wp:positionH relativeFrom="leftMargin">
                  <wp:posOffset>833755</wp:posOffset>
                </wp:positionH>
                <wp:positionV relativeFrom="paragraph">
                  <wp:posOffset>323215</wp:posOffset>
                </wp:positionV>
                <wp:extent cx="476250" cy="28956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76250" cy="2895600"/>
                        </a:xfrm>
                        <a:prstGeom prst="rect">
                          <a:avLst/>
                        </a:prstGeom>
                        <a:solidFill>
                          <a:schemeClr val="lt1"/>
                        </a:solidFill>
                        <a:ln w="6350">
                          <a:noFill/>
                        </a:ln>
                      </wps:spPr>
                      <wps:txbx>
                        <w:txbxContent>
                          <w:p w14:paraId="5B2357E0"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E6722" id="Text Box 19" o:spid="_x0000_s1033" type="#_x0000_t202" style="position:absolute;margin-left:65.65pt;margin-top:25.45pt;width:37.5pt;height:228pt;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" fillcolor="white [3201]" stroked="f" strokeweight=".5pt">
                <v:textbox style="layout-flow:vertical;mso-layout-flow-alt:bottom-to-top">
                  <w:txbxContent>
                    <w:p w14:paraId="5B2357E0"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w:t>
                      </w:r>
                      <w:r w:rsidRPr="00290DFB">
                        <w:rPr>
                          <w:rFonts w:ascii="Arial" w:hAnsi="Arial" w:cs="Arial"/>
                          <w:sz w:val="16"/>
                          <w:szCs w:val="16"/>
                          <w:lang w:val="bg-BG"/>
                        </w:rPr>
                        <w:t xml:space="preserve">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w10:wrap anchorx="margin"/>
              </v:shape>
            </w:pict>
          </mc:Fallback>
        </mc:AlternateContent>
      </w:r>
    </w:p>
    <w:p w14:paraId="23496773" w14:textId="77777777" w:rsidR="00E07E41" w:rsidRDefault="00E07E41" w:rsidP="00B41312">
      <w:pPr>
        <w:pStyle w:val="BodyText"/>
        <w:widowControl/>
        <w:spacing w:before="185"/>
      </w:pPr>
      <w:r>
        <w:t xml:space="preserve">В </w:t>
      </w:r>
      <w:proofErr w:type="spellStart"/>
      <w:r>
        <w:t>двете</w:t>
      </w:r>
      <w:proofErr w:type="spellEnd"/>
      <w:r>
        <w:t xml:space="preserve"> </w:t>
      </w:r>
      <w:proofErr w:type="spellStart"/>
      <w:r>
        <w:t>проучвания</w:t>
      </w:r>
      <w:proofErr w:type="spellEnd"/>
      <w:r>
        <w:t xml:space="preserve"> </w:t>
      </w:r>
      <w:proofErr w:type="spellStart"/>
      <w:r>
        <w:t>подобряването</w:t>
      </w:r>
      <w:proofErr w:type="spellEnd"/>
      <w:r>
        <w:t xml:space="preserve"> </w:t>
      </w:r>
      <w:proofErr w:type="spellStart"/>
      <w:r>
        <w:t>на</w:t>
      </w:r>
      <w:proofErr w:type="spellEnd"/>
      <w:r>
        <w:t xml:space="preserve"> </w:t>
      </w:r>
      <w:proofErr w:type="spellStart"/>
      <w:r>
        <w:t>зрението</w:t>
      </w:r>
      <w:proofErr w:type="spellEnd"/>
      <w:r>
        <w:t xml:space="preserve"> е </w:t>
      </w:r>
      <w:proofErr w:type="spellStart"/>
      <w:r>
        <w:t>съпроводено</w:t>
      </w:r>
      <w:proofErr w:type="spellEnd"/>
      <w:r>
        <w:t xml:space="preserve"> </w:t>
      </w:r>
      <w:proofErr w:type="spellStart"/>
      <w:r>
        <w:t>от</w:t>
      </w:r>
      <w:proofErr w:type="spellEnd"/>
      <w:r>
        <w:t xml:space="preserve"> </w:t>
      </w:r>
      <w:proofErr w:type="spellStart"/>
      <w:r>
        <w:t>продължително</w:t>
      </w:r>
      <w:proofErr w:type="spellEnd"/>
      <w:r>
        <w:t xml:space="preserve"> и </w:t>
      </w:r>
      <w:proofErr w:type="spellStart"/>
      <w:r>
        <w:t>значимо</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макулния</w:t>
      </w:r>
      <w:proofErr w:type="spellEnd"/>
      <w:r>
        <w:t xml:space="preserve"> </w:t>
      </w:r>
      <w:proofErr w:type="spellStart"/>
      <w:r>
        <w:t>едем</w:t>
      </w:r>
      <w:proofErr w:type="spellEnd"/>
      <w:r>
        <w:t xml:space="preserve">, </w:t>
      </w:r>
      <w:proofErr w:type="spellStart"/>
      <w:r>
        <w:t>измерен</w:t>
      </w:r>
      <w:proofErr w:type="spellEnd"/>
      <w:r>
        <w:t xml:space="preserve"> </w:t>
      </w:r>
      <w:proofErr w:type="spellStart"/>
      <w:r>
        <w:t>чрез</w:t>
      </w:r>
      <w:proofErr w:type="spellEnd"/>
      <w:r>
        <w:t xml:space="preserve"> </w:t>
      </w:r>
      <w:proofErr w:type="spellStart"/>
      <w:r>
        <w:t>централната</w:t>
      </w:r>
      <w:proofErr w:type="spellEnd"/>
      <w:r>
        <w:t xml:space="preserve"> </w:t>
      </w:r>
      <w:proofErr w:type="spellStart"/>
      <w:r w:rsidRPr="00436E68">
        <w:rPr>
          <w:rFonts w:hint="eastAsia"/>
        </w:rPr>
        <w:t>фовейна</w:t>
      </w:r>
      <w:proofErr w:type="spellEnd"/>
      <w:r>
        <w:t xml:space="preserve"> </w:t>
      </w:r>
      <w:proofErr w:type="spellStart"/>
      <w:r>
        <w:t>дебелина</w:t>
      </w:r>
      <w:proofErr w:type="spellEnd"/>
      <w:r>
        <w:t>.</w:t>
      </w:r>
    </w:p>
    <w:p w14:paraId="52126FC2" w14:textId="77777777" w:rsidR="00E07E41" w:rsidRDefault="00E07E41" w:rsidP="00B41312">
      <w:pPr>
        <w:pStyle w:val="BodyText"/>
        <w:widowControl/>
      </w:pPr>
    </w:p>
    <w:p w14:paraId="28563C2C" w14:textId="77777777" w:rsidR="00E07E41" w:rsidRDefault="00E07E41" w:rsidP="00B41312">
      <w:pPr>
        <w:pStyle w:val="BodyText"/>
        <w:widowControl/>
      </w:pPr>
      <w:proofErr w:type="spellStart"/>
      <w:r>
        <w:t>При</w:t>
      </w:r>
      <w:proofErr w:type="spellEnd"/>
      <w:r>
        <w:t xml:space="preserve"> </w:t>
      </w:r>
      <w:proofErr w:type="spellStart"/>
      <w:r>
        <w:t>пациенти</w:t>
      </w:r>
      <w:proofErr w:type="spellEnd"/>
      <w:r>
        <w:t xml:space="preserve"> с ЦВОР (CRUISE и </w:t>
      </w:r>
      <w:proofErr w:type="spellStart"/>
      <w:r w:rsidRPr="00BE6946">
        <w:rPr>
          <w:rFonts w:hint="eastAsia"/>
        </w:rPr>
        <w:t>продължение</w:t>
      </w:r>
      <w:proofErr w:type="spellEnd"/>
      <w:r w:rsidRPr="00BE6946">
        <w:t xml:space="preserve"> </w:t>
      </w:r>
      <w:proofErr w:type="spellStart"/>
      <w:r w:rsidRPr="00BE6946">
        <w:t>на</w:t>
      </w:r>
      <w:proofErr w:type="spellEnd"/>
      <w:r w:rsidRPr="00BE6946">
        <w:t xml:space="preserve"> </w:t>
      </w:r>
      <w:proofErr w:type="spellStart"/>
      <w:r w:rsidRPr="00BE6946">
        <w:t>основното</w:t>
      </w:r>
      <w:proofErr w:type="spellEnd"/>
      <w:r>
        <w:t xml:space="preserve"> </w:t>
      </w:r>
      <w:proofErr w:type="spellStart"/>
      <w:r>
        <w:t>проучване</w:t>
      </w:r>
      <w:proofErr w:type="spellEnd"/>
      <w:r>
        <w:t xml:space="preserve"> HORIZON): </w:t>
      </w:r>
      <w:proofErr w:type="spellStart"/>
      <w:r>
        <w:t>Пациентите</w:t>
      </w:r>
      <w:proofErr w:type="spellEnd"/>
      <w:r>
        <w:t xml:space="preserve">, </w:t>
      </w:r>
      <w:proofErr w:type="spellStart"/>
      <w:r>
        <w:t>лекувани</w:t>
      </w:r>
      <w:proofErr w:type="spellEnd"/>
      <w:r>
        <w:t xml:space="preserve"> с </w:t>
      </w:r>
      <w:proofErr w:type="spellStart"/>
      <w:r>
        <w:t>плацебо</w:t>
      </w:r>
      <w:proofErr w:type="spellEnd"/>
      <w:r>
        <w:t xml:space="preserve"> </w:t>
      </w:r>
      <w:proofErr w:type="spellStart"/>
      <w:r>
        <w:t>през</w:t>
      </w:r>
      <w:proofErr w:type="spellEnd"/>
      <w:r>
        <w:t xml:space="preserve"> </w:t>
      </w:r>
      <w:proofErr w:type="spellStart"/>
      <w:r>
        <w:t>първите</w:t>
      </w:r>
      <w:proofErr w:type="spellEnd"/>
      <w:r>
        <w:t xml:space="preserve"> 6 </w:t>
      </w:r>
      <w:proofErr w:type="spellStart"/>
      <w:r>
        <w:t>месеца</w:t>
      </w:r>
      <w:proofErr w:type="spellEnd"/>
      <w:r>
        <w:t xml:space="preserve">, </w:t>
      </w:r>
      <w:proofErr w:type="spellStart"/>
      <w:r>
        <w:t>които</w:t>
      </w:r>
      <w:proofErr w:type="spellEnd"/>
      <w:r>
        <w:t xml:space="preserve"> </w:t>
      </w:r>
      <w:proofErr w:type="spellStart"/>
      <w:r>
        <w:t>впоследствие</w:t>
      </w:r>
      <w:proofErr w:type="spellEnd"/>
      <w:r>
        <w:t xml:space="preserve"> </w:t>
      </w:r>
      <w:proofErr w:type="spellStart"/>
      <w:r>
        <w:t>получават</w:t>
      </w:r>
      <w:proofErr w:type="spellEnd"/>
      <w:r>
        <w:t xml:space="preserve"> </w:t>
      </w:r>
      <w:proofErr w:type="spellStart"/>
      <w:r>
        <w:t>ранибизумаб</w:t>
      </w:r>
      <w:proofErr w:type="spellEnd"/>
      <w:r>
        <w:t xml:space="preserve">, </w:t>
      </w:r>
      <w:proofErr w:type="spellStart"/>
      <w:r>
        <w:t>не</w:t>
      </w:r>
      <w:proofErr w:type="spellEnd"/>
      <w:r>
        <w:t xml:space="preserve"> </w:t>
      </w:r>
      <w:proofErr w:type="spellStart"/>
      <w:r>
        <w:t>са</w:t>
      </w:r>
      <w:proofErr w:type="spellEnd"/>
      <w:r>
        <w:t xml:space="preserve"> </w:t>
      </w:r>
      <w:proofErr w:type="spellStart"/>
      <w:r>
        <w:t>постигнали</w:t>
      </w:r>
      <w:proofErr w:type="spellEnd"/>
      <w:r>
        <w:t xml:space="preserve"> </w:t>
      </w:r>
      <w:proofErr w:type="spellStart"/>
      <w:r>
        <w:t>сравнимо</w:t>
      </w:r>
      <w:proofErr w:type="spellEnd"/>
      <w:r>
        <w:t xml:space="preserve"> </w:t>
      </w:r>
      <w:proofErr w:type="spellStart"/>
      <w:r>
        <w:t>нарастване</w:t>
      </w:r>
      <w:proofErr w:type="spellEnd"/>
      <w:r>
        <w:t xml:space="preserve"> </w:t>
      </w:r>
      <w:proofErr w:type="spellStart"/>
      <w:r>
        <w:t>на</w:t>
      </w:r>
      <w:proofErr w:type="spellEnd"/>
      <w:r>
        <w:t xml:space="preserve"> ЗО </w:t>
      </w:r>
      <w:proofErr w:type="spellStart"/>
      <w:r>
        <w:t>на</w:t>
      </w:r>
      <w:proofErr w:type="spellEnd"/>
      <w:r>
        <w:t xml:space="preserve"> </w:t>
      </w:r>
      <w:proofErr w:type="spellStart"/>
      <w:r>
        <w:t>месец</w:t>
      </w:r>
      <w:proofErr w:type="spellEnd"/>
      <w:r>
        <w:t> 24 (~6</w:t>
      </w:r>
      <w:r>
        <w:rPr>
          <w:lang w:val="bg-BG"/>
        </w:rPr>
        <w:t> </w:t>
      </w:r>
      <w:proofErr w:type="spellStart"/>
      <w:r>
        <w:t>букви</w:t>
      </w:r>
      <w:proofErr w:type="spellEnd"/>
      <w:r>
        <w:t xml:space="preserve">) </w:t>
      </w:r>
      <w:proofErr w:type="spellStart"/>
      <w:r>
        <w:t>спрямо</w:t>
      </w:r>
      <w:proofErr w:type="spellEnd"/>
      <w:r>
        <w:t xml:space="preserve"> </w:t>
      </w:r>
      <w:proofErr w:type="spellStart"/>
      <w:r>
        <w:t>пациентите</w:t>
      </w:r>
      <w:proofErr w:type="spellEnd"/>
      <w:r>
        <w:t xml:space="preserve">, </w:t>
      </w:r>
      <w:proofErr w:type="spellStart"/>
      <w:r>
        <w:t>лекувани</w:t>
      </w:r>
      <w:proofErr w:type="spellEnd"/>
      <w:r>
        <w:t xml:space="preserve"> с </w:t>
      </w:r>
      <w:proofErr w:type="spellStart"/>
      <w:r>
        <w:t>ранибизумаб</w:t>
      </w:r>
      <w:proofErr w:type="spellEnd"/>
      <w:r>
        <w:t xml:space="preserve"> </w:t>
      </w:r>
      <w:proofErr w:type="spellStart"/>
      <w:r>
        <w:t>от</w:t>
      </w:r>
      <w:proofErr w:type="spellEnd"/>
      <w:r>
        <w:t xml:space="preserve"> </w:t>
      </w:r>
      <w:proofErr w:type="spellStart"/>
      <w:r>
        <w:t>началото</w:t>
      </w:r>
      <w:proofErr w:type="spellEnd"/>
      <w:r>
        <w:t xml:space="preserve"> </w:t>
      </w:r>
      <w:proofErr w:type="spellStart"/>
      <w:r>
        <w:t>на</w:t>
      </w:r>
      <w:proofErr w:type="spellEnd"/>
      <w:r>
        <w:t xml:space="preserve"> </w:t>
      </w:r>
      <w:proofErr w:type="spellStart"/>
      <w:r>
        <w:t>проучването</w:t>
      </w:r>
      <w:proofErr w:type="spellEnd"/>
      <w:r>
        <w:t xml:space="preserve"> (~12</w:t>
      </w:r>
      <w:r>
        <w:rPr>
          <w:lang w:val="bg-BG"/>
        </w:rPr>
        <w:t> </w:t>
      </w:r>
      <w:proofErr w:type="spellStart"/>
      <w:r>
        <w:t>букви</w:t>
      </w:r>
      <w:proofErr w:type="spellEnd"/>
      <w:r>
        <w:t>).</w:t>
      </w:r>
    </w:p>
    <w:p w14:paraId="0F4F1D88" w14:textId="77777777" w:rsidR="00E07E41" w:rsidRDefault="00E07E41" w:rsidP="00B41312">
      <w:pPr>
        <w:pStyle w:val="BodyText"/>
        <w:widowControl/>
      </w:pPr>
    </w:p>
    <w:p w14:paraId="692CB110" w14:textId="77777777" w:rsidR="00E07E41" w:rsidRDefault="00E07E41" w:rsidP="00B41312">
      <w:pPr>
        <w:pStyle w:val="BodyText"/>
        <w:widowControl/>
      </w:pPr>
      <w:proofErr w:type="spellStart"/>
      <w:r w:rsidRPr="00BE6946">
        <w:rPr>
          <w:rFonts w:hint="eastAsia"/>
        </w:rPr>
        <w:t>Наблюдават</w:t>
      </w:r>
      <w:proofErr w:type="spellEnd"/>
      <w:r w:rsidRPr="00BE6946">
        <w:t xml:space="preserve"> </w:t>
      </w:r>
      <w:proofErr w:type="spellStart"/>
      <w:r w:rsidRPr="00BE6946">
        <w:t>се</w:t>
      </w:r>
      <w:proofErr w:type="spellEnd"/>
      <w:r w:rsidRPr="00BE6946">
        <w:t xml:space="preserve"> </w:t>
      </w:r>
      <w:proofErr w:type="spellStart"/>
      <w:r w:rsidRPr="00BE6946">
        <w:t>с</w:t>
      </w:r>
      <w:r>
        <w:t>татистически</w:t>
      </w:r>
      <w:proofErr w:type="spellEnd"/>
      <w:r>
        <w:t xml:space="preserve"> </w:t>
      </w:r>
      <w:proofErr w:type="spellStart"/>
      <w:r>
        <w:t>значим</w:t>
      </w:r>
      <w:proofErr w:type="spellEnd"/>
      <w:r>
        <w:t xml:space="preserve"> </w:t>
      </w:r>
      <w:proofErr w:type="spellStart"/>
      <w:r w:rsidRPr="00BE6946">
        <w:rPr>
          <w:rFonts w:hint="eastAsia"/>
        </w:rPr>
        <w:t>ползи</w:t>
      </w:r>
      <w:proofErr w:type="spellEnd"/>
      <w:r w:rsidRPr="00BE6946">
        <w:t xml:space="preserve">, </w:t>
      </w:r>
      <w:proofErr w:type="spellStart"/>
      <w:r w:rsidRPr="00BE6946">
        <w:t>свързани</w:t>
      </w:r>
      <w:proofErr w:type="spellEnd"/>
      <w:r w:rsidRPr="00BE6946">
        <w:t xml:space="preserve"> с </w:t>
      </w:r>
      <w:proofErr w:type="spellStart"/>
      <w:r w:rsidRPr="00BE6946">
        <w:t>активност</w:t>
      </w:r>
      <w:proofErr w:type="spellEnd"/>
      <w:r w:rsidRPr="00BE6946">
        <w:t xml:space="preserve"> </w:t>
      </w:r>
      <w:proofErr w:type="spellStart"/>
      <w:r w:rsidRPr="00BE6946">
        <w:t>на</w:t>
      </w:r>
      <w:proofErr w:type="spellEnd"/>
      <w:r w:rsidRPr="00BE6946">
        <w:t xml:space="preserve"> </w:t>
      </w:r>
      <w:proofErr w:type="spellStart"/>
      <w:r w:rsidRPr="00BE6946">
        <w:t>близко</w:t>
      </w:r>
      <w:proofErr w:type="spellEnd"/>
      <w:r w:rsidRPr="00BE6946">
        <w:t xml:space="preserve"> и </w:t>
      </w:r>
      <w:proofErr w:type="spellStart"/>
      <w:r w:rsidRPr="00BE6946">
        <w:t>далечно</w:t>
      </w:r>
      <w:proofErr w:type="spellEnd"/>
      <w:r w:rsidRPr="00BE6946">
        <w:t xml:space="preserve"> </w:t>
      </w:r>
      <w:proofErr w:type="spellStart"/>
      <w:r w:rsidRPr="00BE6946">
        <w:t>разтояние</w:t>
      </w:r>
      <w:proofErr w:type="spellEnd"/>
      <w:r w:rsidRPr="00BE6946">
        <w:t xml:space="preserve"> в </w:t>
      </w:r>
      <w:proofErr w:type="spellStart"/>
      <w:r w:rsidRPr="00BE6946">
        <w:t>субскалите</w:t>
      </w:r>
      <w:proofErr w:type="spellEnd"/>
      <w:r w:rsidRPr="00BE6946">
        <w:t xml:space="preserve">, </w:t>
      </w:r>
      <w:proofErr w:type="spellStart"/>
      <w:r w:rsidRPr="00BE6946">
        <w:t>съобщени</w:t>
      </w:r>
      <w:proofErr w:type="spellEnd"/>
      <w:r w:rsidRPr="00BE6946">
        <w:t xml:space="preserve"> </w:t>
      </w:r>
      <w:proofErr w:type="spellStart"/>
      <w:r w:rsidRPr="00BE6946">
        <w:t>от</w:t>
      </w:r>
      <w:proofErr w:type="spellEnd"/>
      <w:r w:rsidRPr="00BE6946">
        <w:t xml:space="preserve"> </w:t>
      </w:r>
      <w:proofErr w:type="spellStart"/>
      <w:r w:rsidRPr="00BE6946">
        <w:t>пациентите</w:t>
      </w:r>
      <w:proofErr w:type="spellEnd"/>
      <w:r>
        <w:t xml:space="preserve">, </w:t>
      </w:r>
      <w:proofErr w:type="spellStart"/>
      <w:r>
        <w:t>оценено</w:t>
      </w:r>
      <w:proofErr w:type="spellEnd"/>
      <w:r>
        <w:t xml:space="preserve"> </w:t>
      </w:r>
      <w:proofErr w:type="spellStart"/>
      <w:r>
        <w:t>чрез</w:t>
      </w:r>
      <w:proofErr w:type="spellEnd"/>
      <w:r>
        <w:t xml:space="preserve"> NEI VFQ-25</w:t>
      </w:r>
      <w:r>
        <w:rPr>
          <w:lang w:val="bg-BG"/>
        </w:rPr>
        <w:t>,</w:t>
      </w:r>
      <w:r>
        <w:t xml:space="preserve"> </w:t>
      </w:r>
      <w:proofErr w:type="spellStart"/>
      <w:r>
        <w:t>при</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спрямо</w:t>
      </w:r>
      <w:proofErr w:type="spellEnd"/>
      <w:r>
        <w:t xml:space="preserve"> </w:t>
      </w:r>
      <w:proofErr w:type="spellStart"/>
      <w:r>
        <w:t>контролната</w:t>
      </w:r>
      <w:proofErr w:type="spellEnd"/>
      <w:r>
        <w:t xml:space="preserve"> </w:t>
      </w:r>
      <w:proofErr w:type="spellStart"/>
      <w:r>
        <w:t>група</w:t>
      </w:r>
      <w:proofErr w:type="spellEnd"/>
      <w:r>
        <w:t>.</w:t>
      </w:r>
    </w:p>
    <w:p w14:paraId="729197AA" w14:textId="77777777" w:rsidR="00E07E41" w:rsidRDefault="00E07E41" w:rsidP="00B41312">
      <w:pPr>
        <w:pStyle w:val="BodyText"/>
        <w:widowControl/>
        <w:spacing w:before="11"/>
        <w:rPr>
          <w:sz w:val="21"/>
        </w:rPr>
      </w:pPr>
    </w:p>
    <w:p w14:paraId="56744154" w14:textId="77777777" w:rsidR="00E07E41" w:rsidRDefault="00E07E41" w:rsidP="00B41312">
      <w:pPr>
        <w:pStyle w:val="BodyText"/>
        <w:widowControl/>
      </w:pPr>
      <w:proofErr w:type="spellStart"/>
      <w:r>
        <w:t>Дългосрочната</w:t>
      </w:r>
      <w:proofErr w:type="spellEnd"/>
      <w:r>
        <w:t xml:space="preserve"> (24</w:t>
      </w:r>
      <w:r>
        <w:rPr>
          <w:lang w:val="bg-BG"/>
        </w:rPr>
        <w:t> </w:t>
      </w:r>
      <w:proofErr w:type="spellStart"/>
      <w:r>
        <w:t>месечна</w:t>
      </w:r>
      <w:proofErr w:type="spellEnd"/>
      <w:r>
        <w:t xml:space="preserve">) </w:t>
      </w:r>
      <w:proofErr w:type="spellStart"/>
      <w:r>
        <w:t>клинична</w:t>
      </w:r>
      <w:proofErr w:type="spellEnd"/>
      <w:r>
        <w:t xml:space="preserve"> </w:t>
      </w:r>
      <w:proofErr w:type="spellStart"/>
      <w:r>
        <w:t>безопасност</w:t>
      </w:r>
      <w:proofErr w:type="spellEnd"/>
      <w:r>
        <w:t xml:space="preserve"> и </w:t>
      </w:r>
      <w:proofErr w:type="spellStart"/>
      <w:r>
        <w:t>ефикасност</w:t>
      </w:r>
      <w:proofErr w:type="spellEnd"/>
      <w:r>
        <w:t xml:space="preserve"> </w:t>
      </w:r>
      <w:proofErr w:type="spellStart"/>
      <w:r>
        <w:t>на</w:t>
      </w:r>
      <w:proofErr w:type="spellEnd"/>
      <w:r>
        <w:t xml:space="preserve"> </w:t>
      </w:r>
      <w:proofErr w:type="spellStart"/>
      <w:r>
        <w:t>ранибизумаб</w:t>
      </w:r>
      <w:proofErr w:type="spellEnd"/>
      <w:r>
        <w:rPr>
          <w:lang w:val="bg-BG"/>
        </w:rPr>
        <w:t xml:space="preserve"> </w:t>
      </w:r>
      <w:proofErr w:type="spellStart"/>
      <w:r>
        <w:t>при</w:t>
      </w:r>
      <w:proofErr w:type="spellEnd"/>
      <w:r>
        <w:t xml:space="preserve"> </w:t>
      </w:r>
      <w:proofErr w:type="spellStart"/>
      <w:r>
        <w:t>пациенти</w:t>
      </w:r>
      <w:proofErr w:type="spellEnd"/>
      <w:r>
        <w:t xml:space="preserve"> </w:t>
      </w:r>
      <w:proofErr w:type="spellStart"/>
      <w:r>
        <w:t>със</w:t>
      </w:r>
      <w:proofErr w:type="spellEnd"/>
      <w:r>
        <w:t xml:space="preserve"> </w:t>
      </w:r>
      <w:proofErr w:type="spellStart"/>
      <w:r>
        <w:t>зрителни</w:t>
      </w:r>
      <w:proofErr w:type="spellEnd"/>
      <w:r>
        <w:t xml:space="preserve"> </w:t>
      </w:r>
      <w:proofErr w:type="spellStart"/>
      <w:r>
        <w:t>нарушения</w:t>
      </w:r>
      <w:proofErr w:type="spellEnd"/>
      <w:r>
        <w:t xml:space="preserve">, </w:t>
      </w:r>
      <w:proofErr w:type="spellStart"/>
      <w:r>
        <w:t>дължащи</w:t>
      </w:r>
      <w:proofErr w:type="spellEnd"/>
      <w:r>
        <w:t xml:space="preserve"> </w:t>
      </w:r>
      <w:proofErr w:type="spellStart"/>
      <w:r>
        <w:t>се</w:t>
      </w:r>
      <w:proofErr w:type="spellEnd"/>
      <w:r>
        <w:t xml:space="preserve"> </w:t>
      </w:r>
      <w:proofErr w:type="spellStart"/>
      <w:r>
        <w:t>на</w:t>
      </w:r>
      <w:proofErr w:type="spellEnd"/>
      <w:r>
        <w:t xml:space="preserve"> </w:t>
      </w:r>
      <w:proofErr w:type="spellStart"/>
      <w:r>
        <w:t>макулен</w:t>
      </w:r>
      <w:proofErr w:type="spellEnd"/>
      <w:r>
        <w:t xml:space="preserve"> </w:t>
      </w:r>
      <w:proofErr w:type="spellStart"/>
      <w:r>
        <w:t>едем</w:t>
      </w:r>
      <w:proofErr w:type="spellEnd"/>
      <w:r>
        <w:t xml:space="preserve"> </w:t>
      </w:r>
      <w:proofErr w:type="spellStart"/>
      <w:r>
        <w:t>вследствие</w:t>
      </w:r>
      <w:proofErr w:type="spellEnd"/>
      <w:r>
        <w:t xml:space="preserve"> </w:t>
      </w:r>
      <w:proofErr w:type="spellStart"/>
      <w:r>
        <w:t>на</w:t>
      </w:r>
      <w:proofErr w:type="spellEnd"/>
      <w:r>
        <w:t xml:space="preserve"> ВОР</w:t>
      </w:r>
      <w:r>
        <w:rPr>
          <w:lang w:val="bg-BG"/>
        </w:rPr>
        <w:t>,</w:t>
      </w:r>
      <w:r>
        <w:t xml:space="preserve"> </w:t>
      </w:r>
      <w:proofErr w:type="spellStart"/>
      <w:r>
        <w:t>са</w:t>
      </w:r>
      <w:proofErr w:type="spellEnd"/>
      <w:r>
        <w:t xml:space="preserve"> </w:t>
      </w:r>
      <w:proofErr w:type="spellStart"/>
      <w:r>
        <w:t>оценени</w:t>
      </w:r>
      <w:proofErr w:type="spellEnd"/>
      <w:r>
        <w:t xml:space="preserve"> в </w:t>
      </w:r>
      <w:proofErr w:type="spellStart"/>
      <w:r>
        <w:t>проучванията</w:t>
      </w:r>
      <w:proofErr w:type="spellEnd"/>
      <w:r>
        <w:t xml:space="preserve"> BRIGHTER (</w:t>
      </w:r>
      <w:r w:rsidRPr="00B2591A">
        <w:rPr>
          <w:color w:val="000000"/>
          <w:lang w:val="bg-BG"/>
        </w:rPr>
        <w:t>КВОР</w:t>
      </w:r>
      <w:r>
        <w:t>) и CRYSTAL (</w:t>
      </w:r>
      <w:r w:rsidRPr="00B2591A">
        <w:rPr>
          <w:color w:val="000000"/>
          <w:lang w:val="bg-BG"/>
        </w:rPr>
        <w:t>ЦВОР</w:t>
      </w:r>
      <w:r>
        <w:t xml:space="preserve">). В </w:t>
      </w:r>
      <w:proofErr w:type="spellStart"/>
      <w:r>
        <w:t>двете</w:t>
      </w:r>
      <w:proofErr w:type="spellEnd"/>
      <w:r>
        <w:t xml:space="preserve"> </w:t>
      </w:r>
      <w:proofErr w:type="spellStart"/>
      <w:r>
        <w:t>проучвания</w:t>
      </w:r>
      <w:proofErr w:type="spellEnd"/>
      <w:r>
        <w:t xml:space="preserve"> </w:t>
      </w:r>
      <w:proofErr w:type="spellStart"/>
      <w:r>
        <w:t>участниците</w:t>
      </w:r>
      <w:proofErr w:type="spellEnd"/>
      <w:r>
        <w:t xml:space="preserve"> </w:t>
      </w:r>
      <w:proofErr w:type="spellStart"/>
      <w:r>
        <w:t>получават</w:t>
      </w:r>
      <w:proofErr w:type="spellEnd"/>
      <w:r>
        <w:t xml:space="preserve"> 0,5</w:t>
      </w:r>
      <w:r>
        <w:rPr>
          <w:lang w:val="bg-BG"/>
        </w:rPr>
        <w:t> </w:t>
      </w:r>
      <w:r>
        <w:t xml:space="preserve">mg </w:t>
      </w:r>
      <w:proofErr w:type="spellStart"/>
      <w:r>
        <w:t>ранибизумаб</w:t>
      </w:r>
      <w:proofErr w:type="spellEnd"/>
      <w:r>
        <w:t xml:space="preserve"> </w:t>
      </w:r>
      <w:proofErr w:type="spellStart"/>
      <w:r>
        <w:t>по</w:t>
      </w:r>
      <w:proofErr w:type="spellEnd"/>
      <w:r>
        <w:t xml:space="preserve"> </w:t>
      </w:r>
      <w:proofErr w:type="spellStart"/>
      <w:r>
        <w:t>схема</w:t>
      </w:r>
      <w:proofErr w:type="spellEnd"/>
      <w:r>
        <w:t xml:space="preserve"> PRN, </w:t>
      </w:r>
      <w:proofErr w:type="spellStart"/>
      <w:r>
        <w:t>прилагана</w:t>
      </w:r>
      <w:proofErr w:type="spellEnd"/>
      <w:r>
        <w:t xml:space="preserve"> </w:t>
      </w:r>
      <w:proofErr w:type="spellStart"/>
      <w:r>
        <w:t>според</w:t>
      </w:r>
      <w:proofErr w:type="spellEnd"/>
      <w:r>
        <w:t xml:space="preserve"> </w:t>
      </w:r>
      <w:proofErr w:type="spellStart"/>
      <w:r>
        <w:t>индивидуализирани</w:t>
      </w:r>
      <w:proofErr w:type="spellEnd"/>
      <w:r>
        <w:t xml:space="preserve"> </w:t>
      </w:r>
      <w:proofErr w:type="spellStart"/>
      <w:r>
        <w:t>критерии</w:t>
      </w:r>
      <w:proofErr w:type="spellEnd"/>
      <w:r>
        <w:t xml:space="preserve"> </w:t>
      </w:r>
      <w:proofErr w:type="spellStart"/>
      <w:r>
        <w:t>за</w:t>
      </w:r>
      <w:proofErr w:type="spellEnd"/>
      <w:r>
        <w:t xml:space="preserve"> „</w:t>
      </w:r>
      <w:proofErr w:type="spellStart"/>
      <w:proofErr w:type="gramStart"/>
      <w:r>
        <w:t>стабилност</w:t>
      </w:r>
      <w:proofErr w:type="spellEnd"/>
      <w:r>
        <w:t>“</w:t>
      </w:r>
      <w:proofErr w:type="gramEnd"/>
      <w:r>
        <w:t xml:space="preserve">. BRIGHTER е </w:t>
      </w:r>
      <w:proofErr w:type="spellStart"/>
      <w:r>
        <w:t>рандомизирано</w:t>
      </w:r>
      <w:proofErr w:type="spellEnd"/>
      <w:r>
        <w:t xml:space="preserve"> </w:t>
      </w:r>
      <w:proofErr w:type="spellStart"/>
      <w:r>
        <w:t>активно</w:t>
      </w:r>
      <w:proofErr w:type="spellEnd"/>
      <w:r>
        <w:t xml:space="preserve"> </w:t>
      </w:r>
      <w:proofErr w:type="spellStart"/>
      <w:r>
        <w:t>контролирано</w:t>
      </w:r>
      <w:proofErr w:type="spellEnd"/>
      <w:r>
        <w:t xml:space="preserve"> </w:t>
      </w:r>
      <w:proofErr w:type="spellStart"/>
      <w:r>
        <w:t>проучване</w:t>
      </w:r>
      <w:proofErr w:type="spellEnd"/>
      <w:r>
        <w:t xml:space="preserve"> с 3</w:t>
      </w:r>
      <w:r>
        <w:rPr>
          <w:lang w:val="bg-BG"/>
        </w:rPr>
        <w:t> </w:t>
      </w:r>
      <w:proofErr w:type="spellStart"/>
      <w:r>
        <w:t>рамена</w:t>
      </w:r>
      <w:proofErr w:type="spellEnd"/>
      <w:r>
        <w:t xml:space="preserve">, </w:t>
      </w:r>
      <w:proofErr w:type="spellStart"/>
      <w:r>
        <w:t>което</w:t>
      </w:r>
      <w:proofErr w:type="spellEnd"/>
      <w:r>
        <w:t xml:space="preserve"> </w:t>
      </w:r>
      <w:proofErr w:type="spellStart"/>
      <w:r>
        <w:t>сравнява</w:t>
      </w:r>
      <w:proofErr w:type="spellEnd"/>
      <w:r>
        <w:t xml:space="preserve"> 0,5</w:t>
      </w:r>
      <w:r>
        <w:rPr>
          <w:lang w:val="bg-BG"/>
        </w:rPr>
        <w:t> </w:t>
      </w:r>
      <w:r>
        <w:t xml:space="preserve">mg </w:t>
      </w:r>
      <w:proofErr w:type="spellStart"/>
      <w:r>
        <w:t>ранибизумаб</w:t>
      </w:r>
      <w:proofErr w:type="spellEnd"/>
      <w:r>
        <w:t xml:space="preserve">, </w:t>
      </w:r>
      <w:proofErr w:type="spellStart"/>
      <w:r>
        <w:t>прилаган</w:t>
      </w:r>
      <w:proofErr w:type="spellEnd"/>
      <w:r>
        <w:t xml:space="preserve"> </w:t>
      </w:r>
      <w:proofErr w:type="spellStart"/>
      <w:r>
        <w:t>като</w:t>
      </w:r>
      <w:proofErr w:type="spellEnd"/>
      <w:r>
        <w:t xml:space="preserve"> </w:t>
      </w:r>
      <w:proofErr w:type="spellStart"/>
      <w:r>
        <w:t>монотерапия</w:t>
      </w:r>
      <w:proofErr w:type="spellEnd"/>
      <w:r>
        <w:t xml:space="preserve"> </w:t>
      </w:r>
      <w:proofErr w:type="spellStart"/>
      <w:r>
        <w:t>или</w:t>
      </w:r>
      <w:proofErr w:type="spellEnd"/>
      <w:r>
        <w:t xml:space="preserve"> в </w:t>
      </w:r>
      <w:proofErr w:type="spellStart"/>
      <w:r>
        <w:t>комбинация</w:t>
      </w:r>
      <w:proofErr w:type="spellEnd"/>
      <w:r>
        <w:t xml:space="preserve"> с </w:t>
      </w:r>
      <w:proofErr w:type="spellStart"/>
      <w:r w:rsidRPr="00BE6946">
        <w:rPr>
          <w:rFonts w:hint="eastAsia"/>
        </w:rPr>
        <w:t>допълнителна</w:t>
      </w:r>
      <w:proofErr w:type="spellEnd"/>
      <w:r w:rsidRPr="00BE6946">
        <w:t xml:space="preserve"> </w:t>
      </w:r>
      <w:proofErr w:type="spellStart"/>
      <w:r>
        <w:t>лазерна</w:t>
      </w:r>
      <w:proofErr w:type="spellEnd"/>
      <w:r>
        <w:t xml:space="preserve"> </w:t>
      </w:r>
      <w:proofErr w:type="spellStart"/>
      <w:r>
        <w:t>фотокоагулация</w:t>
      </w:r>
      <w:proofErr w:type="spellEnd"/>
      <w:r>
        <w:rPr>
          <w:lang w:val="bg-BG"/>
        </w:rPr>
        <w:t>,</w:t>
      </w:r>
      <w:r>
        <w:t xml:space="preserve"> </w:t>
      </w:r>
      <w:proofErr w:type="spellStart"/>
      <w:r>
        <w:t>спрямо</w:t>
      </w:r>
      <w:proofErr w:type="spellEnd"/>
      <w:r>
        <w:t xml:space="preserve"> </w:t>
      </w:r>
      <w:proofErr w:type="spellStart"/>
      <w:r>
        <w:t>самостоятелното</w:t>
      </w:r>
      <w:proofErr w:type="spellEnd"/>
      <w:r>
        <w:t xml:space="preserve"> </w:t>
      </w:r>
      <w:proofErr w:type="spellStart"/>
      <w:r>
        <w:t>прилагане</w:t>
      </w:r>
      <w:proofErr w:type="spellEnd"/>
      <w:r>
        <w:t xml:space="preserve"> </w:t>
      </w:r>
      <w:proofErr w:type="spellStart"/>
      <w:r>
        <w:t>на</w:t>
      </w:r>
      <w:proofErr w:type="spellEnd"/>
      <w:r>
        <w:t xml:space="preserve"> </w:t>
      </w:r>
      <w:proofErr w:type="spellStart"/>
      <w:r>
        <w:t>лазерна</w:t>
      </w:r>
      <w:proofErr w:type="spellEnd"/>
      <w:r>
        <w:t xml:space="preserve"> </w:t>
      </w:r>
      <w:proofErr w:type="spellStart"/>
      <w:r>
        <w:t>фотокоагулация</w:t>
      </w:r>
      <w:proofErr w:type="spellEnd"/>
      <w:r>
        <w:t xml:space="preserve">. </w:t>
      </w:r>
      <w:proofErr w:type="spellStart"/>
      <w:r>
        <w:t>След</w:t>
      </w:r>
      <w:proofErr w:type="spellEnd"/>
      <w:r>
        <w:t xml:space="preserve"> 6</w:t>
      </w:r>
      <w:r>
        <w:rPr>
          <w:lang w:val="bg-BG"/>
        </w:rPr>
        <w:t> </w:t>
      </w:r>
      <w:proofErr w:type="spellStart"/>
      <w:r>
        <w:t>месеца</w:t>
      </w:r>
      <w:proofErr w:type="spellEnd"/>
      <w:r>
        <w:t xml:space="preserve">, </w:t>
      </w:r>
      <w:r w:rsidRPr="00BE6946">
        <w:rPr>
          <w:rFonts w:hint="eastAsia"/>
          <w:lang w:val="bg-BG"/>
        </w:rPr>
        <w:t>участниците</w:t>
      </w:r>
      <w:r>
        <w:t xml:space="preserve"> в </w:t>
      </w:r>
      <w:proofErr w:type="spellStart"/>
      <w:r>
        <w:t>рамото</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лазер</w:t>
      </w:r>
      <w:proofErr w:type="spellEnd"/>
      <w:r>
        <w:t xml:space="preserve"> </w:t>
      </w:r>
      <w:proofErr w:type="spellStart"/>
      <w:r w:rsidRPr="00BE6946">
        <w:rPr>
          <w:rFonts w:hint="eastAsia"/>
        </w:rPr>
        <w:t>могат</w:t>
      </w:r>
      <w:proofErr w:type="spellEnd"/>
      <w:r>
        <w:t xml:space="preserve"> </w:t>
      </w:r>
      <w:proofErr w:type="spellStart"/>
      <w:r>
        <w:t>да</w:t>
      </w:r>
      <w:proofErr w:type="spellEnd"/>
      <w:r>
        <w:t xml:space="preserve"> </w:t>
      </w:r>
      <w:proofErr w:type="spellStart"/>
      <w:r>
        <w:t>получат</w:t>
      </w:r>
      <w:proofErr w:type="spellEnd"/>
      <w:r>
        <w:t xml:space="preserve"> 0,5</w:t>
      </w:r>
      <w:r>
        <w:rPr>
          <w:lang w:val="bg-BG"/>
        </w:rPr>
        <w:t> </w:t>
      </w:r>
      <w:r>
        <w:t xml:space="preserve">mg </w:t>
      </w:r>
      <w:proofErr w:type="spellStart"/>
      <w:r>
        <w:t>ранибизумаб</w:t>
      </w:r>
      <w:proofErr w:type="spellEnd"/>
      <w:r>
        <w:t xml:space="preserve">. CRYSTAL е </w:t>
      </w:r>
      <w:proofErr w:type="spellStart"/>
      <w:r>
        <w:t>проучване</w:t>
      </w:r>
      <w:proofErr w:type="spellEnd"/>
      <w:r>
        <w:t xml:space="preserve"> с </w:t>
      </w:r>
      <w:proofErr w:type="spellStart"/>
      <w:r>
        <w:t>едно</w:t>
      </w:r>
      <w:proofErr w:type="spellEnd"/>
      <w:r>
        <w:t xml:space="preserve"> </w:t>
      </w:r>
      <w:proofErr w:type="spellStart"/>
      <w:r>
        <w:t>рамо</w:t>
      </w:r>
      <w:proofErr w:type="spellEnd"/>
      <w:r>
        <w:t xml:space="preserve"> </w:t>
      </w:r>
      <w:proofErr w:type="spellStart"/>
      <w:r>
        <w:t>на</w:t>
      </w:r>
      <w:proofErr w:type="spellEnd"/>
      <w:r>
        <w:t xml:space="preserve"> </w:t>
      </w:r>
      <w:proofErr w:type="spellStart"/>
      <w:r>
        <w:t>ранибизумаб</w:t>
      </w:r>
      <w:proofErr w:type="spellEnd"/>
      <w:r>
        <w:t xml:space="preserve"> 0,5</w:t>
      </w:r>
      <w:r>
        <w:rPr>
          <w:lang w:val="bg-BG"/>
        </w:rPr>
        <w:t> </w:t>
      </w:r>
      <w:r>
        <w:rPr>
          <w:spacing w:val="-3"/>
        </w:rPr>
        <w:t xml:space="preserve">mg, </w:t>
      </w:r>
      <w:proofErr w:type="spellStart"/>
      <w:r>
        <w:t>прилаган</w:t>
      </w:r>
      <w:proofErr w:type="spellEnd"/>
      <w:r>
        <w:t xml:space="preserve"> </w:t>
      </w:r>
      <w:proofErr w:type="spellStart"/>
      <w:r>
        <w:t>като</w:t>
      </w:r>
      <w:proofErr w:type="spellEnd"/>
      <w:r>
        <w:rPr>
          <w:spacing w:val="2"/>
        </w:rPr>
        <w:t xml:space="preserve"> </w:t>
      </w:r>
      <w:proofErr w:type="spellStart"/>
      <w:r>
        <w:t>монотерапия</w:t>
      </w:r>
      <w:proofErr w:type="spellEnd"/>
      <w:r>
        <w:t>.</w:t>
      </w:r>
    </w:p>
    <w:p w14:paraId="44FB14FF" w14:textId="77777777" w:rsidR="00E07E41" w:rsidRDefault="00E07E41" w:rsidP="00B41312">
      <w:pPr>
        <w:pStyle w:val="BodyText"/>
        <w:widowControl/>
      </w:pPr>
    </w:p>
    <w:p w14:paraId="6F616089" w14:textId="77777777" w:rsidR="00E07E41" w:rsidRDefault="00E07E41" w:rsidP="00B41312">
      <w:pPr>
        <w:pStyle w:val="BodyText"/>
        <w:keepNext/>
        <w:widowControl/>
      </w:pPr>
      <w:proofErr w:type="spellStart"/>
      <w:r>
        <w:lastRenderedPageBreak/>
        <w:t>Основните</w:t>
      </w:r>
      <w:proofErr w:type="spellEnd"/>
      <w:r>
        <w:t xml:space="preserve"> </w:t>
      </w:r>
      <w:proofErr w:type="spellStart"/>
      <w:r w:rsidRPr="00BE6946">
        <w:rPr>
          <w:rFonts w:hint="eastAsia"/>
        </w:rPr>
        <w:t>измерители</w:t>
      </w:r>
      <w:proofErr w:type="spellEnd"/>
      <w:r w:rsidRPr="00BE6946">
        <w:t xml:space="preserve"> </w:t>
      </w:r>
      <w:proofErr w:type="spellStart"/>
      <w:r w:rsidRPr="00BE6946">
        <w:t>на</w:t>
      </w:r>
      <w:proofErr w:type="spellEnd"/>
      <w:r w:rsidRPr="00BE6946">
        <w:t xml:space="preserve"> </w:t>
      </w:r>
      <w:proofErr w:type="spellStart"/>
      <w:r w:rsidRPr="00BE6946">
        <w:t>резултатите</w:t>
      </w:r>
      <w:proofErr w:type="spellEnd"/>
      <w:r>
        <w:t xml:space="preserve"> </w:t>
      </w:r>
      <w:proofErr w:type="spellStart"/>
      <w:r>
        <w:t>от</w:t>
      </w:r>
      <w:proofErr w:type="spellEnd"/>
      <w:r>
        <w:t xml:space="preserve"> BRIGHTER и CRYSTAL </w:t>
      </w:r>
      <w:proofErr w:type="spellStart"/>
      <w:r>
        <w:t>са</w:t>
      </w:r>
      <w:proofErr w:type="spellEnd"/>
      <w:r>
        <w:t xml:space="preserve"> </w:t>
      </w:r>
      <w:proofErr w:type="spellStart"/>
      <w:r>
        <w:t>представени</w:t>
      </w:r>
      <w:proofErr w:type="spellEnd"/>
      <w:r>
        <w:t xml:space="preserve"> в </w:t>
      </w:r>
      <w:proofErr w:type="spellStart"/>
      <w:r>
        <w:t>Таблица</w:t>
      </w:r>
      <w:proofErr w:type="spellEnd"/>
      <w:r>
        <w:rPr>
          <w:lang w:val="bg-BG"/>
        </w:rPr>
        <w:t> </w:t>
      </w:r>
      <w:r>
        <w:t>9.</w:t>
      </w:r>
    </w:p>
    <w:p w14:paraId="05C1692D" w14:textId="77777777" w:rsidR="00E07E41" w:rsidRDefault="00E07E41" w:rsidP="00B41312">
      <w:pPr>
        <w:keepNext/>
        <w:widowControl/>
      </w:pPr>
    </w:p>
    <w:p w14:paraId="67EC8B22" w14:textId="77777777" w:rsidR="00E07E41" w:rsidRPr="00C77BE8" w:rsidRDefault="00E07E41" w:rsidP="00B41312">
      <w:pPr>
        <w:pStyle w:val="Heading1"/>
        <w:keepNext/>
        <w:widowControl/>
        <w:ind w:left="1416" w:hangingChars="656" w:hanging="1416"/>
        <w:rPr>
          <w:lang w:val="bg-BG"/>
        </w:rPr>
      </w:pPr>
      <w:r w:rsidRPr="00C77BE8">
        <w:rPr>
          <w:lang w:val="bg-BG"/>
        </w:rPr>
        <w:t>Таблица</w:t>
      </w:r>
      <w:r>
        <w:rPr>
          <w:lang w:val="bg-BG"/>
        </w:rPr>
        <w:t> </w:t>
      </w:r>
      <w:r w:rsidRPr="00C77BE8">
        <w:rPr>
          <w:lang w:val="bg-BG"/>
        </w:rPr>
        <w:t>9</w:t>
      </w:r>
      <w:r w:rsidRPr="00C77BE8">
        <w:rPr>
          <w:lang w:val="bg-BG"/>
        </w:rPr>
        <w:tab/>
      </w:r>
      <w:r>
        <w:rPr>
          <w:lang w:val="bg-BG"/>
        </w:rPr>
        <w:t>Р</w:t>
      </w:r>
      <w:r w:rsidRPr="00C77BE8">
        <w:rPr>
          <w:lang w:val="bg-BG"/>
        </w:rPr>
        <w:t xml:space="preserve">езултати на </w:t>
      </w:r>
      <w:r>
        <w:rPr>
          <w:lang w:val="bg-BG"/>
        </w:rPr>
        <w:t>месец 6 и 24</w:t>
      </w:r>
      <w:r w:rsidRPr="00C77BE8">
        <w:rPr>
          <w:lang w:val="bg-BG"/>
        </w:rPr>
        <w:t xml:space="preserve"> (BRIGHTER и CRYSTAL)</w:t>
      </w:r>
    </w:p>
    <w:p w14:paraId="78A2827F" w14:textId="77777777" w:rsidR="00E07E41" w:rsidRPr="00980BDC" w:rsidRDefault="00E07E41" w:rsidP="00B41312">
      <w:pPr>
        <w:pStyle w:val="BodyText"/>
        <w:keepNext/>
        <w:widowControl/>
        <w:spacing w:before="1"/>
        <w:rPr>
          <w:b/>
          <w:lang w:val="bg-BG"/>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1791"/>
        <w:gridCol w:w="1791"/>
        <w:gridCol w:w="1834"/>
        <w:gridCol w:w="1815"/>
      </w:tblGrid>
      <w:tr w:rsidR="00E07E41" w14:paraId="38862ED5" w14:textId="77777777" w:rsidTr="00B41312">
        <w:tc>
          <w:tcPr>
            <w:tcW w:w="1834" w:type="dxa"/>
          </w:tcPr>
          <w:p w14:paraId="0D75389A" w14:textId="77777777" w:rsidR="00E07E41" w:rsidRPr="00980BDC" w:rsidRDefault="00E07E41" w:rsidP="00B41312">
            <w:pPr>
              <w:keepNext/>
              <w:widowControl/>
              <w:ind w:leftChars="18" w:left="40" w:rightChars="18" w:right="40"/>
              <w:rPr>
                <w:lang w:val="bg-BG"/>
              </w:rPr>
            </w:pPr>
          </w:p>
        </w:tc>
        <w:tc>
          <w:tcPr>
            <w:tcW w:w="5416" w:type="dxa"/>
            <w:gridSpan w:val="3"/>
          </w:tcPr>
          <w:p w14:paraId="6509262A" w14:textId="77777777" w:rsidR="00E07E41" w:rsidRDefault="00E07E41" w:rsidP="00B41312">
            <w:pPr>
              <w:pStyle w:val="TableParagraph"/>
              <w:keepNext/>
              <w:widowControl/>
              <w:spacing w:line="252" w:lineRule="exact"/>
              <w:ind w:leftChars="18" w:left="40" w:rightChars="18" w:right="40"/>
              <w:jc w:val="center"/>
              <w:rPr>
                <w:b/>
              </w:rPr>
            </w:pPr>
            <w:r>
              <w:rPr>
                <w:b/>
              </w:rPr>
              <w:t>BRIGHTER</w:t>
            </w:r>
          </w:p>
        </w:tc>
        <w:tc>
          <w:tcPr>
            <w:tcW w:w="1815" w:type="dxa"/>
          </w:tcPr>
          <w:p w14:paraId="2B09F845" w14:textId="77777777" w:rsidR="00E07E41" w:rsidRDefault="00E07E41" w:rsidP="00B41312">
            <w:pPr>
              <w:pStyle w:val="TableParagraph"/>
              <w:keepNext/>
              <w:widowControl/>
              <w:spacing w:line="252" w:lineRule="exact"/>
              <w:ind w:leftChars="18" w:left="40" w:rightChars="18" w:right="40"/>
              <w:jc w:val="center"/>
              <w:rPr>
                <w:b/>
              </w:rPr>
            </w:pPr>
            <w:r>
              <w:rPr>
                <w:b/>
              </w:rPr>
              <w:t>CRYSTAL</w:t>
            </w:r>
          </w:p>
        </w:tc>
      </w:tr>
      <w:tr w:rsidR="00E07E41" w14:paraId="00C654DB" w14:textId="77777777" w:rsidTr="00B41312">
        <w:tc>
          <w:tcPr>
            <w:tcW w:w="1834" w:type="dxa"/>
          </w:tcPr>
          <w:p w14:paraId="0EBF6AF6" w14:textId="77777777" w:rsidR="00E07E41" w:rsidRDefault="00E07E41" w:rsidP="00B41312">
            <w:pPr>
              <w:widowControl/>
              <w:ind w:leftChars="18" w:left="40" w:rightChars="18" w:right="40"/>
            </w:pPr>
          </w:p>
        </w:tc>
        <w:tc>
          <w:tcPr>
            <w:tcW w:w="1791" w:type="dxa"/>
          </w:tcPr>
          <w:p w14:paraId="60772114" w14:textId="77777777" w:rsidR="00E07E41" w:rsidRDefault="00E07E41" w:rsidP="00B41312">
            <w:pPr>
              <w:pStyle w:val="TableParagraph"/>
              <w:widowControl/>
              <w:ind w:leftChars="18" w:left="447" w:rightChars="18" w:right="40" w:hanging="407"/>
              <w:jc w:val="center"/>
            </w:pPr>
            <w:r w:rsidRPr="002147FD">
              <w:rPr>
                <w:lang w:val="bg-BG"/>
              </w:rPr>
              <w:t>Р</w:t>
            </w:r>
            <w:proofErr w:type="spellStart"/>
            <w:r w:rsidRPr="002147FD">
              <w:t>анибизумаб</w:t>
            </w:r>
            <w:proofErr w:type="spellEnd"/>
          </w:p>
          <w:p w14:paraId="553CE191" w14:textId="77777777" w:rsidR="00E07E41" w:rsidRDefault="00E07E41" w:rsidP="00B41312">
            <w:pPr>
              <w:pStyle w:val="TableParagraph"/>
              <w:widowControl/>
              <w:ind w:leftChars="18" w:left="447" w:rightChars="18" w:right="40" w:hanging="407"/>
              <w:jc w:val="center"/>
            </w:pPr>
            <w:r w:rsidRPr="002147FD">
              <w:t>0,5</w:t>
            </w:r>
            <w:r w:rsidRPr="002147FD">
              <w:rPr>
                <w:lang w:val="bg-BG"/>
              </w:rPr>
              <w:t> </w:t>
            </w:r>
            <w:r w:rsidRPr="002147FD">
              <w:t>mg</w:t>
            </w:r>
          </w:p>
          <w:p w14:paraId="1BA667B2" w14:textId="77777777" w:rsidR="00E07E41" w:rsidRPr="002147FD" w:rsidRDefault="00E07E41" w:rsidP="00B41312">
            <w:pPr>
              <w:pStyle w:val="TableParagraph"/>
              <w:widowControl/>
              <w:ind w:leftChars="18" w:left="447" w:rightChars="18" w:right="40" w:hanging="407"/>
              <w:jc w:val="center"/>
            </w:pPr>
            <w:r w:rsidRPr="002147FD">
              <w:t>N=180</w:t>
            </w:r>
          </w:p>
        </w:tc>
        <w:tc>
          <w:tcPr>
            <w:tcW w:w="1791" w:type="dxa"/>
          </w:tcPr>
          <w:p w14:paraId="59E4E058" w14:textId="77777777" w:rsidR="00E07E41" w:rsidRDefault="00E07E41" w:rsidP="00B41312">
            <w:pPr>
              <w:pStyle w:val="TableParagraph"/>
              <w:widowControl/>
              <w:spacing w:line="246" w:lineRule="exact"/>
              <w:ind w:leftChars="18" w:left="40" w:rightChars="18" w:right="40"/>
              <w:jc w:val="center"/>
            </w:pPr>
            <w:r w:rsidRPr="002147FD">
              <w:rPr>
                <w:lang w:val="bg-BG"/>
              </w:rPr>
              <w:t>Р</w:t>
            </w:r>
            <w:proofErr w:type="spellStart"/>
            <w:r w:rsidRPr="002147FD">
              <w:t>анибизумаб</w:t>
            </w:r>
            <w:proofErr w:type="spellEnd"/>
            <w:r w:rsidRPr="002147FD" w:rsidDel="00676808">
              <w:t xml:space="preserve"> </w:t>
            </w:r>
          </w:p>
          <w:p w14:paraId="3C7F7127" w14:textId="77777777" w:rsidR="00E07E41" w:rsidRDefault="00E07E41" w:rsidP="00B41312">
            <w:pPr>
              <w:pStyle w:val="TableParagraph"/>
              <w:widowControl/>
              <w:spacing w:line="246" w:lineRule="exact"/>
              <w:ind w:leftChars="18" w:left="40" w:rightChars="18" w:right="40"/>
              <w:jc w:val="center"/>
            </w:pPr>
            <w:r w:rsidRPr="002147FD">
              <w:t>0,5</w:t>
            </w:r>
            <w:r w:rsidRPr="002147FD">
              <w:rPr>
                <w:lang w:val="bg-BG"/>
              </w:rPr>
              <w:t> </w:t>
            </w:r>
            <w:r w:rsidRPr="002147FD">
              <w:t>mg</w:t>
            </w:r>
            <w:r>
              <w:t xml:space="preserve"> </w:t>
            </w:r>
            <w:r w:rsidRPr="002147FD">
              <w:t xml:space="preserve">+ </w:t>
            </w:r>
            <w:proofErr w:type="spellStart"/>
            <w:r w:rsidRPr="002147FD">
              <w:t>Лазер</w:t>
            </w:r>
            <w:proofErr w:type="spellEnd"/>
          </w:p>
          <w:p w14:paraId="0024AF34" w14:textId="77777777" w:rsidR="00E07E41" w:rsidRPr="002147FD" w:rsidRDefault="00E07E41" w:rsidP="00B41312">
            <w:pPr>
              <w:pStyle w:val="TableParagraph"/>
              <w:widowControl/>
              <w:ind w:leftChars="18" w:left="40" w:rightChars="18" w:right="40"/>
              <w:jc w:val="center"/>
            </w:pPr>
            <w:r w:rsidRPr="002147FD">
              <w:t>N=178</w:t>
            </w:r>
          </w:p>
        </w:tc>
        <w:tc>
          <w:tcPr>
            <w:tcW w:w="1834" w:type="dxa"/>
          </w:tcPr>
          <w:p w14:paraId="1A61FCB0" w14:textId="77777777" w:rsidR="00E07E41" w:rsidRDefault="00E07E41" w:rsidP="00B41312">
            <w:pPr>
              <w:pStyle w:val="TableParagraph"/>
              <w:widowControl/>
              <w:ind w:leftChars="18" w:left="112" w:rightChars="18" w:right="40" w:hanging="72"/>
              <w:jc w:val="center"/>
            </w:pPr>
            <w:proofErr w:type="spellStart"/>
            <w:r w:rsidRPr="002147FD">
              <w:t>Лазер</w:t>
            </w:r>
            <w:proofErr w:type="spellEnd"/>
            <w:r w:rsidRPr="002147FD">
              <w:t>*</w:t>
            </w:r>
          </w:p>
          <w:p w14:paraId="3C27B884" w14:textId="77777777" w:rsidR="00E07E41" w:rsidRDefault="00E07E41" w:rsidP="00B41312">
            <w:pPr>
              <w:pStyle w:val="TableParagraph"/>
              <w:widowControl/>
              <w:ind w:leftChars="18" w:left="112" w:rightChars="18" w:right="40" w:hanging="72"/>
              <w:jc w:val="center"/>
            </w:pPr>
          </w:p>
          <w:p w14:paraId="5ADE7A39" w14:textId="77777777" w:rsidR="00E07E41" w:rsidRPr="002147FD" w:rsidRDefault="00E07E41" w:rsidP="00B41312">
            <w:pPr>
              <w:pStyle w:val="TableParagraph"/>
              <w:widowControl/>
              <w:ind w:leftChars="18" w:left="112" w:rightChars="18" w:right="40" w:hanging="72"/>
              <w:jc w:val="center"/>
            </w:pPr>
            <w:r w:rsidRPr="002147FD">
              <w:t>N=90</w:t>
            </w:r>
          </w:p>
        </w:tc>
        <w:tc>
          <w:tcPr>
            <w:tcW w:w="1815" w:type="dxa"/>
          </w:tcPr>
          <w:p w14:paraId="2403B9B2" w14:textId="77777777" w:rsidR="00E07E41" w:rsidRDefault="00E07E41" w:rsidP="00B41312">
            <w:pPr>
              <w:pStyle w:val="TableParagraph"/>
              <w:widowControl/>
              <w:ind w:leftChars="18" w:left="447" w:rightChars="18" w:right="40" w:hanging="407"/>
              <w:jc w:val="center"/>
            </w:pPr>
            <w:r w:rsidRPr="002147FD">
              <w:rPr>
                <w:lang w:val="bg-BG"/>
              </w:rPr>
              <w:t>Р</w:t>
            </w:r>
            <w:proofErr w:type="spellStart"/>
            <w:r w:rsidRPr="002147FD">
              <w:t>анибизумаб</w:t>
            </w:r>
            <w:proofErr w:type="spellEnd"/>
          </w:p>
          <w:p w14:paraId="3DF7A51A" w14:textId="77777777" w:rsidR="00E07E41" w:rsidRDefault="00E07E41" w:rsidP="00B41312">
            <w:pPr>
              <w:pStyle w:val="TableParagraph"/>
              <w:widowControl/>
              <w:ind w:leftChars="18" w:left="447" w:rightChars="18" w:right="40" w:hanging="407"/>
              <w:jc w:val="center"/>
            </w:pPr>
            <w:r w:rsidRPr="002147FD">
              <w:t>0,5</w:t>
            </w:r>
            <w:r w:rsidRPr="002147FD">
              <w:rPr>
                <w:lang w:val="bg-BG"/>
              </w:rPr>
              <w:t> </w:t>
            </w:r>
            <w:r w:rsidRPr="002147FD">
              <w:t>mg</w:t>
            </w:r>
          </w:p>
          <w:p w14:paraId="60859C34" w14:textId="77777777" w:rsidR="00E07E41" w:rsidRPr="002147FD" w:rsidRDefault="00E07E41" w:rsidP="00B41312">
            <w:pPr>
              <w:pStyle w:val="TableParagraph"/>
              <w:widowControl/>
              <w:ind w:leftChars="18" w:left="447" w:rightChars="18" w:right="40" w:hanging="407"/>
              <w:jc w:val="center"/>
            </w:pPr>
            <w:r w:rsidRPr="002147FD">
              <w:t>N=356</w:t>
            </w:r>
          </w:p>
        </w:tc>
      </w:tr>
      <w:tr w:rsidR="00E07E41" w14:paraId="3BB22549" w14:textId="77777777" w:rsidTr="00B41312">
        <w:tc>
          <w:tcPr>
            <w:tcW w:w="1834" w:type="dxa"/>
          </w:tcPr>
          <w:p w14:paraId="53B2007E" w14:textId="77777777" w:rsidR="00E07E41" w:rsidRDefault="00E07E41" w:rsidP="00B41312">
            <w:pPr>
              <w:pStyle w:val="TableParagraph"/>
              <w:widowControl/>
              <w:spacing w:line="242"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на</w:t>
            </w:r>
            <w:proofErr w:type="spellEnd"/>
          </w:p>
          <w:p w14:paraId="6EC9BEAF" w14:textId="77777777" w:rsidR="00E07E41" w:rsidRDefault="00E07E41" w:rsidP="00B41312">
            <w:pPr>
              <w:pStyle w:val="TableParagraph"/>
              <w:widowControl/>
              <w:spacing w:line="242" w:lineRule="auto"/>
              <w:ind w:leftChars="18" w:left="40" w:rightChars="18" w:right="40"/>
            </w:pPr>
            <w:proofErr w:type="spellStart"/>
            <w:r>
              <w:t>месец</w:t>
            </w:r>
            <w:proofErr w:type="spellEnd"/>
            <w:r>
              <w:t> 6</w:t>
            </w:r>
            <w:r>
              <w:rPr>
                <w:position w:val="8"/>
                <w:sz w:val="14"/>
              </w:rPr>
              <w:t xml:space="preserve">a </w:t>
            </w:r>
            <w:r>
              <w:t>(</w:t>
            </w:r>
            <w:proofErr w:type="spellStart"/>
            <w:r>
              <w:t>букви</w:t>
            </w:r>
            <w:proofErr w:type="spellEnd"/>
            <w:r>
              <w:t>) (SD)</w:t>
            </w:r>
          </w:p>
        </w:tc>
        <w:tc>
          <w:tcPr>
            <w:tcW w:w="1791" w:type="dxa"/>
          </w:tcPr>
          <w:p w14:paraId="4CA52DDE" w14:textId="77777777" w:rsidR="00E07E41" w:rsidRPr="002147FD" w:rsidRDefault="00E07E41" w:rsidP="00B41312">
            <w:pPr>
              <w:pStyle w:val="TableParagraph"/>
              <w:widowControl/>
              <w:spacing w:before="6"/>
              <w:ind w:leftChars="18" w:left="40" w:rightChars="18" w:right="40"/>
              <w:jc w:val="center"/>
              <w:rPr>
                <w:b/>
              </w:rPr>
            </w:pPr>
          </w:p>
          <w:p w14:paraId="77DD85DF" w14:textId="77777777" w:rsidR="00E07E41" w:rsidRPr="002147FD" w:rsidRDefault="00E07E41" w:rsidP="00B41312">
            <w:pPr>
              <w:pStyle w:val="TableParagraph"/>
              <w:widowControl/>
              <w:spacing w:line="252" w:lineRule="exact"/>
              <w:ind w:leftChars="18" w:left="40" w:rightChars="18" w:right="40"/>
              <w:jc w:val="center"/>
            </w:pPr>
            <w:r w:rsidRPr="002147FD">
              <w:t>+14,8</w:t>
            </w:r>
          </w:p>
          <w:p w14:paraId="0865AF41" w14:textId="77777777" w:rsidR="00E07E41" w:rsidRPr="002147FD" w:rsidRDefault="00E07E41" w:rsidP="00B41312">
            <w:pPr>
              <w:pStyle w:val="TableParagraph"/>
              <w:widowControl/>
              <w:spacing w:line="252" w:lineRule="exact"/>
              <w:ind w:leftChars="18" w:left="40" w:rightChars="18" w:right="40"/>
              <w:jc w:val="center"/>
            </w:pPr>
            <w:r w:rsidRPr="002147FD">
              <w:t>(10,7)</w:t>
            </w:r>
          </w:p>
        </w:tc>
        <w:tc>
          <w:tcPr>
            <w:tcW w:w="1791" w:type="dxa"/>
          </w:tcPr>
          <w:p w14:paraId="4001122D" w14:textId="77777777" w:rsidR="00E07E41" w:rsidRPr="002147FD" w:rsidRDefault="00E07E41" w:rsidP="00B41312">
            <w:pPr>
              <w:pStyle w:val="TableParagraph"/>
              <w:widowControl/>
              <w:spacing w:before="6"/>
              <w:ind w:leftChars="18" w:left="40" w:rightChars="18" w:right="40"/>
              <w:jc w:val="center"/>
              <w:rPr>
                <w:b/>
              </w:rPr>
            </w:pPr>
          </w:p>
          <w:p w14:paraId="04231FB8" w14:textId="77777777" w:rsidR="00E07E41" w:rsidRPr="002147FD" w:rsidRDefault="00E07E41" w:rsidP="00B41312">
            <w:pPr>
              <w:pStyle w:val="TableParagraph"/>
              <w:widowControl/>
              <w:spacing w:line="252" w:lineRule="exact"/>
              <w:ind w:leftChars="18" w:left="40" w:rightChars="18" w:right="40"/>
              <w:jc w:val="center"/>
            </w:pPr>
            <w:r w:rsidRPr="002147FD">
              <w:t>+14,8</w:t>
            </w:r>
          </w:p>
          <w:p w14:paraId="52848160" w14:textId="77777777" w:rsidR="00E07E41" w:rsidRPr="002147FD" w:rsidRDefault="00E07E41" w:rsidP="00B41312">
            <w:pPr>
              <w:pStyle w:val="TableParagraph"/>
              <w:widowControl/>
              <w:spacing w:line="252" w:lineRule="exact"/>
              <w:ind w:leftChars="18" w:left="40" w:rightChars="18" w:right="40"/>
              <w:jc w:val="center"/>
            </w:pPr>
            <w:r w:rsidRPr="002147FD">
              <w:t>(11,13)</w:t>
            </w:r>
          </w:p>
        </w:tc>
        <w:tc>
          <w:tcPr>
            <w:tcW w:w="1834" w:type="dxa"/>
          </w:tcPr>
          <w:p w14:paraId="40642E2B" w14:textId="77777777" w:rsidR="00E07E41" w:rsidRPr="002147FD" w:rsidRDefault="00E07E41" w:rsidP="00B41312">
            <w:pPr>
              <w:pStyle w:val="TableParagraph"/>
              <w:widowControl/>
              <w:spacing w:before="6"/>
              <w:ind w:leftChars="18" w:left="40" w:rightChars="18" w:right="40"/>
              <w:jc w:val="center"/>
              <w:rPr>
                <w:b/>
              </w:rPr>
            </w:pPr>
          </w:p>
          <w:p w14:paraId="5E4C0FD8" w14:textId="77777777" w:rsidR="00E07E41" w:rsidRPr="002147FD" w:rsidRDefault="00E07E41" w:rsidP="00B41312">
            <w:pPr>
              <w:pStyle w:val="TableParagraph"/>
              <w:widowControl/>
              <w:spacing w:line="252" w:lineRule="exact"/>
              <w:ind w:leftChars="18" w:left="40" w:rightChars="18" w:right="40"/>
              <w:jc w:val="center"/>
            </w:pPr>
            <w:r w:rsidRPr="002147FD">
              <w:t>+6,0</w:t>
            </w:r>
          </w:p>
          <w:p w14:paraId="2708C4B6" w14:textId="77777777" w:rsidR="00E07E41" w:rsidRPr="002147FD" w:rsidRDefault="00E07E41" w:rsidP="00B41312">
            <w:pPr>
              <w:pStyle w:val="TableParagraph"/>
              <w:widowControl/>
              <w:spacing w:line="252" w:lineRule="exact"/>
              <w:ind w:leftChars="18" w:left="40" w:rightChars="18" w:right="40"/>
              <w:jc w:val="center"/>
            </w:pPr>
            <w:r w:rsidRPr="002147FD">
              <w:t>(14,27)</w:t>
            </w:r>
          </w:p>
        </w:tc>
        <w:tc>
          <w:tcPr>
            <w:tcW w:w="1815" w:type="dxa"/>
          </w:tcPr>
          <w:p w14:paraId="166F3B88" w14:textId="77777777" w:rsidR="00E07E41" w:rsidRPr="002147FD" w:rsidRDefault="00E07E41" w:rsidP="00B41312">
            <w:pPr>
              <w:pStyle w:val="TableParagraph"/>
              <w:widowControl/>
              <w:spacing w:before="6"/>
              <w:ind w:leftChars="18" w:left="40" w:rightChars="18" w:right="40"/>
              <w:jc w:val="center"/>
              <w:rPr>
                <w:b/>
              </w:rPr>
            </w:pPr>
          </w:p>
          <w:p w14:paraId="444B99D6" w14:textId="77777777" w:rsidR="00E07E41" w:rsidRPr="002147FD" w:rsidRDefault="00E07E41" w:rsidP="00B41312">
            <w:pPr>
              <w:pStyle w:val="TableParagraph"/>
              <w:widowControl/>
              <w:spacing w:line="252" w:lineRule="exact"/>
              <w:ind w:leftChars="18" w:left="40" w:rightChars="18" w:right="40"/>
              <w:jc w:val="center"/>
            </w:pPr>
            <w:r w:rsidRPr="002147FD">
              <w:t>+12,0</w:t>
            </w:r>
          </w:p>
          <w:p w14:paraId="235980E2" w14:textId="77777777" w:rsidR="00E07E41" w:rsidRPr="002147FD" w:rsidRDefault="00E07E41" w:rsidP="00B41312">
            <w:pPr>
              <w:pStyle w:val="TableParagraph"/>
              <w:widowControl/>
              <w:spacing w:line="252" w:lineRule="exact"/>
              <w:ind w:leftChars="18" w:left="40" w:rightChars="18" w:right="40"/>
              <w:jc w:val="center"/>
            </w:pPr>
            <w:r w:rsidRPr="002147FD">
              <w:t>(13,95)</w:t>
            </w:r>
          </w:p>
        </w:tc>
      </w:tr>
      <w:tr w:rsidR="00E07E41" w14:paraId="2861CF82" w14:textId="77777777" w:rsidTr="00B41312">
        <w:tc>
          <w:tcPr>
            <w:tcW w:w="1834" w:type="dxa"/>
          </w:tcPr>
          <w:p w14:paraId="3C4D2A6D" w14:textId="77777777" w:rsidR="00E07E41" w:rsidRDefault="00E07E41" w:rsidP="00B41312">
            <w:pPr>
              <w:pStyle w:val="TableParagraph"/>
              <w:widowControl/>
              <w:spacing w:line="242" w:lineRule="auto"/>
              <w:ind w:leftChars="18" w:left="40" w:rightChars="18" w:right="40"/>
            </w:pPr>
            <w:proofErr w:type="spellStart"/>
            <w:r>
              <w:t>Средна</w:t>
            </w:r>
            <w:proofErr w:type="spellEnd"/>
            <w:r>
              <w:t xml:space="preserve"> </w:t>
            </w:r>
            <w:proofErr w:type="spellStart"/>
            <w:r>
              <w:t>промяна</w:t>
            </w:r>
            <w:proofErr w:type="spellEnd"/>
            <w:r>
              <w:t xml:space="preserve"> в BCVA </w:t>
            </w:r>
            <w:proofErr w:type="spellStart"/>
            <w:r>
              <w:t>на</w:t>
            </w:r>
            <w:proofErr w:type="spellEnd"/>
          </w:p>
          <w:p w14:paraId="77616751" w14:textId="77777777" w:rsidR="00E07E41" w:rsidRDefault="00E07E41" w:rsidP="00B41312">
            <w:pPr>
              <w:pStyle w:val="TableParagraph"/>
              <w:widowControl/>
              <w:spacing w:before="6" w:line="252" w:lineRule="exact"/>
              <w:ind w:leftChars="18" w:left="40" w:rightChars="18" w:right="40"/>
            </w:pPr>
            <w:proofErr w:type="spellStart"/>
            <w:r>
              <w:t>месец</w:t>
            </w:r>
            <w:proofErr w:type="spellEnd"/>
            <w:r>
              <w:t> 24</w:t>
            </w:r>
            <w:r w:rsidRPr="00B2591A">
              <w:rPr>
                <w:color w:val="000000"/>
                <w:vertAlign w:val="superscript"/>
                <w:lang w:val="bg-BG"/>
              </w:rPr>
              <w:t>б</w:t>
            </w:r>
            <w:r>
              <w:rPr>
                <w:position w:val="8"/>
                <w:sz w:val="14"/>
              </w:rPr>
              <w:t xml:space="preserve"> </w:t>
            </w:r>
            <w:r>
              <w:t>(</w:t>
            </w:r>
            <w:proofErr w:type="spellStart"/>
            <w:r>
              <w:t>букви</w:t>
            </w:r>
            <w:proofErr w:type="spellEnd"/>
            <w:r>
              <w:t>) (SD)</w:t>
            </w:r>
          </w:p>
        </w:tc>
        <w:tc>
          <w:tcPr>
            <w:tcW w:w="1791" w:type="dxa"/>
          </w:tcPr>
          <w:p w14:paraId="6EC598D1" w14:textId="77777777" w:rsidR="00E07E41" w:rsidRPr="002147FD" w:rsidRDefault="00E07E41" w:rsidP="00B41312">
            <w:pPr>
              <w:pStyle w:val="TableParagraph"/>
              <w:widowControl/>
              <w:spacing w:before="6"/>
              <w:ind w:leftChars="18" w:left="40" w:rightChars="18" w:right="40"/>
              <w:jc w:val="center"/>
              <w:rPr>
                <w:b/>
              </w:rPr>
            </w:pPr>
          </w:p>
          <w:p w14:paraId="2D8476A6" w14:textId="77777777" w:rsidR="00E07E41" w:rsidRPr="002147FD" w:rsidRDefault="00E07E41" w:rsidP="00B41312">
            <w:pPr>
              <w:pStyle w:val="TableParagraph"/>
              <w:widowControl/>
              <w:spacing w:line="252" w:lineRule="exact"/>
              <w:ind w:leftChars="18" w:left="40" w:rightChars="18" w:right="40"/>
              <w:jc w:val="center"/>
            </w:pPr>
            <w:r w:rsidRPr="002147FD">
              <w:t>+15,5</w:t>
            </w:r>
          </w:p>
          <w:p w14:paraId="4DC8875C" w14:textId="77777777" w:rsidR="00E07E41" w:rsidRPr="002147FD" w:rsidRDefault="00E07E41" w:rsidP="00B41312">
            <w:pPr>
              <w:pStyle w:val="TableParagraph"/>
              <w:widowControl/>
              <w:spacing w:line="252" w:lineRule="exact"/>
              <w:ind w:leftChars="18" w:left="40" w:rightChars="18" w:right="40"/>
              <w:jc w:val="center"/>
            </w:pPr>
            <w:r w:rsidRPr="002147FD">
              <w:t>(13,91)</w:t>
            </w:r>
          </w:p>
        </w:tc>
        <w:tc>
          <w:tcPr>
            <w:tcW w:w="1791" w:type="dxa"/>
          </w:tcPr>
          <w:p w14:paraId="20FDB216" w14:textId="77777777" w:rsidR="00E07E41" w:rsidRPr="002147FD" w:rsidRDefault="00E07E41" w:rsidP="00B41312">
            <w:pPr>
              <w:pStyle w:val="TableParagraph"/>
              <w:widowControl/>
              <w:spacing w:before="6"/>
              <w:ind w:leftChars="18" w:left="40" w:rightChars="18" w:right="40"/>
              <w:jc w:val="center"/>
              <w:rPr>
                <w:b/>
              </w:rPr>
            </w:pPr>
          </w:p>
          <w:p w14:paraId="3FA5AB6B" w14:textId="77777777" w:rsidR="00E07E41" w:rsidRPr="002147FD" w:rsidRDefault="00E07E41" w:rsidP="00B41312">
            <w:pPr>
              <w:pStyle w:val="TableParagraph"/>
              <w:widowControl/>
              <w:spacing w:line="252" w:lineRule="exact"/>
              <w:ind w:leftChars="18" w:left="40" w:rightChars="18" w:right="40"/>
              <w:jc w:val="center"/>
            </w:pPr>
            <w:r w:rsidRPr="002147FD">
              <w:t>+17,3</w:t>
            </w:r>
          </w:p>
          <w:p w14:paraId="51ADEEE7" w14:textId="77777777" w:rsidR="00E07E41" w:rsidRPr="002147FD" w:rsidRDefault="00E07E41" w:rsidP="00B41312">
            <w:pPr>
              <w:pStyle w:val="TableParagraph"/>
              <w:widowControl/>
              <w:spacing w:line="252" w:lineRule="exact"/>
              <w:ind w:leftChars="18" w:left="40" w:rightChars="18" w:right="40"/>
              <w:jc w:val="center"/>
            </w:pPr>
            <w:r w:rsidRPr="002147FD">
              <w:t>(12,61)</w:t>
            </w:r>
          </w:p>
        </w:tc>
        <w:tc>
          <w:tcPr>
            <w:tcW w:w="1834" w:type="dxa"/>
          </w:tcPr>
          <w:p w14:paraId="18B2F541" w14:textId="77777777" w:rsidR="00E07E41" w:rsidRPr="002147FD" w:rsidRDefault="00E07E41" w:rsidP="00B41312">
            <w:pPr>
              <w:pStyle w:val="TableParagraph"/>
              <w:widowControl/>
              <w:spacing w:before="6"/>
              <w:ind w:leftChars="18" w:left="40" w:rightChars="18" w:right="40"/>
              <w:jc w:val="center"/>
              <w:rPr>
                <w:b/>
              </w:rPr>
            </w:pPr>
          </w:p>
          <w:p w14:paraId="24777038" w14:textId="77777777" w:rsidR="00E07E41" w:rsidRPr="002147FD" w:rsidRDefault="00E07E41" w:rsidP="00B41312">
            <w:pPr>
              <w:pStyle w:val="TableParagraph"/>
              <w:widowControl/>
              <w:spacing w:line="252" w:lineRule="exact"/>
              <w:ind w:leftChars="18" w:left="40" w:rightChars="18" w:right="40"/>
              <w:jc w:val="center"/>
            </w:pPr>
            <w:r w:rsidRPr="002147FD">
              <w:t>+11,6</w:t>
            </w:r>
          </w:p>
          <w:p w14:paraId="1518D143" w14:textId="77777777" w:rsidR="00E07E41" w:rsidRPr="002147FD" w:rsidRDefault="00E07E41" w:rsidP="00B41312">
            <w:pPr>
              <w:pStyle w:val="TableParagraph"/>
              <w:widowControl/>
              <w:spacing w:line="252" w:lineRule="exact"/>
              <w:ind w:leftChars="18" w:left="40" w:rightChars="18" w:right="40"/>
              <w:jc w:val="center"/>
            </w:pPr>
            <w:r w:rsidRPr="002147FD">
              <w:t>(16,09)</w:t>
            </w:r>
          </w:p>
        </w:tc>
        <w:tc>
          <w:tcPr>
            <w:tcW w:w="1815" w:type="dxa"/>
          </w:tcPr>
          <w:p w14:paraId="7420C4AA" w14:textId="77777777" w:rsidR="00E07E41" w:rsidRPr="002147FD" w:rsidRDefault="00E07E41" w:rsidP="00B41312">
            <w:pPr>
              <w:pStyle w:val="TableParagraph"/>
              <w:widowControl/>
              <w:spacing w:before="6"/>
              <w:ind w:leftChars="18" w:left="40" w:rightChars="18" w:right="40"/>
              <w:jc w:val="center"/>
              <w:rPr>
                <w:b/>
              </w:rPr>
            </w:pPr>
          </w:p>
          <w:p w14:paraId="282598FB" w14:textId="77777777" w:rsidR="00E07E41" w:rsidRPr="002147FD" w:rsidRDefault="00E07E41" w:rsidP="00B41312">
            <w:pPr>
              <w:pStyle w:val="TableParagraph"/>
              <w:widowControl/>
              <w:spacing w:line="252" w:lineRule="exact"/>
              <w:ind w:leftChars="18" w:left="40" w:rightChars="18" w:right="40"/>
              <w:jc w:val="center"/>
            </w:pPr>
            <w:r w:rsidRPr="002147FD">
              <w:t>+12,1</w:t>
            </w:r>
          </w:p>
          <w:p w14:paraId="456AAC53" w14:textId="77777777" w:rsidR="00E07E41" w:rsidRPr="002147FD" w:rsidRDefault="00E07E41" w:rsidP="00B41312">
            <w:pPr>
              <w:pStyle w:val="TableParagraph"/>
              <w:widowControl/>
              <w:spacing w:line="252" w:lineRule="exact"/>
              <w:ind w:leftChars="18" w:left="40" w:rightChars="18" w:right="40"/>
              <w:jc w:val="center"/>
            </w:pPr>
            <w:r w:rsidRPr="002147FD">
              <w:t>(18,60)</w:t>
            </w:r>
          </w:p>
        </w:tc>
      </w:tr>
      <w:tr w:rsidR="00E07E41" w14:paraId="045D1939" w14:textId="77777777" w:rsidTr="00B41312">
        <w:tc>
          <w:tcPr>
            <w:tcW w:w="1834" w:type="dxa"/>
          </w:tcPr>
          <w:p w14:paraId="4B628285" w14:textId="77777777" w:rsidR="00E07E41" w:rsidRDefault="00E07E41" w:rsidP="00B41312">
            <w:pPr>
              <w:pStyle w:val="TableParagraph"/>
              <w:widowControl/>
              <w:spacing w:line="246" w:lineRule="exact"/>
              <w:ind w:leftChars="18" w:left="40" w:rightChars="18" w:right="40"/>
            </w:pPr>
            <w:proofErr w:type="spellStart"/>
            <w:r w:rsidRPr="00BE6946">
              <w:rPr>
                <w:rFonts w:hint="eastAsia"/>
              </w:rPr>
              <w:t>Подобрение</w:t>
            </w:r>
            <w:proofErr w:type="spellEnd"/>
            <w:r w:rsidRPr="00BE6946">
              <w:t xml:space="preserve"> с</w:t>
            </w:r>
          </w:p>
          <w:p w14:paraId="1D360F6C" w14:textId="77777777" w:rsidR="00E07E41" w:rsidRDefault="00E07E41" w:rsidP="00B41312">
            <w:pPr>
              <w:pStyle w:val="TableParagraph"/>
              <w:widowControl/>
              <w:ind w:leftChars="18" w:left="40" w:rightChars="18" w:right="40"/>
            </w:pPr>
            <w:r>
              <w:t>≥15</w:t>
            </w:r>
            <w:r>
              <w:rPr>
                <w:lang w:val="bg-BG"/>
              </w:rPr>
              <w:t> </w:t>
            </w:r>
            <w:proofErr w:type="spellStart"/>
            <w:r>
              <w:t>букви</w:t>
            </w:r>
            <w:proofErr w:type="spellEnd"/>
            <w:r>
              <w:t xml:space="preserve"> </w:t>
            </w:r>
            <w:proofErr w:type="spellStart"/>
            <w:r>
              <w:t>към</w:t>
            </w:r>
            <w:proofErr w:type="spellEnd"/>
            <w:r>
              <w:t xml:space="preserve"> BCVA </w:t>
            </w:r>
            <w:proofErr w:type="spellStart"/>
            <w:r>
              <w:t>на</w:t>
            </w:r>
            <w:proofErr w:type="spellEnd"/>
          </w:p>
          <w:p w14:paraId="3DFA5350" w14:textId="77777777" w:rsidR="00E07E41" w:rsidRDefault="00E07E41" w:rsidP="00B41312">
            <w:pPr>
              <w:pStyle w:val="TableParagraph"/>
              <w:widowControl/>
              <w:spacing w:line="252" w:lineRule="exact"/>
              <w:ind w:leftChars="18" w:left="40" w:rightChars="18" w:right="40"/>
            </w:pPr>
            <w:proofErr w:type="spellStart"/>
            <w:r>
              <w:t>месец</w:t>
            </w:r>
            <w:proofErr w:type="spellEnd"/>
            <w:r>
              <w:t> 24 (%)</w:t>
            </w:r>
          </w:p>
        </w:tc>
        <w:tc>
          <w:tcPr>
            <w:tcW w:w="1791" w:type="dxa"/>
          </w:tcPr>
          <w:p w14:paraId="475AFCED" w14:textId="77777777" w:rsidR="00E07E41" w:rsidRPr="002147FD" w:rsidRDefault="00E07E41" w:rsidP="00B41312">
            <w:pPr>
              <w:pStyle w:val="TableParagraph"/>
              <w:widowControl/>
              <w:spacing w:before="5"/>
              <w:ind w:leftChars="18" w:left="40" w:rightChars="18" w:right="40"/>
              <w:jc w:val="center"/>
              <w:rPr>
                <w:b/>
              </w:rPr>
            </w:pPr>
          </w:p>
          <w:p w14:paraId="08A5FA46" w14:textId="77777777" w:rsidR="00E07E41" w:rsidRPr="002147FD" w:rsidRDefault="00E07E41" w:rsidP="00B41312">
            <w:pPr>
              <w:pStyle w:val="TableParagraph"/>
              <w:widowControl/>
              <w:ind w:leftChars="18" w:left="40" w:rightChars="18" w:right="40"/>
              <w:jc w:val="center"/>
            </w:pPr>
            <w:r w:rsidRPr="002147FD">
              <w:t>52,8</w:t>
            </w:r>
          </w:p>
        </w:tc>
        <w:tc>
          <w:tcPr>
            <w:tcW w:w="1791" w:type="dxa"/>
          </w:tcPr>
          <w:p w14:paraId="627F11AA" w14:textId="77777777" w:rsidR="00E07E41" w:rsidRPr="002147FD" w:rsidRDefault="00E07E41" w:rsidP="00B41312">
            <w:pPr>
              <w:pStyle w:val="TableParagraph"/>
              <w:widowControl/>
              <w:spacing w:before="5"/>
              <w:ind w:leftChars="18" w:left="40" w:rightChars="18" w:right="40"/>
              <w:jc w:val="center"/>
              <w:rPr>
                <w:b/>
              </w:rPr>
            </w:pPr>
          </w:p>
          <w:p w14:paraId="3FD5967A" w14:textId="77777777" w:rsidR="00E07E41" w:rsidRPr="002147FD" w:rsidRDefault="00E07E41" w:rsidP="00B41312">
            <w:pPr>
              <w:pStyle w:val="TableParagraph"/>
              <w:widowControl/>
              <w:ind w:leftChars="18" w:left="40" w:rightChars="18" w:right="40"/>
              <w:jc w:val="center"/>
            </w:pPr>
            <w:r w:rsidRPr="002147FD">
              <w:t>59,6</w:t>
            </w:r>
          </w:p>
        </w:tc>
        <w:tc>
          <w:tcPr>
            <w:tcW w:w="1834" w:type="dxa"/>
          </w:tcPr>
          <w:p w14:paraId="7FFA997D" w14:textId="77777777" w:rsidR="00E07E41" w:rsidRPr="002147FD" w:rsidRDefault="00E07E41" w:rsidP="00B41312">
            <w:pPr>
              <w:pStyle w:val="TableParagraph"/>
              <w:widowControl/>
              <w:spacing w:before="5"/>
              <w:ind w:leftChars="18" w:left="40" w:rightChars="18" w:right="40"/>
              <w:jc w:val="center"/>
              <w:rPr>
                <w:b/>
              </w:rPr>
            </w:pPr>
          </w:p>
          <w:p w14:paraId="4BDF4213" w14:textId="77777777" w:rsidR="00E07E41" w:rsidRPr="002147FD" w:rsidRDefault="00E07E41" w:rsidP="00B41312">
            <w:pPr>
              <w:pStyle w:val="TableParagraph"/>
              <w:widowControl/>
              <w:ind w:leftChars="18" w:left="40" w:rightChars="18" w:right="40"/>
              <w:jc w:val="center"/>
            </w:pPr>
            <w:r w:rsidRPr="002147FD">
              <w:t>43,3</w:t>
            </w:r>
          </w:p>
        </w:tc>
        <w:tc>
          <w:tcPr>
            <w:tcW w:w="1815" w:type="dxa"/>
          </w:tcPr>
          <w:p w14:paraId="4EF6C1DF" w14:textId="77777777" w:rsidR="00E07E41" w:rsidRPr="002147FD" w:rsidRDefault="00E07E41" w:rsidP="00B41312">
            <w:pPr>
              <w:pStyle w:val="TableParagraph"/>
              <w:widowControl/>
              <w:spacing w:before="5"/>
              <w:ind w:leftChars="18" w:left="40" w:rightChars="18" w:right="40"/>
              <w:jc w:val="center"/>
              <w:rPr>
                <w:b/>
              </w:rPr>
            </w:pPr>
          </w:p>
          <w:p w14:paraId="6B786239" w14:textId="77777777" w:rsidR="00E07E41" w:rsidRPr="002147FD" w:rsidRDefault="00E07E41" w:rsidP="00B41312">
            <w:pPr>
              <w:pStyle w:val="TableParagraph"/>
              <w:widowControl/>
              <w:ind w:leftChars="18" w:left="40" w:rightChars="18" w:right="40"/>
              <w:jc w:val="center"/>
            </w:pPr>
            <w:r w:rsidRPr="002147FD">
              <w:t>49,2</w:t>
            </w:r>
          </w:p>
        </w:tc>
      </w:tr>
      <w:tr w:rsidR="00E07E41" w14:paraId="04EEDE6C" w14:textId="77777777" w:rsidTr="00B41312">
        <w:tc>
          <w:tcPr>
            <w:tcW w:w="1834" w:type="dxa"/>
          </w:tcPr>
          <w:p w14:paraId="029D6492" w14:textId="77777777" w:rsidR="00E07E41" w:rsidRDefault="00E07E41" w:rsidP="00B41312">
            <w:pPr>
              <w:pStyle w:val="TableParagraph"/>
              <w:widowControl/>
              <w:ind w:leftChars="18" w:left="40" w:rightChars="18" w:right="40"/>
            </w:pPr>
            <w:proofErr w:type="spellStart"/>
            <w:r>
              <w:t>Среден</w:t>
            </w:r>
            <w:proofErr w:type="spellEnd"/>
            <w:r>
              <w:t xml:space="preserve"> </w:t>
            </w:r>
            <w:proofErr w:type="spellStart"/>
            <w:r>
              <w:t>брой</w:t>
            </w:r>
            <w:proofErr w:type="spellEnd"/>
            <w:r>
              <w:t xml:space="preserve"> </w:t>
            </w:r>
            <w:proofErr w:type="spellStart"/>
            <w:r>
              <w:t>на</w:t>
            </w:r>
            <w:proofErr w:type="spellEnd"/>
            <w:r>
              <w:t xml:space="preserve"> </w:t>
            </w:r>
            <w:proofErr w:type="spellStart"/>
            <w:r>
              <w:t>инжекциите</w:t>
            </w:r>
            <w:proofErr w:type="spellEnd"/>
            <w:r>
              <w:t xml:space="preserve"> (SD)</w:t>
            </w:r>
          </w:p>
          <w:p w14:paraId="6B27E5BD" w14:textId="77777777" w:rsidR="00E07E41" w:rsidRDefault="00E07E41" w:rsidP="00B41312">
            <w:pPr>
              <w:pStyle w:val="TableParagraph"/>
              <w:widowControl/>
              <w:spacing w:before="6" w:line="252" w:lineRule="exact"/>
              <w:ind w:leftChars="18" w:left="40" w:rightChars="18" w:right="40"/>
            </w:pPr>
            <w:r>
              <w:t>(</w:t>
            </w:r>
            <w:proofErr w:type="spellStart"/>
            <w:r>
              <w:t>Месеци</w:t>
            </w:r>
            <w:proofErr w:type="spellEnd"/>
            <w:r>
              <w:rPr>
                <w:lang w:val="bg-BG"/>
              </w:rPr>
              <w:t> </w:t>
            </w:r>
            <w:r>
              <w:t>0-23)</w:t>
            </w:r>
          </w:p>
        </w:tc>
        <w:tc>
          <w:tcPr>
            <w:tcW w:w="1791" w:type="dxa"/>
          </w:tcPr>
          <w:p w14:paraId="74A58669" w14:textId="77777777" w:rsidR="00E07E41" w:rsidRPr="002147FD" w:rsidRDefault="00E07E41" w:rsidP="00B41312">
            <w:pPr>
              <w:pStyle w:val="TableParagraph"/>
              <w:widowControl/>
              <w:spacing w:before="4"/>
              <w:ind w:leftChars="18" w:left="40" w:rightChars="18" w:right="40"/>
              <w:jc w:val="center"/>
              <w:rPr>
                <w:b/>
              </w:rPr>
            </w:pPr>
          </w:p>
          <w:p w14:paraId="0D225991" w14:textId="77777777" w:rsidR="00E07E41" w:rsidRPr="002147FD" w:rsidRDefault="00E07E41" w:rsidP="00B41312">
            <w:pPr>
              <w:pStyle w:val="TableParagraph"/>
              <w:widowControl/>
              <w:ind w:leftChars="18" w:left="40" w:rightChars="18" w:right="40"/>
              <w:jc w:val="center"/>
            </w:pPr>
            <w:r w:rsidRPr="002147FD">
              <w:t>11,4</w:t>
            </w:r>
          </w:p>
          <w:p w14:paraId="79D2C70B" w14:textId="77777777" w:rsidR="00E07E41" w:rsidRPr="002147FD" w:rsidRDefault="00E07E41" w:rsidP="00B41312">
            <w:pPr>
              <w:pStyle w:val="TableParagraph"/>
              <w:widowControl/>
              <w:spacing w:before="1"/>
              <w:ind w:leftChars="18" w:left="40" w:rightChars="18" w:right="40"/>
              <w:jc w:val="center"/>
            </w:pPr>
            <w:r w:rsidRPr="002147FD">
              <w:t>(5,81)</w:t>
            </w:r>
          </w:p>
        </w:tc>
        <w:tc>
          <w:tcPr>
            <w:tcW w:w="1791" w:type="dxa"/>
          </w:tcPr>
          <w:p w14:paraId="262AFA1E" w14:textId="77777777" w:rsidR="00E07E41" w:rsidRPr="002147FD" w:rsidRDefault="00E07E41" w:rsidP="00B41312">
            <w:pPr>
              <w:pStyle w:val="TableParagraph"/>
              <w:widowControl/>
              <w:spacing w:before="5"/>
              <w:ind w:leftChars="18" w:left="40" w:rightChars="18" w:right="40"/>
              <w:jc w:val="center"/>
              <w:rPr>
                <w:b/>
              </w:rPr>
            </w:pPr>
          </w:p>
          <w:p w14:paraId="59CA13F5" w14:textId="77777777" w:rsidR="00E07E41" w:rsidRPr="002147FD" w:rsidRDefault="00E07E41" w:rsidP="00B41312">
            <w:pPr>
              <w:pStyle w:val="TableParagraph"/>
              <w:widowControl/>
              <w:ind w:leftChars="18" w:left="40" w:rightChars="18" w:right="40"/>
              <w:jc w:val="center"/>
            </w:pPr>
            <w:r w:rsidRPr="002147FD">
              <w:t>11,3 (6,02)</w:t>
            </w:r>
          </w:p>
        </w:tc>
        <w:tc>
          <w:tcPr>
            <w:tcW w:w="1834" w:type="dxa"/>
          </w:tcPr>
          <w:p w14:paraId="386C8DA6" w14:textId="77777777" w:rsidR="00E07E41" w:rsidRPr="002147FD" w:rsidRDefault="00E07E41" w:rsidP="00B41312">
            <w:pPr>
              <w:pStyle w:val="TableParagraph"/>
              <w:widowControl/>
              <w:spacing w:before="5"/>
              <w:ind w:leftChars="18" w:left="40" w:rightChars="18" w:right="40"/>
              <w:jc w:val="center"/>
              <w:rPr>
                <w:b/>
              </w:rPr>
            </w:pPr>
          </w:p>
          <w:p w14:paraId="3782E582" w14:textId="77777777" w:rsidR="00E07E41" w:rsidRPr="002147FD" w:rsidRDefault="00E07E41" w:rsidP="00B41312">
            <w:pPr>
              <w:pStyle w:val="TableParagraph"/>
              <w:widowControl/>
              <w:ind w:leftChars="18" w:left="40" w:rightChars="18" w:right="40"/>
              <w:jc w:val="center"/>
            </w:pPr>
            <w:proofErr w:type="spellStart"/>
            <w:r w:rsidRPr="002147FD">
              <w:t>Неприложимо</w:t>
            </w:r>
            <w:proofErr w:type="spellEnd"/>
          </w:p>
        </w:tc>
        <w:tc>
          <w:tcPr>
            <w:tcW w:w="1815" w:type="dxa"/>
          </w:tcPr>
          <w:p w14:paraId="33AB7BA7" w14:textId="77777777" w:rsidR="00E07E41" w:rsidRPr="002147FD" w:rsidRDefault="00E07E41" w:rsidP="00B41312">
            <w:pPr>
              <w:pStyle w:val="TableParagraph"/>
              <w:widowControl/>
              <w:spacing w:before="5"/>
              <w:ind w:leftChars="18" w:left="40" w:rightChars="18" w:right="40"/>
              <w:jc w:val="center"/>
              <w:rPr>
                <w:b/>
              </w:rPr>
            </w:pPr>
          </w:p>
          <w:p w14:paraId="54B37DD3" w14:textId="77777777" w:rsidR="00E07E41" w:rsidRPr="002147FD" w:rsidRDefault="00E07E41" w:rsidP="00B41312">
            <w:pPr>
              <w:pStyle w:val="TableParagraph"/>
              <w:widowControl/>
              <w:ind w:leftChars="18" w:left="40" w:rightChars="18" w:right="40"/>
              <w:jc w:val="center"/>
            </w:pPr>
            <w:r w:rsidRPr="002147FD">
              <w:t>13,1 (6,39)</w:t>
            </w:r>
          </w:p>
        </w:tc>
      </w:tr>
      <w:tr w:rsidR="00E07E41" w14:paraId="055E877E" w14:textId="77777777" w:rsidTr="00B41312">
        <w:tc>
          <w:tcPr>
            <w:tcW w:w="9065" w:type="dxa"/>
            <w:gridSpan w:val="5"/>
          </w:tcPr>
          <w:p w14:paraId="5AD795BF" w14:textId="77777777" w:rsidR="00E07E41" w:rsidRDefault="00E07E41" w:rsidP="00B41312">
            <w:pPr>
              <w:pStyle w:val="TableParagraph"/>
              <w:widowControl/>
              <w:spacing w:line="252" w:lineRule="exact"/>
              <w:ind w:leftChars="18" w:left="607" w:rightChars="18" w:right="40" w:hanging="567"/>
            </w:pPr>
            <w:r>
              <w:rPr>
                <w:position w:val="8"/>
                <w:sz w:val="14"/>
              </w:rPr>
              <w:t>a</w:t>
            </w:r>
            <w:r>
              <w:rPr>
                <w:position w:val="8"/>
                <w:sz w:val="14"/>
              </w:rPr>
              <w:tab/>
            </w:r>
            <w:r>
              <w:t xml:space="preserve">p&lt;0,0001 и </w:t>
            </w:r>
            <w:proofErr w:type="spellStart"/>
            <w:r>
              <w:t>за</w:t>
            </w:r>
            <w:proofErr w:type="spellEnd"/>
            <w:r>
              <w:t xml:space="preserve"> </w:t>
            </w:r>
            <w:proofErr w:type="spellStart"/>
            <w:r>
              <w:t>двете</w:t>
            </w:r>
            <w:proofErr w:type="spellEnd"/>
            <w:r>
              <w:t xml:space="preserve"> </w:t>
            </w:r>
            <w:proofErr w:type="spellStart"/>
            <w:r>
              <w:t>сравнения</w:t>
            </w:r>
            <w:proofErr w:type="spellEnd"/>
            <w:r>
              <w:t xml:space="preserve"> в BRIGHTER </w:t>
            </w:r>
            <w:proofErr w:type="spellStart"/>
            <w:r>
              <w:t>на</w:t>
            </w:r>
            <w:proofErr w:type="spellEnd"/>
            <w:r>
              <w:t xml:space="preserve"> </w:t>
            </w:r>
            <w:proofErr w:type="spellStart"/>
            <w:r>
              <w:t>месец</w:t>
            </w:r>
            <w:proofErr w:type="spellEnd"/>
            <w:r>
              <w:t xml:space="preserve"> 6: </w:t>
            </w:r>
            <w:r>
              <w:rPr>
                <w:lang w:val="bg-BG"/>
              </w:rPr>
              <w:t>Р</w:t>
            </w:r>
            <w:proofErr w:type="spellStart"/>
            <w:r>
              <w:t>анибизумаб</w:t>
            </w:r>
            <w:proofErr w:type="spellEnd"/>
            <w:r w:rsidDel="00676808">
              <w:t xml:space="preserve"> </w:t>
            </w:r>
            <w:r>
              <w:t>0,5</w:t>
            </w:r>
            <w:r>
              <w:rPr>
                <w:spacing w:val="-12"/>
                <w:lang w:val="bg-BG"/>
              </w:rPr>
              <w:t> </w:t>
            </w:r>
            <w:r>
              <w:t>mg</w:t>
            </w:r>
            <w:r>
              <w:rPr>
                <w:spacing w:val="-3"/>
              </w:rPr>
              <w:t xml:space="preserve"> </w:t>
            </w:r>
            <w:proofErr w:type="spellStart"/>
            <w:r>
              <w:t>спрямо</w:t>
            </w:r>
            <w:proofErr w:type="spellEnd"/>
            <w:r>
              <w:t xml:space="preserve"> </w:t>
            </w:r>
            <w:proofErr w:type="spellStart"/>
            <w:r>
              <w:t>Лазер</w:t>
            </w:r>
            <w:proofErr w:type="spellEnd"/>
            <w:r>
              <w:t xml:space="preserve"> и </w:t>
            </w:r>
            <w:proofErr w:type="spellStart"/>
            <w:r>
              <w:t>Ранибизумаб</w:t>
            </w:r>
            <w:proofErr w:type="spellEnd"/>
            <w:r w:rsidDel="00676808">
              <w:t xml:space="preserve"> </w:t>
            </w:r>
            <w:r>
              <w:t>0,5</w:t>
            </w:r>
            <w:r>
              <w:rPr>
                <w:lang w:val="bg-BG"/>
              </w:rPr>
              <w:t> </w:t>
            </w:r>
            <w:r>
              <w:t xml:space="preserve">mg + </w:t>
            </w:r>
            <w:proofErr w:type="spellStart"/>
            <w:r>
              <w:t>Лазер</w:t>
            </w:r>
            <w:proofErr w:type="spellEnd"/>
            <w:r>
              <w:t xml:space="preserve"> </w:t>
            </w:r>
            <w:proofErr w:type="spellStart"/>
            <w:r>
              <w:t>спрямо</w:t>
            </w:r>
            <w:proofErr w:type="spellEnd"/>
            <w:r>
              <w:rPr>
                <w:spacing w:val="-5"/>
              </w:rPr>
              <w:t xml:space="preserve"> </w:t>
            </w:r>
            <w:proofErr w:type="spellStart"/>
            <w:r>
              <w:t>Лазер</w:t>
            </w:r>
            <w:proofErr w:type="spellEnd"/>
            <w:r>
              <w:t>.</w:t>
            </w:r>
          </w:p>
          <w:p w14:paraId="1B98A94A" w14:textId="77777777" w:rsidR="00E07E41" w:rsidRDefault="00E07E41" w:rsidP="00B41312">
            <w:pPr>
              <w:pStyle w:val="TableParagraph"/>
              <w:widowControl/>
              <w:spacing w:line="249" w:lineRule="exact"/>
              <w:ind w:leftChars="18" w:left="607" w:rightChars="18" w:right="40" w:hanging="567"/>
            </w:pPr>
            <w:r w:rsidRPr="00B2591A">
              <w:rPr>
                <w:color w:val="000000"/>
                <w:vertAlign w:val="superscript"/>
                <w:lang w:val="bg-BG"/>
              </w:rPr>
              <w:t>б</w:t>
            </w:r>
            <w:r>
              <w:rPr>
                <w:position w:val="8"/>
                <w:sz w:val="14"/>
              </w:rPr>
              <w:tab/>
            </w:r>
            <w:r>
              <w:t xml:space="preserve">p&lt;0,0001 </w:t>
            </w:r>
            <w:proofErr w:type="spellStart"/>
            <w:r>
              <w:t>за</w:t>
            </w:r>
            <w:proofErr w:type="spellEnd"/>
            <w:r>
              <w:t xml:space="preserve"> </w:t>
            </w:r>
            <w:proofErr w:type="spellStart"/>
            <w:r>
              <w:t>нулевата</w:t>
            </w:r>
            <w:proofErr w:type="spellEnd"/>
            <w:r>
              <w:t xml:space="preserve"> </w:t>
            </w:r>
            <w:proofErr w:type="spellStart"/>
            <w:r>
              <w:t>хипотеза</w:t>
            </w:r>
            <w:proofErr w:type="spellEnd"/>
            <w:r>
              <w:t xml:space="preserve"> в CRYSTAL, </w:t>
            </w:r>
            <w:proofErr w:type="spellStart"/>
            <w:r>
              <w:t>че</w:t>
            </w:r>
            <w:proofErr w:type="spellEnd"/>
            <w:r>
              <w:t xml:space="preserve"> </w:t>
            </w:r>
            <w:proofErr w:type="spellStart"/>
            <w:r>
              <w:t>средната</w:t>
            </w:r>
            <w:proofErr w:type="spellEnd"/>
            <w:r>
              <w:t xml:space="preserve"> </w:t>
            </w:r>
            <w:proofErr w:type="spellStart"/>
            <w:r>
              <w:t>промяна</w:t>
            </w:r>
            <w:proofErr w:type="spellEnd"/>
            <w:r>
              <w:t xml:space="preserve"> </w:t>
            </w:r>
            <w:proofErr w:type="spellStart"/>
            <w:r>
              <w:t>на</w:t>
            </w:r>
            <w:proofErr w:type="spellEnd"/>
            <w:r>
              <w:t xml:space="preserve"> </w:t>
            </w:r>
            <w:proofErr w:type="spellStart"/>
            <w:r>
              <w:t>месец</w:t>
            </w:r>
            <w:proofErr w:type="spellEnd"/>
            <w:r>
              <w:t> 24</w:t>
            </w:r>
          </w:p>
          <w:p w14:paraId="4AA33ABF" w14:textId="77777777" w:rsidR="00E07E41" w:rsidRDefault="00E07E41" w:rsidP="00B41312">
            <w:pPr>
              <w:pStyle w:val="TableParagraph"/>
              <w:widowControl/>
              <w:spacing w:before="1" w:line="253" w:lineRule="exact"/>
              <w:ind w:leftChars="18" w:left="40" w:rightChars="18" w:right="40" w:firstLine="527"/>
            </w:pPr>
            <w:proofErr w:type="spellStart"/>
            <w:r>
              <w:t>спрямо</w:t>
            </w:r>
            <w:proofErr w:type="spellEnd"/>
            <w:r>
              <w:t xml:space="preserve"> </w:t>
            </w:r>
            <w:r>
              <w:rPr>
                <w:lang w:val="bg-BG"/>
              </w:rPr>
              <w:t>изходното ниво</w:t>
            </w:r>
            <w:r>
              <w:t xml:space="preserve"> е </w:t>
            </w:r>
            <w:proofErr w:type="spellStart"/>
            <w:r>
              <w:t>нула</w:t>
            </w:r>
            <w:proofErr w:type="spellEnd"/>
            <w:r>
              <w:t>.</w:t>
            </w:r>
          </w:p>
          <w:p w14:paraId="73119A6F" w14:textId="77777777" w:rsidR="00E07E41" w:rsidRDefault="00E07E41" w:rsidP="00B41312">
            <w:pPr>
              <w:pStyle w:val="TableParagraph"/>
              <w:widowControl/>
              <w:ind w:leftChars="18" w:left="607" w:rightChars="18" w:right="40" w:hanging="567"/>
            </w:pPr>
            <w:r>
              <w:t>*</w:t>
            </w:r>
            <w:r>
              <w:tab/>
            </w:r>
            <w:proofErr w:type="spellStart"/>
            <w:r>
              <w:t>Позволено</w:t>
            </w:r>
            <w:proofErr w:type="spellEnd"/>
            <w:r>
              <w:t xml:space="preserve"> е </w:t>
            </w:r>
            <w:proofErr w:type="spellStart"/>
            <w:r>
              <w:t>започване</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0,5</w:t>
            </w:r>
            <w:r>
              <w:rPr>
                <w:lang w:val="bg-BG"/>
              </w:rPr>
              <w:t> </w:t>
            </w:r>
            <w:r>
              <w:t xml:space="preserve">mg </w:t>
            </w:r>
            <w:proofErr w:type="spellStart"/>
            <w:r>
              <w:t>на</w:t>
            </w:r>
            <w:proofErr w:type="spellEnd"/>
            <w:r>
              <w:t xml:space="preserve"> </w:t>
            </w:r>
            <w:proofErr w:type="spellStart"/>
            <w:r>
              <w:t>месец</w:t>
            </w:r>
            <w:proofErr w:type="spellEnd"/>
            <w:r>
              <w:t> 6 (24</w:t>
            </w:r>
            <w:r>
              <w:rPr>
                <w:spacing w:val="-8"/>
                <w:lang w:val="bg-BG"/>
              </w:rPr>
              <w:t> </w:t>
            </w:r>
            <w:proofErr w:type="spellStart"/>
            <w:r>
              <w:t>пациенти</w:t>
            </w:r>
            <w:proofErr w:type="spellEnd"/>
            <w:r>
              <w:rPr>
                <w:spacing w:val="-2"/>
              </w:rPr>
              <w:t xml:space="preserve"> </w:t>
            </w:r>
            <w:proofErr w:type="spellStart"/>
            <w:r>
              <w:t>са</w:t>
            </w:r>
            <w:proofErr w:type="spellEnd"/>
            <w:r>
              <w:t xml:space="preserve"> </w:t>
            </w:r>
            <w:proofErr w:type="spellStart"/>
            <w:r>
              <w:t>лекувани</w:t>
            </w:r>
            <w:proofErr w:type="spellEnd"/>
            <w:r>
              <w:t xml:space="preserve"> </w:t>
            </w:r>
            <w:proofErr w:type="spellStart"/>
            <w:r>
              <w:t>само</w:t>
            </w:r>
            <w:proofErr w:type="spellEnd"/>
            <w:r>
              <w:t xml:space="preserve"> с</w:t>
            </w:r>
            <w:r>
              <w:rPr>
                <w:spacing w:val="-3"/>
              </w:rPr>
              <w:t xml:space="preserve"> </w:t>
            </w:r>
            <w:proofErr w:type="spellStart"/>
            <w:r>
              <w:t>лазер</w:t>
            </w:r>
            <w:proofErr w:type="spellEnd"/>
            <w:r>
              <w:t>).</w:t>
            </w:r>
          </w:p>
        </w:tc>
      </w:tr>
    </w:tbl>
    <w:p w14:paraId="1680A74C" w14:textId="77777777" w:rsidR="00E07E41" w:rsidRDefault="00E07E41" w:rsidP="00B41312">
      <w:pPr>
        <w:pStyle w:val="BodyText"/>
        <w:widowControl/>
        <w:spacing w:before="4"/>
        <w:rPr>
          <w:b/>
        </w:rPr>
      </w:pPr>
    </w:p>
    <w:p w14:paraId="609EBCC3" w14:textId="77777777" w:rsidR="00E07E41" w:rsidRDefault="00E07E41" w:rsidP="00B41312">
      <w:pPr>
        <w:pStyle w:val="BodyText"/>
        <w:widowControl/>
        <w:spacing w:before="1" w:line="244" w:lineRule="auto"/>
      </w:pPr>
      <w:r>
        <w:t xml:space="preserve">В BRIGHTER </w:t>
      </w:r>
      <w:proofErr w:type="spellStart"/>
      <w:r>
        <w:t>ранибизумаб</w:t>
      </w:r>
      <w:proofErr w:type="spellEnd"/>
      <w:r>
        <w:t xml:space="preserve"> 0,5</w:t>
      </w:r>
      <w:r>
        <w:rPr>
          <w:lang w:val="bg-BG"/>
        </w:rPr>
        <w:t> </w:t>
      </w:r>
      <w:r>
        <w:t xml:space="preserve">mg, с </w:t>
      </w:r>
      <w:r w:rsidRPr="00B2591A">
        <w:rPr>
          <w:color w:val="000000"/>
          <w:lang w:val="bg-BG"/>
        </w:rPr>
        <w:t>допълнителна</w:t>
      </w:r>
      <w:r>
        <w:t xml:space="preserve"> </w:t>
      </w:r>
      <w:proofErr w:type="spellStart"/>
      <w:r>
        <w:t>лазерна</w:t>
      </w:r>
      <w:proofErr w:type="spellEnd"/>
      <w:r>
        <w:t xml:space="preserve"> </w:t>
      </w:r>
      <w:proofErr w:type="spellStart"/>
      <w:r>
        <w:t>терапия</w:t>
      </w:r>
      <w:proofErr w:type="spellEnd"/>
      <w:r>
        <w:t xml:space="preserve"> </w:t>
      </w:r>
      <w:proofErr w:type="spellStart"/>
      <w:r>
        <w:t>демо</w:t>
      </w:r>
      <w:proofErr w:type="spellEnd"/>
      <w:r>
        <w:rPr>
          <w:lang w:val="bg-BG"/>
        </w:rPr>
        <w:t>н</w:t>
      </w:r>
      <w:proofErr w:type="spellStart"/>
      <w:r>
        <w:t>стрира</w:t>
      </w:r>
      <w:proofErr w:type="spellEnd"/>
      <w:r>
        <w:t xml:space="preserve"> </w:t>
      </w:r>
      <w:proofErr w:type="spellStart"/>
      <w:r>
        <w:t>неинфериорност</w:t>
      </w:r>
      <w:proofErr w:type="spellEnd"/>
      <w:r>
        <w:t xml:space="preserve"> </w:t>
      </w:r>
      <w:proofErr w:type="spellStart"/>
      <w:r>
        <w:t>спрямо</w:t>
      </w:r>
      <w:proofErr w:type="spellEnd"/>
      <w:r>
        <w:t xml:space="preserve"> </w:t>
      </w:r>
      <w:proofErr w:type="spellStart"/>
      <w:r>
        <w:t>ранибизумаб</w:t>
      </w:r>
      <w:proofErr w:type="spellEnd"/>
      <w:r>
        <w:t xml:space="preserve">, </w:t>
      </w:r>
      <w:proofErr w:type="spellStart"/>
      <w:r>
        <w:t>приложен</w:t>
      </w:r>
      <w:proofErr w:type="spellEnd"/>
      <w:r>
        <w:t xml:space="preserve"> </w:t>
      </w:r>
      <w:proofErr w:type="spellStart"/>
      <w:r>
        <w:t>като</w:t>
      </w:r>
      <w:proofErr w:type="spellEnd"/>
      <w:r>
        <w:t xml:space="preserve"> </w:t>
      </w:r>
      <w:proofErr w:type="spellStart"/>
      <w:r>
        <w:t>монотерапия</w:t>
      </w:r>
      <w:proofErr w:type="spellEnd"/>
      <w:r>
        <w:t xml:space="preserve"> </w:t>
      </w:r>
      <w:proofErr w:type="spellStart"/>
      <w:r>
        <w:t>от</w:t>
      </w:r>
      <w:proofErr w:type="spellEnd"/>
      <w:r>
        <w:t xml:space="preserve"> </w:t>
      </w:r>
      <w:r>
        <w:rPr>
          <w:lang w:val="bg-BG"/>
        </w:rPr>
        <w:t>изходното ниво</w:t>
      </w:r>
      <w:r>
        <w:t xml:space="preserve"> </w:t>
      </w:r>
      <w:proofErr w:type="spellStart"/>
      <w:r>
        <w:t>до</w:t>
      </w:r>
      <w:proofErr w:type="spellEnd"/>
      <w:r>
        <w:t xml:space="preserve"> </w:t>
      </w:r>
      <w:proofErr w:type="spellStart"/>
      <w:r>
        <w:t>месец</w:t>
      </w:r>
      <w:proofErr w:type="spellEnd"/>
      <w:r>
        <w:t> 24 (95% CI -2,8, 1,4).</w:t>
      </w:r>
    </w:p>
    <w:p w14:paraId="44BC80D9" w14:textId="77777777" w:rsidR="00E07E41" w:rsidRDefault="00E07E41" w:rsidP="00B41312">
      <w:pPr>
        <w:pStyle w:val="BodyText"/>
        <w:widowControl/>
        <w:spacing w:before="10"/>
      </w:pPr>
    </w:p>
    <w:p w14:paraId="0EA7CFEA" w14:textId="77777777" w:rsidR="00E07E41" w:rsidRDefault="00E07E41" w:rsidP="00B41312">
      <w:pPr>
        <w:pStyle w:val="BodyText"/>
        <w:widowControl/>
        <w:spacing w:line="244" w:lineRule="auto"/>
      </w:pPr>
      <w:r>
        <w:t xml:space="preserve">В </w:t>
      </w:r>
      <w:proofErr w:type="spellStart"/>
      <w:r>
        <w:t>двете</w:t>
      </w:r>
      <w:proofErr w:type="spellEnd"/>
      <w:r>
        <w:t xml:space="preserve"> </w:t>
      </w:r>
      <w:proofErr w:type="spellStart"/>
      <w:r>
        <w:t>проучвания</w:t>
      </w:r>
      <w:proofErr w:type="spellEnd"/>
      <w:r>
        <w:t xml:space="preserve"> </w:t>
      </w:r>
      <w:proofErr w:type="spellStart"/>
      <w:r>
        <w:t>на</w:t>
      </w:r>
      <w:proofErr w:type="spellEnd"/>
      <w:r>
        <w:t xml:space="preserve"> </w:t>
      </w:r>
      <w:proofErr w:type="spellStart"/>
      <w:r>
        <w:t>месец</w:t>
      </w:r>
      <w:proofErr w:type="spellEnd"/>
      <w:r>
        <w:rPr>
          <w:lang w:val="bg-BG"/>
        </w:rPr>
        <w:t> 1</w:t>
      </w:r>
      <w:r>
        <w:t xml:space="preserve"> </w:t>
      </w:r>
      <w:proofErr w:type="spellStart"/>
      <w:r>
        <w:t>се</w:t>
      </w:r>
      <w:proofErr w:type="spellEnd"/>
      <w:r>
        <w:t xml:space="preserve"> </w:t>
      </w:r>
      <w:proofErr w:type="spellStart"/>
      <w:r>
        <w:t>наблюдава</w:t>
      </w:r>
      <w:proofErr w:type="spellEnd"/>
      <w:r>
        <w:t xml:space="preserve"> </w:t>
      </w:r>
      <w:proofErr w:type="spellStart"/>
      <w:r>
        <w:t>бързо</w:t>
      </w:r>
      <w:proofErr w:type="spellEnd"/>
      <w:r>
        <w:t xml:space="preserve"> и </w:t>
      </w:r>
      <w:proofErr w:type="spellStart"/>
      <w:r>
        <w:t>статистически</w:t>
      </w:r>
      <w:proofErr w:type="spellEnd"/>
      <w:r>
        <w:t xml:space="preserve"> </w:t>
      </w:r>
      <w:proofErr w:type="spellStart"/>
      <w:r>
        <w:t>значимо</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централната</w:t>
      </w:r>
      <w:proofErr w:type="spellEnd"/>
      <w:r>
        <w:t xml:space="preserve"> </w:t>
      </w:r>
      <w:proofErr w:type="spellStart"/>
      <w:r w:rsidRPr="00BE6946">
        <w:rPr>
          <w:rFonts w:hint="eastAsia"/>
        </w:rPr>
        <w:t>фовейна</w:t>
      </w:r>
      <w:proofErr w:type="spellEnd"/>
      <w:r>
        <w:t xml:space="preserve"> </w:t>
      </w:r>
      <w:proofErr w:type="spellStart"/>
      <w:r>
        <w:t>дебелина</w:t>
      </w:r>
      <w:proofErr w:type="spellEnd"/>
      <w:r>
        <w:t xml:space="preserve"> </w:t>
      </w:r>
      <w:proofErr w:type="spellStart"/>
      <w:r>
        <w:t>спрямо</w:t>
      </w:r>
      <w:proofErr w:type="spellEnd"/>
      <w:r>
        <w:t xml:space="preserve"> </w:t>
      </w:r>
      <w:proofErr w:type="spellStart"/>
      <w:r>
        <w:t>изходната</w:t>
      </w:r>
      <w:proofErr w:type="spellEnd"/>
      <w:r>
        <w:t xml:space="preserve">. </w:t>
      </w:r>
      <w:proofErr w:type="spellStart"/>
      <w:r>
        <w:t>Този</w:t>
      </w:r>
      <w:proofErr w:type="spellEnd"/>
      <w:r>
        <w:t xml:space="preserve"> </w:t>
      </w:r>
      <w:proofErr w:type="spellStart"/>
      <w:r>
        <w:t>ефект</w:t>
      </w:r>
      <w:proofErr w:type="spellEnd"/>
      <w:r>
        <w:t xml:space="preserve"> </w:t>
      </w:r>
      <w:proofErr w:type="spellStart"/>
      <w:r>
        <w:t>се</w:t>
      </w:r>
      <w:proofErr w:type="spellEnd"/>
      <w:r>
        <w:t xml:space="preserve"> </w:t>
      </w:r>
      <w:proofErr w:type="spellStart"/>
      <w:r>
        <w:t>запазва</w:t>
      </w:r>
      <w:proofErr w:type="spellEnd"/>
      <w:r>
        <w:t xml:space="preserve"> </w:t>
      </w:r>
      <w:proofErr w:type="spellStart"/>
      <w:r>
        <w:t>до</w:t>
      </w:r>
      <w:proofErr w:type="spellEnd"/>
      <w:r>
        <w:t xml:space="preserve"> </w:t>
      </w:r>
      <w:proofErr w:type="spellStart"/>
      <w:r>
        <w:t>месец</w:t>
      </w:r>
      <w:proofErr w:type="spellEnd"/>
      <w:r>
        <w:t> 24.</w:t>
      </w:r>
    </w:p>
    <w:p w14:paraId="56DFF7A2" w14:textId="77777777" w:rsidR="00E07E41" w:rsidRDefault="00E07E41" w:rsidP="00B41312">
      <w:pPr>
        <w:pStyle w:val="BodyText"/>
        <w:widowControl/>
        <w:spacing w:before="9"/>
      </w:pPr>
    </w:p>
    <w:p w14:paraId="692BE175" w14:textId="77777777" w:rsidR="00E07E41" w:rsidRDefault="00E07E41" w:rsidP="00B41312">
      <w:pPr>
        <w:pStyle w:val="BodyText"/>
        <w:widowControl/>
        <w:spacing w:before="1" w:line="247" w:lineRule="auto"/>
      </w:pPr>
      <w:proofErr w:type="spellStart"/>
      <w:r>
        <w:t>Ефектът</w:t>
      </w:r>
      <w:proofErr w:type="spellEnd"/>
      <w:r>
        <w:t xml:space="preserve"> </w:t>
      </w:r>
      <w:proofErr w:type="spellStart"/>
      <w:r>
        <w:t>от</w:t>
      </w:r>
      <w:proofErr w:type="spellEnd"/>
      <w:r>
        <w:t xml:space="preserve"> </w:t>
      </w:r>
      <w:proofErr w:type="spellStart"/>
      <w:r>
        <w:t>лечението</w:t>
      </w:r>
      <w:proofErr w:type="spellEnd"/>
      <w:r>
        <w:t xml:space="preserve"> с </w:t>
      </w:r>
      <w:proofErr w:type="spellStart"/>
      <w:r>
        <w:t>ранибизумаб</w:t>
      </w:r>
      <w:proofErr w:type="spellEnd"/>
      <w:r>
        <w:t xml:space="preserve"> е </w:t>
      </w:r>
      <w:proofErr w:type="spellStart"/>
      <w:r>
        <w:t>подобен</w:t>
      </w:r>
      <w:proofErr w:type="spellEnd"/>
      <w:r>
        <w:t xml:space="preserve">, </w:t>
      </w:r>
      <w:proofErr w:type="spellStart"/>
      <w:r>
        <w:t>независимо</w:t>
      </w:r>
      <w:proofErr w:type="spellEnd"/>
      <w:r>
        <w:t xml:space="preserve"> </w:t>
      </w:r>
      <w:proofErr w:type="spellStart"/>
      <w:r>
        <w:t>от</w:t>
      </w:r>
      <w:proofErr w:type="spellEnd"/>
      <w:r>
        <w:t xml:space="preserve"> </w:t>
      </w:r>
      <w:proofErr w:type="spellStart"/>
      <w:r>
        <w:t>наличието</w:t>
      </w:r>
      <w:proofErr w:type="spellEnd"/>
      <w:r>
        <w:t xml:space="preserve"> </w:t>
      </w:r>
      <w:proofErr w:type="spellStart"/>
      <w:r>
        <w:t>на</w:t>
      </w:r>
      <w:proofErr w:type="spellEnd"/>
      <w:r>
        <w:t xml:space="preserve"> </w:t>
      </w:r>
      <w:proofErr w:type="spellStart"/>
      <w:r>
        <w:t>ретинална</w:t>
      </w:r>
      <w:proofErr w:type="spellEnd"/>
      <w:r>
        <w:t xml:space="preserve"> </w:t>
      </w:r>
      <w:proofErr w:type="spellStart"/>
      <w:r>
        <w:t>исхемия</w:t>
      </w:r>
      <w:proofErr w:type="spellEnd"/>
      <w:r>
        <w:t xml:space="preserve">. В BRIGHTER </w:t>
      </w:r>
      <w:proofErr w:type="spellStart"/>
      <w:r>
        <w:t>пациентите</w:t>
      </w:r>
      <w:proofErr w:type="spellEnd"/>
      <w:r>
        <w:t xml:space="preserve"> </w:t>
      </w:r>
      <w:proofErr w:type="spellStart"/>
      <w:r>
        <w:t>със</w:t>
      </w:r>
      <w:proofErr w:type="spellEnd"/>
      <w:r>
        <w:t xml:space="preserve"> (N=46) </w:t>
      </w:r>
      <w:proofErr w:type="spellStart"/>
      <w:r>
        <w:t>или</w:t>
      </w:r>
      <w:proofErr w:type="spellEnd"/>
      <w:r>
        <w:t xml:space="preserve"> </w:t>
      </w:r>
      <w:proofErr w:type="spellStart"/>
      <w:r>
        <w:t>без</w:t>
      </w:r>
      <w:proofErr w:type="spellEnd"/>
      <w:r>
        <w:t xml:space="preserve"> </w:t>
      </w:r>
      <w:proofErr w:type="spellStart"/>
      <w:r>
        <w:t>исхемия</w:t>
      </w:r>
      <w:proofErr w:type="spellEnd"/>
      <w:r>
        <w:t xml:space="preserve"> (N=133), </w:t>
      </w:r>
      <w:proofErr w:type="spellStart"/>
      <w:r>
        <w:t>лекувани</w:t>
      </w:r>
      <w:proofErr w:type="spellEnd"/>
      <w:r>
        <w:t xml:space="preserve"> с </w:t>
      </w:r>
      <w:proofErr w:type="spellStart"/>
      <w:r>
        <w:t>ранибизумаб</w:t>
      </w:r>
      <w:proofErr w:type="spellEnd"/>
      <w:r>
        <w:t xml:space="preserve">, </w:t>
      </w:r>
      <w:proofErr w:type="spellStart"/>
      <w:r>
        <w:t>приложен</w:t>
      </w:r>
      <w:proofErr w:type="spellEnd"/>
      <w:r>
        <w:t xml:space="preserve"> </w:t>
      </w:r>
      <w:proofErr w:type="spellStart"/>
      <w:r>
        <w:t>като</w:t>
      </w:r>
      <w:proofErr w:type="spellEnd"/>
      <w:r>
        <w:t xml:space="preserve"> </w:t>
      </w:r>
      <w:proofErr w:type="spellStart"/>
      <w:r>
        <w:t>монотерапия</w:t>
      </w:r>
      <w:proofErr w:type="spellEnd"/>
      <w:r>
        <w:rPr>
          <w:lang w:val="bg-BG"/>
        </w:rPr>
        <w:t>,</w:t>
      </w:r>
      <w:r>
        <w:t xml:space="preserve"> </w:t>
      </w:r>
      <w:proofErr w:type="spellStart"/>
      <w:r>
        <w:t>имат</w:t>
      </w:r>
      <w:proofErr w:type="spellEnd"/>
      <w:r>
        <w:t xml:space="preserve"> </w:t>
      </w:r>
      <w:proofErr w:type="spellStart"/>
      <w:r>
        <w:t>средна</w:t>
      </w:r>
      <w:proofErr w:type="spellEnd"/>
      <w:r>
        <w:t xml:space="preserve"> </w:t>
      </w:r>
      <w:proofErr w:type="spellStart"/>
      <w:r>
        <w:t>промяна</w:t>
      </w:r>
      <w:proofErr w:type="spellEnd"/>
      <w:r>
        <w:t xml:space="preserve"> </w:t>
      </w:r>
      <w:proofErr w:type="spellStart"/>
      <w:r>
        <w:t>на</w:t>
      </w:r>
      <w:proofErr w:type="spellEnd"/>
      <w:r>
        <w:t xml:space="preserve"> </w:t>
      </w:r>
      <w:proofErr w:type="spellStart"/>
      <w:r>
        <w:t>месец</w:t>
      </w:r>
      <w:proofErr w:type="spellEnd"/>
      <w:r>
        <w:t xml:space="preserve"> 24 </w:t>
      </w:r>
      <w:proofErr w:type="spellStart"/>
      <w:r>
        <w:t>съответно</w:t>
      </w:r>
      <w:proofErr w:type="spellEnd"/>
      <w:r>
        <w:t xml:space="preserve"> +15,3 и +15,6</w:t>
      </w:r>
      <w:r>
        <w:rPr>
          <w:lang w:val="bg-BG"/>
        </w:rPr>
        <w:t> </w:t>
      </w:r>
      <w:proofErr w:type="spellStart"/>
      <w:r>
        <w:t>букви</w:t>
      </w:r>
      <w:proofErr w:type="spellEnd"/>
      <w:r>
        <w:t xml:space="preserve"> </w:t>
      </w:r>
      <w:proofErr w:type="spellStart"/>
      <w:r>
        <w:t>спрямо</w:t>
      </w:r>
      <w:proofErr w:type="spellEnd"/>
      <w:r>
        <w:t xml:space="preserve"> </w:t>
      </w:r>
      <w:proofErr w:type="spellStart"/>
      <w:r>
        <w:t>изходн</w:t>
      </w:r>
      <w:proofErr w:type="spellEnd"/>
      <w:r>
        <w:rPr>
          <w:lang w:val="bg-BG"/>
        </w:rPr>
        <w:t>ото</w:t>
      </w:r>
      <w:r>
        <w:t xml:space="preserve"> </w:t>
      </w:r>
      <w:proofErr w:type="spellStart"/>
      <w:r>
        <w:t>нив</w:t>
      </w:r>
      <w:proofErr w:type="spellEnd"/>
      <w:r>
        <w:rPr>
          <w:lang w:val="bg-BG"/>
        </w:rPr>
        <w:t>о</w:t>
      </w:r>
      <w:r>
        <w:t xml:space="preserve">. В CRYSTAL </w:t>
      </w:r>
      <w:proofErr w:type="spellStart"/>
      <w:r>
        <w:t>пациентите</w:t>
      </w:r>
      <w:proofErr w:type="spellEnd"/>
      <w:r>
        <w:t xml:space="preserve"> </w:t>
      </w:r>
      <w:proofErr w:type="spellStart"/>
      <w:r>
        <w:t>със</w:t>
      </w:r>
      <w:proofErr w:type="spellEnd"/>
      <w:r>
        <w:t xml:space="preserve"> (N=53) </w:t>
      </w:r>
      <w:proofErr w:type="spellStart"/>
      <w:r>
        <w:t>или</w:t>
      </w:r>
      <w:proofErr w:type="spellEnd"/>
      <w:r>
        <w:t xml:space="preserve"> </w:t>
      </w:r>
      <w:proofErr w:type="spellStart"/>
      <w:r>
        <w:t>без</w:t>
      </w:r>
      <w:proofErr w:type="spellEnd"/>
      <w:r>
        <w:t xml:space="preserve"> </w:t>
      </w:r>
      <w:proofErr w:type="spellStart"/>
      <w:r>
        <w:t>исхемия</w:t>
      </w:r>
      <w:proofErr w:type="spellEnd"/>
      <w:r>
        <w:t xml:space="preserve"> (N=300), </w:t>
      </w:r>
      <w:proofErr w:type="spellStart"/>
      <w:r>
        <w:t>лекувани</w:t>
      </w:r>
      <w:proofErr w:type="spellEnd"/>
      <w:r>
        <w:t xml:space="preserve"> с </w:t>
      </w:r>
      <w:proofErr w:type="spellStart"/>
      <w:r>
        <w:t>ранибизумаб</w:t>
      </w:r>
      <w:proofErr w:type="spellEnd"/>
      <w:r>
        <w:t xml:space="preserve">, </w:t>
      </w:r>
      <w:proofErr w:type="spellStart"/>
      <w:r>
        <w:t>приложен</w:t>
      </w:r>
      <w:proofErr w:type="spellEnd"/>
      <w:r>
        <w:t xml:space="preserve"> </w:t>
      </w:r>
      <w:proofErr w:type="spellStart"/>
      <w:r>
        <w:t>като</w:t>
      </w:r>
      <w:proofErr w:type="spellEnd"/>
      <w:r>
        <w:t xml:space="preserve"> </w:t>
      </w:r>
      <w:proofErr w:type="spellStart"/>
      <w:r>
        <w:t>монотерапия</w:t>
      </w:r>
      <w:proofErr w:type="spellEnd"/>
      <w:r>
        <w:rPr>
          <w:lang w:val="bg-BG"/>
        </w:rPr>
        <w:t>,</w:t>
      </w:r>
      <w:r>
        <w:t xml:space="preserve"> </w:t>
      </w:r>
      <w:proofErr w:type="spellStart"/>
      <w:r>
        <w:t>имат</w:t>
      </w:r>
      <w:proofErr w:type="spellEnd"/>
      <w:r>
        <w:t xml:space="preserve"> </w:t>
      </w:r>
      <w:proofErr w:type="spellStart"/>
      <w:r>
        <w:t>средна</w:t>
      </w:r>
      <w:proofErr w:type="spellEnd"/>
      <w:r>
        <w:t xml:space="preserve"> </w:t>
      </w:r>
      <w:proofErr w:type="spellStart"/>
      <w:r>
        <w:t>промяна</w:t>
      </w:r>
      <w:proofErr w:type="spellEnd"/>
      <w:r>
        <w:t xml:space="preserve"> </w:t>
      </w:r>
      <w:proofErr w:type="spellStart"/>
      <w:r>
        <w:t>съответно</w:t>
      </w:r>
      <w:proofErr w:type="spellEnd"/>
      <w:r>
        <w:t xml:space="preserve"> +15,0 и +11,5</w:t>
      </w:r>
      <w:r>
        <w:rPr>
          <w:lang w:val="bg-BG"/>
        </w:rPr>
        <w:t> </w:t>
      </w:r>
      <w:proofErr w:type="spellStart"/>
      <w:r>
        <w:t>букви</w:t>
      </w:r>
      <w:proofErr w:type="spellEnd"/>
      <w:r>
        <w:t xml:space="preserve"> </w:t>
      </w:r>
      <w:proofErr w:type="spellStart"/>
      <w:r>
        <w:t>спрямо</w:t>
      </w:r>
      <w:proofErr w:type="spellEnd"/>
      <w:r>
        <w:t xml:space="preserve"> </w:t>
      </w:r>
      <w:proofErr w:type="spellStart"/>
      <w:r>
        <w:t>изходн</w:t>
      </w:r>
      <w:proofErr w:type="spellEnd"/>
      <w:r>
        <w:rPr>
          <w:lang w:val="bg-BG"/>
        </w:rPr>
        <w:t>ото</w:t>
      </w:r>
      <w:r>
        <w:t xml:space="preserve"> </w:t>
      </w:r>
      <w:proofErr w:type="spellStart"/>
      <w:r>
        <w:t>нив</w:t>
      </w:r>
      <w:proofErr w:type="spellEnd"/>
      <w:r>
        <w:rPr>
          <w:lang w:val="bg-BG"/>
        </w:rPr>
        <w:t>о</w:t>
      </w:r>
      <w:r>
        <w:t>.</w:t>
      </w:r>
    </w:p>
    <w:p w14:paraId="53753D03" w14:textId="77777777" w:rsidR="00E07E41" w:rsidRDefault="00E07E41" w:rsidP="00B41312">
      <w:pPr>
        <w:pStyle w:val="BodyText"/>
        <w:widowControl/>
        <w:spacing w:before="7"/>
        <w:rPr>
          <w:sz w:val="21"/>
        </w:rPr>
      </w:pPr>
    </w:p>
    <w:p w14:paraId="53B2916D" w14:textId="77777777" w:rsidR="00E07E41" w:rsidRPr="002147FD" w:rsidRDefault="00E07E41" w:rsidP="00B41312">
      <w:pPr>
        <w:pStyle w:val="BodyText"/>
        <w:widowControl/>
      </w:pPr>
      <w:proofErr w:type="spellStart"/>
      <w:r>
        <w:t>Ефект</w:t>
      </w:r>
      <w:proofErr w:type="spellEnd"/>
      <w:r>
        <w:t xml:space="preserve"> </w:t>
      </w:r>
      <w:proofErr w:type="spellStart"/>
      <w:r w:rsidRPr="002147FD">
        <w:t>по</w:t>
      </w:r>
      <w:proofErr w:type="spellEnd"/>
      <w:r w:rsidRPr="002147FD">
        <w:t xml:space="preserve"> </w:t>
      </w:r>
      <w:proofErr w:type="spellStart"/>
      <w:r w:rsidRPr="002147FD">
        <w:t>отношение</w:t>
      </w:r>
      <w:proofErr w:type="spellEnd"/>
      <w:r w:rsidRPr="002147FD">
        <w:t xml:space="preserve"> </w:t>
      </w:r>
      <w:proofErr w:type="spellStart"/>
      <w:r w:rsidRPr="002147FD">
        <w:t>на</w:t>
      </w:r>
      <w:proofErr w:type="spellEnd"/>
      <w:r w:rsidRPr="002147FD">
        <w:t xml:space="preserve"> </w:t>
      </w:r>
      <w:proofErr w:type="spellStart"/>
      <w:r w:rsidRPr="002147FD">
        <w:t>подобрението</w:t>
      </w:r>
      <w:proofErr w:type="spellEnd"/>
      <w:r w:rsidRPr="002147FD">
        <w:t xml:space="preserve"> </w:t>
      </w:r>
      <w:proofErr w:type="spellStart"/>
      <w:r w:rsidRPr="002147FD">
        <w:t>на</w:t>
      </w:r>
      <w:proofErr w:type="spellEnd"/>
      <w:r w:rsidRPr="002147FD">
        <w:t xml:space="preserve"> </w:t>
      </w:r>
      <w:proofErr w:type="spellStart"/>
      <w:r w:rsidRPr="002147FD">
        <w:t>зрението</w:t>
      </w:r>
      <w:proofErr w:type="spellEnd"/>
      <w:r w:rsidRPr="002147FD">
        <w:t xml:space="preserve"> </w:t>
      </w:r>
      <w:proofErr w:type="spellStart"/>
      <w:r w:rsidRPr="002147FD">
        <w:t>се</w:t>
      </w:r>
      <w:proofErr w:type="spellEnd"/>
      <w:r w:rsidRPr="002147FD">
        <w:t xml:space="preserve"> </w:t>
      </w:r>
      <w:proofErr w:type="spellStart"/>
      <w:r w:rsidRPr="002147FD">
        <w:t>наблюдава</w:t>
      </w:r>
      <w:proofErr w:type="spellEnd"/>
      <w:r w:rsidRPr="002147FD">
        <w:t xml:space="preserve"> </w:t>
      </w:r>
      <w:proofErr w:type="spellStart"/>
      <w:r w:rsidRPr="002147FD">
        <w:t>при</w:t>
      </w:r>
      <w:proofErr w:type="spellEnd"/>
      <w:r w:rsidRPr="002147FD">
        <w:t xml:space="preserve"> </w:t>
      </w:r>
      <w:proofErr w:type="spellStart"/>
      <w:r w:rsidRPr="002147FD">
        <w:t>всички</w:t>
      </w:r>
      <w:proofErr w:type="spellEnd"/>
      <w:r w:rsidRPr="002147FD">
        <w:t xml:space="preserve"> </w:t>
      </w:r>
      <w:proofErr w:type="spellStart"/>
      <w:r w:rsidRPr="002147FD">
        <w:t>пациенти</w:t>
      </w:r>
      <w:proofErr w:type="spellEnd"/>
      <w:r w:rsidRPr="002147FD">
        <w:t xml:space="preserve">, </w:t>
      </w:r>
      <w:proofErr w:type="spellStart"/>
      <w:r w:rsidRPr="002147FD">
        <w:t>лекувани</w:t>
      </w:r>
      <w:proofErr w:type="spellEnd"/>
      <w:r w:rsidRPr="002147FD">
        <w:t xml:space="preserve"> с </w:t>
      </w:r>
      <w:proofErr w:type="spellStart"/>
      <w:r w:rsidRPr="002147FD">
        <w:t>ранибизумаб</w:t>
      </w:r>
      <w:proofErr w:type="spellEnd"/>
      <w:r w:rsidRPr="002147FD">
        <w:t xml:space="preserve"> 0,5</w:t>
      </w:r>
      <w:r w:rsidRPr="002147FD">
        <w:rPr>
          <w:lang w:val="bg-BG"/>
        </w:rPr>
        <w:t> </w:t>
      </w:r>
      <w:r w:rsidRPr="002147FD">
        <w:t xml:space="preserve">mg, </w:t>
      </w:r>
      <w:proofErr w:type="spellStart"/>
      <w:r w:rsidRPr="002147FD">
        <w:t>приложен</w:t>
      </w:r>
      <w:proofErr w:type="spellEnd"/>
      <w:r w:rsidRPr="002147FD">
        <w:t xml:space="preserve"> </w:t>
      </w:r>
      <w:proofErr w:type="spellStart"/>
      <w:r w:rsidRPr="002147FD">
        <w:t>като</w:t>
      </w:r>
      <w:proofErr w:type="spellEnd"/>
      <w:r w:rsidRPr="002147FD">
        <w:t xml:space="preserve"> </w:t>
      </w:r>
      <w:proofErr w:type="spellStart"/>
      <w:r w:rsidRPr="002147FD">
        <w:t>монотерапия</w:t>
      </w:r>
      <w:proofErr w:type="spellEnd"/>
      <w:r w:rsidRPr="002147FD">
        <w:t xml:space="preserve">, </w:t>
      </w:r>
      <w:proofErr w:type="spellStart"/>
      <w:r w:rsidRPr="002147FD">
        <w:t>независимо</w:t>
      </w:r>
      <w:proofErr w:type="spellEnd"/>
      <w:r w:rsidRPr="002147FD">
        <w:t xml:space="preserve"> </w:t>
      </w:r>
      <w:proofErr w:type="spellStart"/>
      <w:r w:rsidRPr="002147FD">
        <w:t>от</w:t>
      </w:r>
      <w:proofErr w:type="spellEnd"/>
      <w:r w:rsidRPr="002147FD">
        <w:t xml:space="preserve"> </w:t>
      </w:r>
      <w:proofErr w:type="spellStart"/>
      <w:r w:rsidRPr="002147FD">
        <w:t>продължителността</w:t>
      </w:r>
      <w:proofErr w:type="spellEnd"/>
      <w:r w:rsidRPr="002147FD">
        <w:t xml:space="preserve"> </w:t>
      </w:r>
      <w:proofErr w:type="spellStart"/>
      <w:r w:rsidRPr="002147FD">
        <w:t>на</w:t>
      </w:r>
      <w:proofErr w:type="spellEnd"/>
      <w:r w:rsidRPr="002147FD">
        <w:t xml:space="preserve"> </w:t>
      </w:r>
      <w:proofErr w:type="spellStart"/>
      <w:r w:rsidRPr="002147FD">
        <w:t>тяхното</w:t>
      </w:r>
      <w:proofErr w:type="spellEnd"/>
      <w:r w:rsidRPr="002147FD">
        <w:t xml:space="preserve"> </w:t>
      </w:r>
      <w:proofErr w:type="spellStart"/>
      <w:r w:rsidRPr="002147FD">
        <w:t>заболяване</w:t>
      </w:r>
      <w:proofErr w:type="spellEnd"/>
      <w:r w:rsidRPr="002147FD">
        <w:t xml:space="preserve"> и в </w:t>
      </w:r>
      <w:proofErr w:type="spellStart"/>
      <w:r w:rsidRPr="002147FD">
        <w:t>двете</w:t>
      </w:r>
      <w:proofErr w:type="spellEnd"/>
      <w:r w:rsidRPr="002147FD">
        <w:t xml:space="preserve"> </w:t>
      </w:r>
      <w:proofErr w:type="spellStart"/>
      <w:r w:rsidRPr="002147FD">
        <w:t>проучвания</w:t>
      </w:r>
      <w:proofErr w:type="spellEnd"/>
      <w:r w:rsidRPr="002147FD">
        <w:t xml:space="preserve"> BRIGHTER и CRYSTAL. </w:t>
      </w:r>
      <w:proofErr w:type="spellStart"/>
      <w:r w:rsidRPr="002147FD">
        <w:t>При</w:t>
      </w:r>
      <w:proofErr w:type="spellEnd"/>
      <w:r w:rsidRPr="002147FD">
        <w:t xml:space="preserve"> </w:t>
      </w:r>
      <w:proofErr w:type="spellStart"/>
      <w:r w:rsidRPr="002147FD">
        <w:t>пациентите</w:t>
      </w:r>
      <w:proofErr w:type="spellEnd"/>
      <w:r w:rsidRPr="002147FD">
        <w:t xml:space="preserve"> с </w:t>
      </w:r>
      <w:proofErr w:type="spellStart"/>
      <w:r w:rsidRPr="002147FD">
        <w:t>продължителност</w:t>
      </w:r>
      <w:proofErr w:type="spellEnd"/>
      <w:r w:rsidRPr="002147FD">
        <w:t xml:space="preserve"> </w:t>
      </w:r>
      <w:proofErr w:type="spellStart"/>
      <w:r w:rsidRPr="002147FD">
        <w:t>на</w:t>
      </w:r>
      <w:proofErr w:type="spellEnd"/>
      <w:r w:rsidRPr="002147FD">
        <w:t xml:space="preserve"> </w:t>
      </w:r>
      <w:proofErr w:type="spellStart"/>
      <w:r w:rsidRPr="002147FD">
        <w:t>заболяването</w:t>
      </w:r>
      <w:proofErr w:type="spellEnd"/>
      <w:r w:rsidRPr="002147FD">
        <w:t xml:space="preserve"> &lt;3</w:t>
      </w:r>
      <w:r w:rsidRPr="002147FD">
        <w:rPr>
          <w:lang w:val="bg-BG"/>
        </w:rPr>
        <w:t> </w:t>
      </w:r>
      <w:proofErr w:type="spellStart"/>
      <w:r w:rsidRPr="002147FD">
        <w:t>месеца</w:t>
      </w:r>
      <w:proofErr w:type="spellEnd"/>
      <w:r w:rsidRPr="002147FD">
        <w:t xml:space="preserve"> </w:t>
      </w:r>
      <w:proofErr w:type="spellStart"/>
      <w:r w:rsidRPr="002147FD">
        <w:t>се</w:t>
      </w:r>
      <w:proofErr w:type="spellEnd"/>
      <w:r w:rsidRPr="002147FD">
        <w:t xml:space="preserve"> </w:t>
      </w:r>
      <w:proofErr w:type="spellStart"/>
      <w:r w:rsidRPr="002147FD">
        <w:t>наблюдава</w:t>
      </w:r>
      <w:proofErr w:type="spellEnd"/>
      <w:r w:rsidRPr="002147FD">
        <w:t xml:space="preserve"> </w:t>
      </w:r>
      <w:proofErr w:type="spellStart"/>
      <w:r w:rsidRPr="002147FD">
        <w:t>повишаване</w:t>
      </w:r>
      <w:proofErr w:type="spellEnd"/>
      <w:r w:rsidRPr="002147FD">
        <w:t xml:space="preserve"> </w:t>
      </w:r>
      <w:proofErr w:type="spellStart"/>
      <w:r w:rsidRPr="002147FD">
        <w:t>на</w:t>
      </w:r>
      <w:proofErr w:type="spellEnd"/>
      <w:r w:rsidRPr="002147FD">
        <w:t xml:space="preserve"> </w:t>
      </w:r>
      <w:proofErr w:type="spellStart"/>
      <w:r w:rsidRPr="002147FD">
        <w:t>зрителната</w:t>
      </w:r>
      <w:proofErr w:type="spellEnd"/>
      <w:r w:rsidRPr="002147FD">
        <w:t xml:space="preserve"> </w:t>
      </w:r>
      <w:proofErr w:type="spellStart"/>
      <w:r w:rsidRPr="002147FD">
        <w:t>острота</w:t>
      </w:r>
      <w:proofErr w:type="spellEnd"/>
      <w:r w:rsidRPr="002147FD">
        <w:t xml:space="preserve"> </w:t>
      </w:r>
      <w:proofErr w:type="spellStart"/>
      <w:r w:rsidRPr="002147FD">
        <w:t>съответно</w:t>
      </w:r>
      <w:proofErr w:type="spellEnd"/>
      <w:r w:rsidRPr="002147FD">
        <w:t xml:space="preserve"> с 13,3 и 10,0</w:t>
      </w:r>
      <w:r w:rsidRPr="002147FD">
        <w:rPr>
          <w:lang w:val="bg-BG"/>
        </w:rPr>
        <w:t> </w:t>
      </w:r>
      <w:proofErr w:type="spellStart"/>
      <w:r w:rsidRPr="002147FD">
        <w:t>букви</w:t>
      </w:r>
      <w:proofErr w:type="spellEnd"/>
      <w:r w:rsidRPr="002147FD">
        <w:t xml:space="preserve"> </w:t>
      </w:r>
      <w:proofErr w:type="spellStart"/>
      <w:r w:rsidRPr="002147FD">
        <w:t>на</w:t>
      </w:r>
      <w:proofErr w:type="spellEnd"/>
      <w:r w:rsidRPr="002147FD">
        <w:t xml:space="preserve"> </w:t>
      </w:r>
      <w:proofErr w:type="spellStart"/>
      <w:r w:rsidRPr="002147FD">
        <w:t>месец</w:t>
      </w:r>
      <w:proofErr w:type="spellEnd"/>
      <w:r>
        <w:rPr>
          <w:lang w:val="bg-BG"/>
        </w:rPr>
        <w:t> 1</w:t>
      </w:r>
      <w:r w:rsidRPr="002147FD">
        <w:t xml:space="preserve"> и 17,7 и 13,2</w:t>
      </w:r>
      <w:r w:rsidRPr="002147FD">
        <w:rPr>
          <w:lang w:val="bg-BG"/>
        </w:rPr>
        <w:t> </w:t>
      </w:r>
      <w:proofErr w:type="spellStart"/>
      <w:r w:rsidRPr="002147FD">
        <w:t>букви</w:t>
      </w:r>
      <w:proofErr w:type="spellEnd"/>
      <w:r w:rsidRPr="002147FD">
        <w:t xml:space="preserve"> </w:t>
      </w:r>
      <w:proofErr w:type="spellStart"/>
      <w:r w:rsidRPr="002147FD">
        <w:t>на</w:t>
      </w:r>
      <w:proofErr w:type="spellEnd"/>
      <w:r w:rsidRPr="002147FD">
        <w:rPr>
          <w:lang w:val="bg-BG"/>
        </w:rPr>
        <w:t xml:space="preserve"> </w:t>
      </w:r>
      <w:proofErr w:type="spellStart"/>
      <w:r>
        <w:t>месец</w:t>
      </w:r>
      <w:proofErr w:type="spellEnd"/>
      <w:r>
        <w:t> 24</w:t>
      </w:r>
      <w:r w:rsidRPr="002147FD">
        <w:t xml:space="preserve"> </w:t>
      </w:r>
      <w:proofErr w:type="spellStart"/>
      <w:r w:rsidRPr="002147FD">
        <w:t>съответно</w:t>
      </w:r>
      <w:proofErr w:type="spellEnd"/>
      <w:r w:rsidRPr="002147FD">
        <w:t xml:space="preserve"> в BRIGHTER и CRYSTAL. </w:t>
      </w:r>
      <w:proofErr w:type="spellStart"/>
      <w:r w:rsidRPr="002147FD">
        <w:t>Съответното</w:t>
      </w:r>
      <w:proofErr w:type="spellEnd"/>
      <w:r w:rsidRPr="002147FD">
        <w:t xml:space="preserve"> </w:t>
      </w:r>
      <w:proofErr w:type="spellStart"/>
      <w:r w:rsidRPr="00BE6946">
        <w:rPr>
          <w:rFonts w:hint="eastAsia"/>
        </w:rPr>
        <w:t>подобрение</w:t>
      </w:r>
      <w:proofErr w:type="spellEnd"/>
      <w:r w:rsidRPr="002147FD">
        <w:t xml:space="preserve"> </w:t>
      </w:r>
      <w:proofErr w:type="spellStart"/>
      <w:r w:rsidRPr="002147FD">
        <w:t>на</w:t>
      </w:r>
      <w:proofErr w:type="spellEnd"/>
      <w:r w:rsidRPr="002147FD">
        <w:t xml:space="preserve"> </w:t>
      </w:r>
      <w:proofErr w:type="spellStart"/>
      <w:r w:rsidRPr="002147FD">
        <w:t>зрителната</w:t>
      </w:r>
      <w:proofErr w:type="spellEnd"/>
      <w:r w:rsidRPr="002147FD">
        <w:t xml:space="preserve"> </w:t>
      </w:r>
      <w:proofErr w:type="spellStart"/>
      <w:r w:rsidRPr="002147FD">
        <w:t>острота</w:t>
      </w:r>
      <w:proofErr w:type="spellEnd"/>
      <w:r w:rsidRPr="002147FD">
        <w:t xml:space="preserve"> </w:t>
      </w:r>
      <w:proofErr w:type="spellStart"/>
      <w:r w:rsidRPr="002147FD">
        <w:t>при</w:t>
      </w:r>
      <w:proofErr w:type="spellEnd"/>
      <w:r w:rsidRPr="002147FD">
        <w:t xml:space="preserve"> </w:t>
      </w:r>
      <w:proofErr w:type="spellStart"/>
      <w:r w:rsidRPr="002147FD">
        <w:t>пациентите</w:t>
      </w:r>
      <w:proofErr w:type="spellEnd"/>
      <w:r w:rsidRPr="002147FD">
        <w:t xml:space="preserve"> с </w:t>
      </w:r>
      <w:proofErr w:type="spellStart"/>
      <w:r w:rsidRPr="002147FD">
        <w:t>продължителност</w:t>
      </w:r>
      <w:proofErr w:type="spellEnd"/>
      <w:r w:rsidRPr="002147FD">
        <w:t xml:space="preserve"> </w:t>
      </w:r>
      <w:proofErr w:type="spellStart"/>
      <w:r w:rsidRPr="002147FD">
        <w:t>на</w:t>
      </w:r>
      <w:proofErr w:type="spellEnd"/>
      <w:r w:rsidRPr="002147FD">
        <w:t xml:space="preserve"> </w:t>
      </w:r>
      <w:proofErr w:type="spellStart"/>
      <w:r w:rsidRPr="002147FD">
        <w:t>заболяването</w:t>
      </w:r>
      <w:proofErr w:type="spellEnd"/>
      <w:r w:rsidRPr="002147FD">
        <w:t xml:space="preserve"> ≥12</w:t>
      </w:r>
      <w:r w:rsidRPr="002147FD">
        <w:rPr>
          <w:lang w:val="bg-BG"/>
        </w:rPr>
        <w:t> </w:t>
      </w:r>
      <w:proofErr w:type="spellStart"/>
      <w:r w:rsidRPr="002147FD">
        <w:t>месеца</w:t>
      </w:r>
      <w:proofErr w:type="spellEnd"/>
      <w:r w:rsidRPr="002147FD">
        <w:t xml:space="preserve"> е 8,6 и 8,4</w:t>
      </w:r>
      <w:r w:rsidRPr="002147FD">
        <w:rPr>
          <w:lang w:val="bg-BG"/>
        </w:rPr>
        <w:t> </w:t>
      </w:r>
      <w:proofErr w:type="spellStart"/>
      <w:r w:rsidRPr="002147FD">
        <w:t>букви</w:t>
      </w:r>
      <w:proofErr w:type="spellEnd"/>
      <w:r w:rsidRPr="002147FD">
        <w:t xml:space="preserve"> в </w:t>
      </w:r>
      <w:proofErr w:type="spellStart"/>
      <w:r w:rsidRPr="002147FD">
        <w:t>съответните</w:t>
      </w:r>
      <w:proofErr w:type="spellEnd"/>
      <w:r w:rsidRPr="002147FD">
        <w:t xml:space="preserve"> </w:t>
      </w:r>
      <w:proofErr w:type="spellStart"/>
      <w:r w:rsidRPr="002147FD">
        <w:t>проучвания</w:t>
      </w:r>
      <w:proofErr w:type="spellEnd"/>
      <w:r w:rsidRPr="002147FD">
        <w:t xml:space="preserve">. </w:t>
      </w:r>
      <w:proofErr w:type="spellStart"/>
      <w:r w:rsidRPr="002147FD">
        <w:t>Трябва</w:t>
      </w:r>
      <w:proofErr w:type="spellEnd"/>
      <w:r w:rsidRPr="002147FD">
        <w:t xml:space="preserve"> </w:t>
      </w:r>
      <w:proofErr w:type="spellStart"/>
      <w:r w:rsidRPr="002147FD">
        <w:t>да</w:t>
      </w:r>
      <w:proofErr w:type="spellEnd"/>
      <w:r w:rsidRPr="002147FD">
        <w:t xml:space="preserve"> </w:t>
      </w:r>
      <w:proofErr w:type="spellStart"/>
      <w:r w:rsidRPr="002147FD">
        <w:t>се</w:t>
      </w:r>
      <w:proofErr w:type="spellEnd"/>
      <w:r w:rsidRPr="002147FD">
        <w:t xml:space="preserve"> </w:t>
      </w:r>
      <w:proofErr w:type="spellStart"/>
      <w:r w:rsidRPr="002147FD">
        <w:t>обмисли</w:t>
      </w:r>
      <w:proofErr w:type="spellEnd"/>
      <w:r w:rsidRPr="002147FD">
        <w:t xml:space="preserve"> </w:t>
      </w:r>
      <w:proofErr w:type="spellStart"/>
      <w:r w:rsidRPr="002147FD">
        <w:t>започване</w:t>
      </w:r>
      <w:proofErr w:type="spellEnd"/>
      <w:r w:rsidRPr="002147FD">
        <w:t xml:space="preserve"> </w:t>
      </w:r>
      <w:proofErr w:type="spellStart"/>
      <w:r w:rsidRPr="002147FD">
        <w:t>на</w:t>
      </w:r>
      <w:proofErr w:type="spellEnd"/>
      <w:r w:rsidRPr="002147FD">
        <w:t xml:space="preserve"> </w:t>
      </w:r>
      <w:proofErr w:type="spellStart"/>
      <w:r w:rsidRPr="002147FD">
        <w:t>лечение</w:t>
      </w:r>
      <w:proofErr w:type="spellEnd"/>
      <w:r w:rsidRPr="002147FD">
        <w:t xml:space="preserve"> в </w:t>
      </w:r>
      <w:proofErr w:type="spellStart"/>
      <w:r w:rsidRPr="002147FD">
        <w:t>момента</w:t>
      </w:r>
      <w:proofErr w:type="spellEnd"/>
      <w:r w:rsidRPr="002147FD">
        <w:t xml:space="preserve"> </w:t>
      </w:r>
      <w:proofErr w:type="spellStart"/>
      <w:r w:rsidRPr="002147FD">
        <w:t>на</w:t>
      </w:r>
      <w:proofErr w:type="spellEnd"/>
      <w:r w:rsidRPr="002147FD">
        <w:t xml:space="preserve"> </w:t>
      </w:r>
      <w:proofErr w:type="spellStart"/>
      <w:r w:rsidRPr="002147FD">
        <w:t>поставяне</w:t>
      </w:r>
      <w:proofErr w:type="spellEnd"/>
      <w:r w:rsidRPr="002147FD">
        <w:t xml:space="preserve"> </w:t>
      </w:r>
      <w:proofErr w:type="spellStart"/>
      <w:r w:rsidRPr="002147FD">
        <w:t>на</w:t>
      </w:r>
      <w:proofErr w:type="spellEnd"/>
      <w:r w:rsidRPr="002147FD">
        <w:t xml:space="preserve"> </w:t>
      </w:r>
      <w:proofErr w:type="spellStart"/>
      <w:r w:rsidRPr="002147FD">
        <w:t>диагнозата</w:t>
      </w:r>
      <w:proofErr w:type="spellEnd"/>
      <w:r w:rsidRPr="002147FD">
        <w:t>.</w:t>
      </w:r>
    </w:p>
    <w:p w14:paraId="0481EDAD" w14:textId="77777777" w:rsidR="00E07E41" w:rsidRPr="002147FD" w:rsidRDefault="00E07E41" w:rsidP="00B41312">
      <w:pPr>
        <w:pStyle w:val="BodyText"/>
        <w:widowControl/>
      </w:pPr>
    </w:p>
    <w:p w14:paraId="0787A89E" w14:textId="77777777" w:rsidR="00E07E41" w:rsidRPr="002147FD" w:rsidRDefault="00E07E41" w:rsidP="00B41312">
      <w:pPr>
        <w:pStyle w:val="BodyText"/>
        <w:widowControl/>
      </w:pPr>
      <w:proofErr w:type="spellStart"/>
      <w:r w:rsidRPr="002147FD">
        <w:t>Дългосрочният</w:t>
      </w:r>
      <w:proofErr w:type="spellEnd"/>
      <w:r w:rsidRPr="002147FD">
        <w:t xml:space="preserve"> </w:t>
      </w:r>
      <w:proofErr w:type="spellStart"/>
      <w:r w:rsidRPr="002147FD">
        <w:t>профил</w:t>
      </w:r>
      <w:proofErr w:type="spellEnd"/>
      <w:r w:rsidRPr="002147FD">
        <w:t xml:space="preserve"> </w:t>
      </w:r>
      <w:proofErr w:type="spellStart"/>
      <w:r w:rsidRPr="002147FD">
        <w:t>на</w:t>
      </w:r>
      <w:proofErr w:type="spellEnd"/>
      <w:r w:rsidRPr="002147FD">
        <w:t xml:space="preserve"> </w:t>
      </w:r>
      <w:proofErr w:type="spellStart"/>
      <w:r w:rsidRPr="002147FD">
        <w:t>безопасност</w:t>
      </w:r>
      <w:proofErr w:type="spellEnd"/>
      <w:r w:rsidRPr="002147FD">
        <w:t xml:space="preserve"> </w:t>
      </w:r>
      <w:proofErr w:type="spellStart"/>
      <w:r w:rsidRPr="002147FD">
        <w:t>на</w:t>
      </w:r>
      <w:proofErr w:type="spellEnd"/>
      <w:r w:rsidRPr="002147FD">
        <w:t xml:space="preserve"> </w:t>
      </w:r>
      <w:proofErr w:type="spellStart"/>
      <w:r w:rsidRPr="002147FD">
        <w:t>ранибизумаб</w:t>
      </w:r>
      <w:proofErr w:type="spellEnd"/>
      <w:r w:rsidRPr="002147FD">
        <w:t xml:space="preserve">, </w:t>
      </w:r>
      <w:proofErr w:type="spellStart"/>
      <w:r w:rsidRPr="002147FD">
        <w:t>наблюдаван</w:t>
      </w:r>
      <w:proofErr w:type="spellEnd"/>
      <w:r w:rsidRPr="002147FD">
        <w:t xml:space="preserve"> в 24-месечни </w:t>
      </w:r>
      <w:proofErr w:type="spellStart"/>
      <w:r w:rsidRPr="002147FD">
        <w:t>проучвания</w:t>
      </w:r>
      <w:proofErr w:type="spellEnd"/>
      <w:r>
        <w:rPr>
          <w:lang w:val="bg-BG"/>
        </w:rPr>
        <w:t>,</w:t>
      </w:r>
      <w:r w:rsidRPr="002147FD">
        <w:t xml:space="preserve"> е в </w:t>
      </w:r>
      <w:proofErr w:type="spellStart"/>
      <w:r w:rsidRPr="002147FD">
        <w:t>съответствие</w:t>
      </w:r>
      <w:proofErr w:type="spellEnd"/>
      <w:r w:rsidRPr="002147FD">
        <w:t xml:space="preserve"> с </w:t>
      </w:r>
      <w:proofErr w:type="spellStart"/>
      <w:r w:rsidRPr="002147FD">
        <w:t>познатия</w:t>
      </w:r>
      <w:proofErr w:type="spellEnd"/>
      <w:r w:rsidRPr="002147FD">
        <w:t xml:space="preserve"> </w:t>
      </w:r>
      <w:proofErr w:type="spellStart"/>
      <w:r w:rsidRPr="002147FD">
        <w:t>профил</w:t>
      </w:r>
      <w:proofErr w:type="spellEnd"/>
      <w:r w:rsidRPr="002147FD">
        <w:t xml:space="preserve"> </w:t>
      </w:r>
      <w:proofErr w:type="spellStart"/>
      <w:r w:rsidRPr="002147FD">
        <w:t>на</w:t>
      </w:r>
      <w:proofErr w:type="spellEnd"/>
      <w:r w:rsidRPr="002147FD">
        <w:t xml:space="preserve"> </w:t>
      </w:r>
      <w:proofErr w:type="spellStart"/>
      <w:r w:rsidRPr="002147FD">
        <w:t>безопасност</w:t>
      </w:r>
      <w:proofErr w:type="spellEnd"/>
      <w:r w:rsidRPr="002147FD">
        <w:t xml:space="preserve"> </w:t>
      </w:r>
      <w:proofErr w:type="spellStart"/>
      <w:r w:rsidRPr="002147FD">
        <w:t>на</w:t>
      </w:r>
      <w:proofErr w:type="spellEnd"/>
      <w:r w:rsidRPr="002147FD">
        <w:t xml:space="preserve"> </w:t>
      </w:r>
      <w:proofErr w:type="spellStart"/>
      <w:r w:rsidRPr="002147FD">
        <w:t>ранибизумаб</w:t>
      </w:r>
      <w:proofErr w:type="spellEnd"/>
      <w:r w:rsidRPr="002147FD">
        <w:t>.</w:t>
      </w:r>
    </w:p>
    <w:p w14:paraId="7A5C73A9" w14:textId="77777777" w:rsidR="00E07E41" w:rsidRPr="002147FD" w:rsidRDefault="00E07E41" w:rsidP="00B41312">
      <w:pPr>
        <w:pStyle w:val="BodyText"/>
        <w:widowControl/>
        <w:rPr>
          <w:u w:val="single"/>
        </w:rPr>
      </w:pPr>
    </w:p>
    <w:p w14:paraId="47CE186C" w14:textId="77777777" w:rsidR="00E07E41" w:rsidRPr="002147FD" w:rsidRDefault="00E07E41" w:rsidP="00B41312">
      <w:pPr>
        <w:pStyle w:val="BodyText"/>
        <w:keepNext/>
        <w:widowControl/>
      </w:pPr>
      <w:proofErr w:type="spellStart"/>
      <w:r w:rsidRPr="002147FD">
        <w:rPr>
          <w:u w:val="single"/>
        </w:rPr>
        <w:lastRenderedPageBreak/>
        <w:t>Педиатрична</w:t>
      </w:r>
      <w:proofErr w:type="spellEnd"/>
      <w:r w:rsidRPr="002147FD">
        <w:rPr>
          <w:u w:val="single"/>
        </w:rPr>
        <w:t xml:space="preserve"> </w:t>
      </w:r>
      <w:proofErr w:type="spellStart"/>
      <w:r w:rsidRPr="002147FD">
        <w:rPr>
          <w:u w:val="single"/>
        </w:rPr>
        <w:t>популация</w:t>
      </w:r>
      <w:proofErr w:type="spellEnd"/>
    </w:p>
    <w:p w14:paraId="488BD527" w14:textId="77777777" w:rsidR="00E07E41" w:rsidRPr="002147FD" w:rsidRDefault="00E07E41" w:rsidP="00B41312">
      <w:pPr>
        <w:pStyle w:val="BodyText"/>
        <w:keepNext/>
        <w:widowControl/>
      </w:pPr>
    </w:p>
    <w:p w14:paraId="377D24EA" w14:textId="77777777" w:rsidR="00E07E41" w:rsidRPr="002147FD" w:rsidRDefault="00E07E41" w:rsidP="00B41312">
      <w:pPr>
        <w:pStyle w:val="BodyText"/>
        <w:keepNext/>
        <w:widowControl/>
      </w:pPr>
      <w:proofErr w:type="spellStart"/>
      <w:r w:rsidRPr="002147FD">
        <w:t>Европейската</w:t>
      </w:r>
      <w:proofErr w:type="spellEnd"/>
      <w:r w:rsidRPr="002147FD">
        <w:t xml:space="preserve"> </w:t>
      </w:r>
      <w:proofErr w:type="spellStart"/>
      <w:r w:rsidRPr="002147FD">
        <w:t>агенция</w:t>
      </w:r>
      <w:proofErr w:type="spellEnd"/>
      <w:r w:rsidRPr="002147FD">
        <w:t xml:space="preserve"> </w:t>
      </w:r>
      <w:proofErr w:type="spellStart"/>
      <w:r w:rsidRPr="002147FD">
        <w:t>по</w:t>
      </w:r>
      <w:proofErr w:type="spellEnd"/>
      <w:r w:rsidRPr="002147FD">
        <w:t xml:space="preserve"> </w:t>
      </w:r>
      <w:proofErr w:type="spellStart"/>
      <w:r w:rsidRPr="002147FD">
        <w:t>лекарствата</w:t>
      </w:r>
      <w:proofErr w:type="spellEnd"/>
      <w:r w:rsidRPr="002147FD">
        <w:t xml:space="preserve"> </w:t>
      </w:r>
      <w:proofErr w:type="spellStart"/>
      <w:r w:rsidRPr="002147FD">
        <w:t>освобождава</w:t>
      </w:r>
      <w:proofErr w:type="spellEnd"/>
      <w:r w:rsidRPr="002147FD">
        <w:t xml:space="preserve"> </w:t>
      </w:r>
      <w:proofErr w:type="spellStart"/>
      <w:r w:rsidRPr="002147FD">
        <w:t>от</w:t>
      </w:r>
      <w:proofErr w:type="spellEnd"/>
      <w:r w:rsidRPr="002147FD">
        <w:t xml:space="preserve"> </w:t>
      </w:r>
      <w:proofErr w:type="spellStart"/>
      <w:r w:rsidRPr="002147FD">
        <w:t>задължението</w:t>
      </w:r>
      <w:proofErr w:type="spellEnd"/>
      <w:r w:rsidRPr="002147FD">
        <w:t xml:space="preserve"> </w:t>
      </w:r>
      <w:proofErr w:type="spellStart"/>
      <w:r w:rsidRPr="002147FD">
        <w:t>за</w:t>
      </w:r>
      <w:proofErr w:type="spellEnd"/>
      <w:r w:rsidRPr="002147FD">
        <w:t xml:space="preserve"> </w:t>
      </w:r>
      <w:proofErr w:type="spellStart"/>
      <w:r w:rsidRPr="002147FD">
        <w:t>предоставяне</w:t>
      </w:r>
      <w:proofErr w:type="spellEnd"/>
      <w:r w:rsidRPr="002147FD">
        <w:t xml:space="preserve"> </w:t>
      </w:r>
      <w:proofErr w:type="spellStart"/>
      <w:r w:rsidRPr="002147FD">
        <w:t>на</w:t>
      </w:r>
      <w:proofErr w:type="spellEnd"/>
      <w:r w:rsidRPr="002147FD">
        <w:t xml:space="preserve"> </w:t>
      </w:r>
      <w:proofErr w:type="spellStart"/>
      <w:r w:rsidRPr="002147FD">
        <w:t>резултатите</w:t>
      </w:r>
      <w:proofErr w:type="spellEnd"/>
      <w:r w:rsidRPr="002147FD">
        <w:t xml:space="preserve"> </w:t>
      </w:r>
      <w:proofErr w:type="spellStart"/>
      <w:r w:rsidRPr="002147FD">
        <w:t>от</w:t>
      </w:r>
      <w:proofErr w:type="spellEnd"/>
      <w:r w:rsidRPr="002147FD">
        <w:t xml:space="preserve"> </w:t>
      </w:r>
      <w:proofErr w:type="spellStart"/>
      <w:r w:rsidRPr="002147FD">
        <w:t>проучванията</w:t>
      </w:r>
      <w:proofErr w:type="spellEnd"/>
      <w:r w:rsidRPr="002147FD">
        <w:t xml:space="preserve"> с </w:t>
      </w:r>
      <w:proofErr w:type="spellStart"/>
      <w:r w:rsidRPr="002147FD">
        <w:t>ранибизумаб</w:t>
      </w:r>
      <w:proofErr w:type="spellEnd"/>
      <w:r w:rsidRPr="002147FD">
        <w:rPr>
          <w:lang w:val="bg-BG"/>
        </w:rPr>
        <w:t xml:space="preserve"> </w:t>
      </w:r>
      <w:proofErr w:type="spellStart"/>
      <w:r w:rsidRPr="002147FD">
        <w:t>във</w:t>
      </w:r>
      <w:proofErr w:type="spellEnd"/>
      <w:r w:rsidRPr="002147FD">
        <w:t xml:space="preserve"> </w:t>
      </w:r>
      <w:proofErr w:type="spellStart"/>
      <w:r w:rsidRPr="002147FD">
        <w:t>всички</w:t>
      </w:r>
      <w:proofErr w:type="spellEnd"/>
      <w:r w:rsidRPr="002147FD">
        <w:t xml:space="preserve"> </w:t>
      </w:r>
      <w:proofErr w:type="spellStart"/>
      <w:r w:rsidRPr="002147FD">
        <w:t>подгрупи</w:t>
      </w:r>
      <w:proofErr w:type="spellEnd"/>
      <w:r w:rsidRPr="002147FD">
        <w:t xml:space="preserve"> </w:t>
      </w:r>
      <w:proofErr w:type="spellStart"/>
      <w:r w:rsidRPr="002147FD">
        <w:t>на</w:t>
      </w:r>
      <w:proofErr w:type="spellEnd"/>
      <w:r w:rsidRPr="002147FD">
        <w:t xml:space="preserve"> </w:t>
      </w:r>
      <w:proofErr w:type="spellStart"/>
      <w:r w:rsidRPr="002147FD">
        <w:t>педиатричната</w:t>
      </w:r>
      <w:proofErr w:type="spellEnd"/>
      <w:r w:rsidRPr="002147FD">
        <w:t xml:space="preserve"> </w:t>
      </w:r>
      <w:proofErr w:type="spellStart"/>
      <w:r w:rsidRPr="002147FD">
        <w:t>популация</w:t>
      </w:r>
      <w:proofErr w:type="spellEnd"/>
      <w:r w:rsidRPr="002147FD">
        <w:t xml:space="preserve"> </w:t>
      </w:r>
      <w:proofErr w:type="spellStart"/>
      <w:r w:rsidRPr="002147FD">
        <w:t>при</w:t>
      </w:r>
      <w:proofErr w:type="spellEnd"/>
      <w:r w:rsidRPr="002147FD">
        <w:t xml:space="preserve"> </w:t>
      </w:r>
      <w:proofErr w:type="spellStart"/>
      <w:r w:rsidRPr="002147FD">
        <w:t>неоваскуларна</w:t>
      </w:r>
      <w:proofErr w:type="spellEnd"/>
      <w:r w:rsidRPr="002147FD">
        <w:t xml:space="preserve"> ВДМ, </w:t>
      </w:r>
      <w:proofErr w:type="spellStart"/>
      <w:r w:rsidRPr="002147FD">
        <w:t>зрителни</w:t>
      </w:r>
      <w:proofErr w:type="spellEnd"/>
      <w:r w:rsidRPr="002147FD">
        <w:t xml:space="preserve"> </w:t>
      </w:r>
      <w:proofErr w:type="spellStart"/>
      <w:r w:rsidRPr="002147FD">
        <w:t>нарушения</w:t>
      </w:r>
      <w:proofErr w:type="spellEnd"/>
      <w:r w:rsidRPr="002147FD">
        <w:t xml:space="preserve">, </w:t>
      </w:r>
      <w:proofErr w:type="spellStart"/>
      <w:r w:rsidRPr="002147FD">
        <w:t>дължащи</w:t>
      </w:r>
      <w:proofErr w:type="spellEnd"/>
      <w:r w:rsidRPr="002147FD">
        <w:t xml:space="preserve"> </w:t>
      </w:r>
      <w:proofErr w:type="spellStart"/>
      <w:r w:rsidRPr="002147FD">
        <w:t>се</w:t>
      </w:r>
      <w:proofErr w:type="spellEnd"/>
      <w:r w:rsidRPr="002147FD">
        <w:t xml:space="preserve"> </w:t>
      </w:r>
      <w:proofErr w:type="spellStart"/>
      <w:r w:rsidRPr="002147FD">
        <w:t>на</w:t>
      </w:r>
      <w:proofErr w:type="spellEnd"/>
      <w:r w:rsidRPr="002147FD">
        <w:t xml:space="preserve"> ДМЕ, и </w:t>
      </w:r>
      <w:proofErr w:type="spellStart"/>
      <w:r w:rsidRPr="002147FD">
        <w:t>зрителни</w:t>
      </w:r>
      <w:proofErr w:type="spellEnd"/>
      <w:r w:rsidRPr="002147FD">
        <w:t xml:space="preserve"> </w:t>
      </w:r>
      <w:proofErr w:type="spellStart"/>
      <w:r w:rsidRPr="002147FD">
        <w:t>нарушения</w:t>
      </w:r>
      <w:proofErr w:type="spellEnd"/>
      <w:r w:rsidRPr="002147FD">
        <w:t xml:space="preserve">, </w:t>
      </w:r>
      <w:proofErr w:type="spellStart"/>
      <w:r w:rsidRPr="002147FD">
        <w:t>дължащи</w:t>
      </w:r>
      <w:proofErr w:type="spellEnd"/>
      <w:r w:rsidRPr="002147FD">
        <w:t xml:space="preserve"> </w:t>
      </w:r>
      <w:proofErr w:type="spellStart"/>
      <w:r w:rsidRPr="002147FD">
        <w:t>се</w:t>
      </w:r>
      <w:proofErr w:type="spellEnd"/>
      <w:r w:rsidRPr="002147FD">
        <w:t xml:space="preserve"> </w:t>
      </w:r>
      <w:proofErr w:type="spellStart"/>
      <w:r w:rsidRPr="002147FD">
        <w:t>на</w:t>
      </w:r>
      <w:proofErr w:type="spellEnd"/>
      <w:r w:rsidRPr="002147FD">
        <w:t xml:space="preserve"> </w:t>
      </w:r>
      <w:proofErr w:type="spellStart"/>
      <w:r w:rsidRPr="002147FD">
        <w:t>макулен</w:t>
      </w:r>
      <w:proofErr w:type="spellEnd"/>
      <w:r w:rsidRPr="002147FD">
        <w:t xml:space="preserve"> </w:t>
      </w:r>
      <w:proofErr w:type="spellStart"/>
      <w:r w:rsidRPr="002147FD">
        <w:t>едем</w:t>
      </w:r>
      <w:proofErr w:type="spellEnd"/>
      <w:r w:rsidRPr="002147FD">
        <w:t xml:space="preserve"> </w:t>
      </w:r>
      <w:proofErr w:type="spellStart"/>
      <w:r w:rsidRPr="002147FD">
        <w:t>вследствие</w:t>
      </w:r>
      <w:proofErr w:type="spellEnd"/>
      <w:r w:rsidRPr="002147FD">
        <w:t xml:space="preserve"> </w:t>
      </w:r>
      <w:proofErr w:type="spellStart"/>
      <w:r w:rsidRPr="002147FD">
        <w:t>на</w:t>
      </w:r>
      <w:proofErr w:type="spellEnd"/>
      <w:r w:rsidRPr="002147FD">
        <w:t xml:space="preserve"> ВОР</w:t>
      </w:r>
      <w:r w:rsidRPr="002147FD">
        <w:rPr>
          <w:lang w:val="bg-BG"/>
        </w:rPr>
        <w:t xml:space="preserve"> и</w:t>
      </w:r>
      <w:r w:rsidRPr="002147FD">
        <w:t xml:space="preserve"> </w:t>
      </w:r>
      <w:proofErr w:type="spellStart"/>
      <w:r w:rsidRPr="002147FD">
        <w:t>зрителни</w:t>
      </w:r>
      <w:proofErr w:type="spellEnd"/>
      <w:r w:rsidRPr="002147FD">
        <w:t xml:space="preserve"> </w:t>
      </w:r>
      <w:proofErr w:type="spellStart"/>
      <w:r w:rsidRPr="002147FD">
        <w:t>нарушения</w:t>
      </w:r>
      <w:proofErr w:type="spellEnd"/>
      <w:r w:rsidRPr="002147FD">
        <w:t xml:space="preserve">, </w:t>
      </w:r>
      <w:proofErr w:type="spellStart"/>
      <w:r w:rsidRPr="002147FD">
        <w:t>дължащи</w:t>
      </w:r>
      <w:proofErr w:type="spellEnd"/>
      <w:r w:rsidRPr="002147FD">
        <w:t xml:space="preserve"> </w:t>
      </w:r>
      <w:proofErr w:type="spellStart"/>
      <w:r w:rsidRPr="002147FD">
        <w:t>се</w:t>
      </w:r>
      <w:proofErr w:type="spellEnd"/>
      <w:r w:rsidRPr="002147FD">
        <w:t xml:space="preserve"> </w:t>
      </w:r>
      <w:proofErr w:type="spellStart"/>
      <w:r w:rsidRPr="002147FD">
        <w:t>на</w:t>
      </w:r>
      <w:proofErr w:type="spellEnd"/>
      <w:r w:rsidRPr="002147FD">
        <w:t xml:space="preserve"> ХНВ и </w:t>
      </w:r>
      <w:proofErr w:type="spellStart"/>
      <w:r w:rsidRPr="002147FD">
        <w:t>диабетна</w:t>
      </w:r>
      <w:proofErr w:type="spellEnd"/>
      <w:r w:rsidRPr="002147FD">
        <w:t xml:space="preserve"> </w:t>
      </w:r>
      <w:proofErr w:type="spellStart"/>
      <w:r w:rsidRPr="002147FD">
        <w:t>ретинопатия</w:t>
      </w:r>
      <w:proofErr w:type="spellEnd"/>
      <w:r w:rsidRPr="002147FD">
        <w:t xml:space="preserve"> (</w:t>
      </w:r>
      <w:proofErr w:type="spellStart"/>
      <w:r w:rsidRPr="002147FD">
        <w:t>вж</w:t>
      </w:r>
      <w:proofErr w:type="spellEnd"/>
      <w:r w:rsidRPr="002147FD">
        <w:t xml:space="preserve">. </w:t>
      </w:r>
      <w:proofErr w:type="spellStart"/>
      <w:r w:rsidRPr="002147FD">
        <w:t>точка</w:t>
      </w:r>
      <w:proofErr w:type="spellEnd"/>
      <w:r w:rsidRPr="002147FD">
        <w:t xml:space="preserve"> 4.2 </w:t>
      </w:r>
      <w:proofErr w:type="spellStart"/>
      <w:r w:rsidRPr="002147FD">
        <w:t>за</w:t>
      </w:r>
      <w:proofErr w:type="spellEnd"/>
      <w:r w:rsidRPr="002147FD">
        <w:t xml:space="preserve"> </w:t>
      </w:r>
      <w:proofErr w:type="spellStart"/>
      <w:r w:rsidRPr="002147FD">
        <w:t>информация</w:t>
      </w:r>
      <w:proofErr w:type="spellEnd"/>
      <w:r w:rsidRPr="002147FD">
        <w:t xml:space="preserve"> </w:t>
      </w:r>
      <w:proofErr w:type="spellStart"/>
      <w:r w:rsidRPr="002147FD">
        <w:t>относно</w:t>
      </w:r>
      <w:proofErr w:type="spellEnd"/>
      <w:r w:rsidRPr="002147FD">
        <w:t xml:space="preserve"> </w:t>
      </w:r>
      <w:proofErr w:type="spellStart"/>
      <w:r w:rsidRPr="002147FD">
        <w:t>употреба</w:t>
      </w:r>
      <w:proofErr w:type="spellEnd"/>
      <w:r w:rsidRPr="002147FD">
        <w:t xml:space="preserve"> в </w:t>
      </w:r>
      <w:proofErr w:type="spellStart"/>
      <w:r w:rsidRPr="002147FD">
        <w:t>педиатрията</w:t>
      </w:r>
      <w:proofErr w:type="spellEnd"/>
      <w:r w:rsidRPr="002147FD">
        <w:t>).</w:t>
      </w:r>
    </w:p>
    <w:p w14:paraId="56FE067D" w14:textId="77777777" w:rsidR="00E07E41" w:rsidRPr="002147FD" w:rsidRDefault="00E07E41" w:rsidP="00B41312">
      <w:pPr>
        <w:pStyle w:val="BodyText"/>
        <w:widowControl/>
      </w:pPr>
    </w:p>
    <w:p w14:paraId="6A4BCF4F" w14:textId="77777777" w:rsidR="00E07E41" w:rsidRPr="00D21D5C" w:rsidRDefault="00E07E41" w:rsidP="00B41312">
      <w:pPr>
        <w:pStyle w:val="Heading1"/>
        <w:widowControl/>
        <w:numPr>
          <w:ilvl w:val="1"/>
          <w:numId w:val="8"/>
        </w:numPr>
        <w:tabs>
          <w:tab w:val="left" w:pos="685"/>
          <w:tab w:val="left" w:pos="686"/>
        </w:tabs>
        <w:ind w:left="0" w:firstLine="0"/>
      </w:pPr>
      <w:proofErr w:type="spellStart"/>
      <w:r w:rsidRPr="002147FD">
        <w:t>Фармакокинетични</w:t>
      </w:r>
      <w:proofErr w:type="spellEnd"/>
      <w:r w:rsidRPr="00D21D5C">
        <w:rPr>
          <w:spacing w:val="-1"/>
        </w:rPr>
        <w:t xml:space="preserve"> </w:t>
      </w:r>
      <w:proofErr w:type="spellStart"/>
      <w:r w:rsidRPr="00D21D5C">
        <w:t>свойства</w:t>
      </w:r>
      <w:proofErr w:type="spellEnd"/>
    </w:p>
    <w:p w14:paraId="795D0B19" w14:textId="77777777" w:rsidR="00E07E41" w:rsidRPr="00D21D5C" w:rsidRDefault="00E07E41" w:rsidP="00B41312">
      <w:pPr>
        <w:pStyle w:val="BodyText"/>
        <w:widowControl/>
        <w:rPr>
          <w:b/>
        </w:rPr>
      </w:pPr>
    </w:p>
    <w:p w14:paraId="017FB286" w14:textId="77777777" w:rsidR="00E07E41" w:rsidRDefault="00E07E41" w:rsidP="00B41312">
      <w:pPr>
        <w:pStyle w:val="BodyText"/>
        <w:widowControl/>
      </w:pPr>
      <w:proofErr w:type="spellStart"/>
      <w:r w:rsidRPr="00D21D5C">
        <w:t>След</w:t>
      </w:r>
      <w:proofErr w:type="spellEnd"/>
      <w:r w:rsidRPr="00D21D5C">
        <w:t xml:space="preserve"> </w:t>
      </w:r>
      <w:proofErr w:type="spellStart"/>
      <w:r w:rsidRPr="00D21D5C">
        <w:t>ежемесечно</w:t>
      </w:r>
      <w:proofErr w:type="spellEnd"/>
      <w:r w:rsidRPr="00D21D5C">
        <w:t xml:space="preserve"> </w:t>
      </w:r>
      <w:proofErr w:type="spellStart"/>
      <w:r w:rsidRPr="00D21D5C">
        <w:t>интравитреално</w:t>
      </w:r>
      <w:proofErr w:type="spellEnd"/>
      <w:r w:rsidRPr="00D21D5C">
        <w:t xml:space="preserve"> </w:t>
      </w:r>
      <w:proofErr w:type="spellStart"/>
      <w:r w:rsidRPr="00D21D5C">
        <w:t>приложение</w:t>
      </w:r>
      <w:proofErr w:type="spellEnd"/>
      <w:r w:rsidRPr="00D21D5C">
        <w:t xml:space="preserve"> </w:t>
      </w:r>
      <w:proofErr w:type="spellStart"/>
      <w:r w:rsidRPr="00D21D5C">
        <w:t>на</w:t>
      </w:r>
      <w:proofErr w:type="spellEnd"/>
      <w:r w:rsidRPr="00D21D5C">
        <w:t xml:space="preserve"> </w:t>
      </w:r>
      <w:proofErr w:type="spellStart"/>
      <w:r w:rsidRPr="00D21D5C">
        <w:t>ранибизумаб</w:t>
      </w:r>
      <w:proofErr w:type="spellEnd"/>
      <w:r w:rsidRPr="00D21D5C">
        <w:rPr>
          <w:lang w:val="bg-BG"/>
        </w:rPr>
        <w:t xml:space="preserve"> </w:t>
      </w:r>
      <w:proofErr w:type="spellStart"/>
      <w:r w:rsidRPr="00D21D5C">
        <w:t>при</w:t>
      </w:r>
      <w:proofErr w:type="spellEnd"/>
      <w:r w:rsidRPr="00D21D5C">
        <w:t xml:space="preserve"> </w:t>
      </w:r>
      <w:proofErr w:type="spellStart"/>
      <w:r w:rsidRPr="00D21D5C">
        <w:t>пациенти</w:t>
      </w:r>
      <w:proofErr w:type="spellEnd"/>
      <w:r w:rsidRPr="00D21D5C">
        <w:t xml:space="preserve"> с </w:t>
      </w:r>
      <w:proofErr w:type="spellStart"/>
      <w:r w:rsidRPr="00D21D5C">
        <w:t>неоваскуларна</w:t>
      </w:r>
      <w:proofErr w:type="spellEnd"/>
      <w:r w:rsidRPr="00D21D5C">
        <w:t xml:space="preserve"> ВМД, </w:t>
      </w:r>
      <w:proofErr w:type="spellStart"/>
      <w:r w:rsidRPr="00D21D5C">
        <w:rPr>
          <w:position w:val="2"/>
        </w:rPr>
        <w:t>серумните</w:t>
      </w:r>
      <w:proofErr w:type="spellEnd"/>
      <w:r w:rsidRPr="00D21D5C">
        <w:rPr>
          <w:position w:val="2"/>
        </w:rPr>
        <w:t xml:space="preserve"> </w:t>
      </w:r>
      <w:proofErr w:type="spellStart"/>
      <w:r w:rsidRPr="00D21D5C">
        <w:rPr>
          <w:position w:val="2"/>
        </w:rPr>
        <w:t>концентрации</w:t>
      </w:r>
      <w:proofErr w:type="spellEnd"/>
      <w:r w:rsidRPr="00D21D5C">
        <w:rPr>
          <w:position w:val="2"/>
        </w:rPr>
        <w:t xml:space="preserve"> </w:t>
      </w:r>
      <w:proofErr w:type="spellStart"/>
      <w:r w:rsidRPr="00D21D5C">
        <w:rPr>
          <w:position w:val="2"/>
        </w:rPr>
        <w:t>на</w:t>
      </w:r>
      <w:proofErr w:type="spellEnd"/>
      <w:r w:rsidRPr="00D21D5C">
        <w:rPr>
          <w:position w:val="2"/>
        </w:rPr>
        <w:t xml:space="preserve"> </w:t>
      </w:r>
      <w:proofErr w:type="spellStart"/>
      <w:r w:rsidRPr="00D21D5C">
        <w:rPr>
          <w:position w:val="2"/>
        </w:rPr>
        <w:t>ранибизумаб</w:t>
      </w:r>
      <w:proofErr w:type="spellEnd"/>
      <w:r w:rsidRPr="00D21D5C">
        <w:rPr>
          <w:position w:val="2"/>
        </w:rPr>
        <w:t xml:space="preserve"> </w:t>
      </w:r>
      <w:proofErr w:type="spellStart"/>
      <w:r w:rsidRPr="00D21D5C">
        <w:rPr>
          <w:position w:val="2"/>
        </w:rPr>
        <w:t>са</w:t>
      </w:r>
      <w:proofErr w:type="spellEnd"/>
      <w:r w:rsidRPr="00D21D5C">
        <w:rPr>
          <w:position w:val="2"/>
        </w:rPr>
        <w:t xml:space="preserve"> </w:t>
      </w:r>
      <w:proofErr w:type="spellStart"/>
      <w:r w:rsidRPr="00D21D5C">
        <w:rPr>
          <w:position w:val="2"/>
        </w:rPr>
        <w:t>като</w:t>
      </w:r>
      <w:proofErr w:type="spellEnd"/>
      <w:r w:rsidRPr="00D21D5C">
        <w:rPr>
          <w:position w:val="2"/>
        </w:rPr>
        <w:t xml:space="preserve"> </w:t>
      </w:r>
      <w:proofErr w:type="spellStart"/>
      <w:r w:rsidRPr="00D21D5C">
        <w:rPr>
          <w:position w:val="2"/>
        </w:rPr>
        <w:t>цяло</w:t>
      </w:r>
      <w:proofErr w:type="spellEnd"/>
      <w:r w:rsidRPr="00D21D5C">
        <w:rPr>
          <w:position w:val="2"/>
        </w:rPr>
        <w:t xml:space="preserve"> </w:t>
      </w:r>
      <w:proofErr w:type="spellStart"/>
      <w:r w:rsidRPr="00D21D5C">
        <w:rPr>
          <w:position w:val="2"/>
        </w:rPr>
        <w:t>ниски</w:t>
      </w:r>
      <w:proofErr w:type="spellEnd"/>
      <w:r w:rsidRPr="00D21D5C">
        <w:rPr>
          <w:position w:val="2"/>
        </w:rPr>
        <w:t xml:space="preserve">, с </w:t>
      </w:r>
      <w:proofErr w:type="spellStart"/>
      <w:r w:rsidRPr="00D21D5C">
        <w:rPr>
          <w:position w:val="2"/>
        </w:rPr>
        <w:t>максимални</w:t>
      </w:r>
      <w:proofErr w:type="spellEnd"/>
      <w:r w:rsidRPr="00D21D5C">
        <w:rPr>
          <w:position w:val="2"/>
        </w:rPr>
        <w:t xml:space="preserve"> </w:t>
      </w:r>
      <w:proofErr w:type="spellStart"/>
      <w:r w:rsidRPr="00D21D5C">
        <w:rPr>
          <w:position w:val="2"/>
        </w:rPr>
        <w:t>нива</w:t>
      </w:r>
      <w:proofErr w:type="spellEnd"/>
      <w:r w:rsidRPr="00D21D5C">
        <w:rPr>
          <w:position w:val="2"/>
        </w:rPr>
        <w:t xml:space="preserve"> (C</w:t>
      </w:r>
      <w:r w:rsidRPr="00290DFB">
        <w:rPr>
          <w:vertAlign w:val="subscript"/>
        </w:rPr>
        <w:t>max</w:t>
      </w:r>
      <w:r w:rsidRPr="00D21D5C">
        <w:rPr>
          <w:position w:val="2"/>
        </w:rPr>
        <w:t xml:space="preserve">) </w:t>
      </w:r>
      <w:proofErr w:type="spellStart"/>
      <w:r w:rsidRPr="00290DFB">
        <w:t>като</w:t>
      </w:r>
      <w:proofErr w:type="spellEnd"/>
      <w:r w:rsidRPr="00290DFB">
        <w:t xml:space="preserve"> </w:t>
      </w:r>
      <w:proofErr w:type="spellStart"/>
      <w:r w:rsidRPr="00D21D5C">
        <w:t>цяло</w:t>
      </w:r>
      <w:proofErr w:type="spellEnd"/>
      <w:r w:rsidRPr="00D21D5C">
        <w:t xml:space="preserve"> </w:t>
      </w:r>
      <w:proofErr w:type="spellStart"/>
      <w:r w:rsidRPr="00D21D5C">
        <w:t>под</w:t>
      </w:r>
      <w:proofErr w:type="spellEnd"/>
      <w:r w:rsidRPr="00D21D5C">
        <w:t xml:space="preserve"> </w:t>
      </w:r>
      <w:proofErr w:type="spellStart"/>
      <w:r w:rsidRPr="00D21D5C">
        <w:t>концентрацията</w:t>
      </w:r>
      <w:proofErr w:type="spellEnd"/>
      <w:r w:rsidRPr="00D21D5C">
        <w:t xml:space="preserve"> </w:t>
      </w:r>
      <w:proofErr w:type="spellStart"/>
      <w:r w:rsidRPr="00D21D5C">
        <w:t>на</w:t>
      </w:r>
      <w:proofErr w:type="spellEnd"/>
      <w:r w:rsidRPr="00D21D5C">
        <w:t xml:space="preserve"> </w:t>
      </w:r>
      <w:proofErr w:type="spellStart"/>
      <w:r w:rsidRPr="00D21D5C">
        <w:t>ранибизумаб</w:t>
      </w:r>
      <w:proofErr w:type="spellEnd"/>
      <w:r>
        <w:rPr>
          <w:lang w:val="bg-BG"/>
        </w:rPr>
        <w:t>,</w:t>
      </w:r>
      <w:r w:rsidRPr="00D21D5C">
        <w:t xml:space="preserve"> </w:t>
      </w:r>
      <w:proofErr w:type="spellStart"/>
      <w:r w:rsidRPr="00D21D5C">
        <w:t>необходима</w:t>
      </w:r>
      <w:proofErr w:type="spellEnd"/>
      <w:r w:rsidRPr="00D21D5C">
        <w:t xml:space="preserve"> </w:t>
      </w:r>
      <w:proofErr w:type="spellStart"/>
      <w:r w:rsidRPr="00D21D5C">
        <w:t>да</w:t>
      </w:r>
      <w:proofErr w:type="spellEnd"/>
      <w:r w:rsidRPr="00D21D5C">
        <w:t xml:space="preserve"> </w:t>
      </w:r>
      <w:proofErr w:type="spellStart"/>
      <w:r w:rsidRPr="00D21D5C">
        <w:t>инхибира</w:t>
      </w:r>
      <w:proofErr w:type="spellEnd"/>
      <w:r w:rsidRPr="00D21D5C">
        <w:t xml:space="preserve"> </w:t>
      </w:r>
      <w:proofErr w:type="spellStart"/>
      <w:r w:rsidRPr="00D21D5C">
        <w:t>биологичната</w:t>
      </w:r>
      <w:proofErr w:type="spellEnd"/>
      <w:r w:rsidRPr="00D21D5C">
        <w:t xml:space="preserve"> </w:t>
      </w:r>
      <w:proofErr w:type="spellStart"/>
      <w:r w:rsidRPr="00D21D5C">
        <w:t>активност</w:t>
      </w:r>
      <w:proofErr w:type="spellEnd"/>
      <w:r w:rsidRPr="00D21D5C">
        <w:t xml:space="preserve"> </w:t>
      </w:r>
      <w:proofErr w:type="spellStart"/>
      <w:r w:rsidRPr="00D21D5C">
        <w:t>на</w:t>
      </w:r>
      <w:proofErr w:type="spellEnd"/>
      <w:r w:rsidRPr="00D21D5C">
        <w:t xml:space="preserve"> </w:t>
      </w:r>
      <w:r w:rsidRPr="00D21D5C">
        <w:rPr>
          <w:position w:val="2"/>
        </w:rPr>
        <w:t>VEGF с 50% (11-27</w:t>
      </w:r>
      <w:r w:rsidRPr="00D21D5C">
        <w:rPr>
          <w:position w:val="2"/>
          <w:lang w:val="bg-BG"/>
        </w:rPr>
        <w:t> </w:t>
      </w:r>
      <w:r w:rsidRPr="00D21D5C">
        <w:rPr>
          <w:position w:val="2"/>
        </w:rPr>
        <w:t xml:space="preserve">ng/ml, </w:t>
      </w:r>
      <w:proofErr w:type="spellStart"/>
      <w:r w:rsidRPr="00D21D5C">
        <w:rPr>
          <w:position w:val="2"/>
        </w:rPr>
        <w:t>оценено</w:t>
      </w:r>
      <w:proofErr w:type="spellEnd"/>
      <w:r w:rsidRPr="00D21D5C">
        <w:rPr>
          <w:position w:val="2"/>
        </w:rPr>
        <w:t xml:space="preserve"> в </w:t>
      </w:r>
      <w:r w:rsidRPr="00D21D5C">
        <w:rPr>
          <w:i/>
          <w:position w:val="2"/>
        </w:rPr>
        <w:t xml:space="preserve">in vitro </w:t>
      </w:r>
      <w:proofErr w:type="spellStart"/>
      <w:r w:rsidRPr="00D21D5C">
        <w:rPr>
          <w:position w:val="2"/>
        </w:rPr>
        <w:t>изпитвания</w:t>
      </w:r>
      <w:proofErr w:type="spellEnd"/>
      <w:r w:rsidRPr="00D21D5C">
        <w:rPr>
          <w:position w:val="2"/>
        </w:rPr>
        <w:t xml:space="preserve"> </w:t>
      </w:r>
      <w:r>
        <w:rPr>
          <w:position w:val="2"/>
          <w:lang w:val="bg-BG"/>
        </w:rPr>
        <w:t>з</w:t>
      </w:r>
      <w:r w:rsidRPr="00D21D5C">
        <w:rPr>
          <w:position w:val="2"/>
        </w:rPr>
        <w:t xml:space="preserve">а </w:t>
      </w:r>
      <w:proofErr w:type="spellStart"/>
      <w:r w:rsidRPr="00D21D5C">
        <w:rPr>
          <w:position w:val="2"/>
        </w:rPr>
        <w:t>клетъчна</w:t>
      </w:r>
      <w:proofErr w:type="spellEnd"/>
      <w:r w:rsidRPr="00D21D5C">
        <w:rPr>
          <w:position w:val="2"/>
        </w:rPr>
        <w:t xml:space="preserve"> </w:t>
      </w:r>
      <w:proofErr w:type="spellStart"/>
      <w:r w:rsidRPr="00D21D5C">
        <w:rPr>
          <w:position w:val="2"/>
        </w:rPr>
        <w:t>пролиферация</w:t>
      </w:r>
      <w:proofErr w:type="spellEnd"/>
      <w:r w:rsidRPr="00D21D5C">
        <w:rPr>
          <w:position w:val="2"/>
        </w:rPr>
        <w:t>). C</w:t>
      </w:r>
      <w:r w:rsidRPr="00290DFB">
        <w:rPr>
          <w:vertAlign w:val="subscript"/>
        </w:rPr>
        <w:t>max</w:t>
      </w:r>
      <w:r w:rsidRPr="00D21D5C">
        <w:t xml:space="preserve"> </w:t>
      </w:r>
      <w:r w:rsidRPr="00D21D5C">
        <w:rPr>
          <w:position w:val="2"/>
        </w:rPr>
        <w:t xml:space="preserve">е </w:t>
      </w:r>
      <w:r>
        <w:rPr>
          <w:lang w:val="bg-BG"/>
        </w:rPr>
        <w:t>пропорционална на дозата</w:t>
      </w:r>
      <w:r w:rsidRPr="00D21D5C">
        <w:t xml:space="preserve"> </w:t>
      </w:r>
      <w:proofErr w:type="spellStart"/>
      <w:r w:rsidRPr="00D21D5C">
        <w:t>над</w:t>
      </w:r>
      <w:proofErr w:type="spellEnd"/>
      <w:r w:rsidRPr="00D21D5C">
        <w:t xml:space="preserve"> </w:t>
      </w:r>
      <w:proofErr w:type="spellStart"/>
      <w:r w:rsidRPr="00D21D5C">
        <w:t>дозовия</w:t>
      </w:r>
      <w:proofErr w:type="spellEnd"/>
      <w:r w:rsidRPr="00D21D5C">
        <w:t xml:space="preserve"> </w:t>
      </w:r>
      <w:proofErr w:type="spellStart"/>
      <w:r w:rsidRPr="00D21D5C">
        <w:t>диапазон</w:t>
      </w:r>
      <w:proofErr w:type="spellEnd"/>
      <w:r w:rsidRPr="00D21D5C">
        <w:t xml:space="preserve"> </w:t>
      </w:r>
      <w:proofErr w:type="spellStart"/>
      <w:r w:rsidRPr="00D21D5C">
        <w:t>от</w:t>
      </w:r>
      <w:proofErr w:type="spellEnd"/>
      <w:r w:rsidRPr="00D21D5C">
        <w:t xml:space="preserve"> 0,05 </w:t>
      </w:r>
      <w:proofErr w:type="spellStart"/>
      <w:r w:rsidRPr="00D21D5C">
        <w:t>до</w:t>
      </w:r>
      <w:proofErr w:type="spellEnd"/>
      <w:r w:rsidRPr="00D21D5C">
        <w:t xml:space="preserve"> 1,0</w:t>
      </w:r>
      <w:r w:rsidRPr="00D21D5C">
        <w:rPr>
          <w:lang w:val="bg-BG"/>
        </w:rPr>
        <w:t> </w:t>
      </w:r>
      <w:r w:rsidRPr="00D21D5C">
        <w:t>mg/</w:t>
      </w:r>
      <w:proofErr w:type="spellStart"/>
      <w:r w:rsidRPr="00D21D5C">
        <w:t>око</w:t>
      </w:r>
      <w:proofErr w:type="spellEnd"/>
      <w:r w:rsidRPr="00D21D5C">
        <w:t xml:space="preserve">. </w:t>
      </w:r>
      <w:proofErr w:type="spellStart"/>
      <w:r w:rsidRPr="00D21D5C">
        <w:t>Серумните</w:t>
      </w:r>
      <w:proofErr w:type="spellEnd"/>
      <w:r w:rsidRPr="00D21D5C">
        <w:t xml:space="preserve"> </w:t>
      </w:r>
      <w:proofErr w:type="spellStart"/>
      <w:r w:rsidRPr="00D21D5C">
        <w:t>концентрации</w:t>
      </w:r>
      <w:proofErr w:type="spellEnd"/>
      <w:r>
        <w:t xml:space="preserve"> </w:t>
      </w:r>
      <w:proofErr w:type="spellStart"/>
      <w:r>
        <w:t>при</w:t>
      </w:r>
      <w:proofErr w:type="spellEnd"/>
      <w:r>
        <w:t xml:space="preserve"> </w:t>
      </w:r>
      <w:proofErr w:type="spellStart"/>
      <w:r>
        <w:t>ограничен</w:t>
      </w:r>
      <w:proofErr w:type="spellEnd"/>
      <w:r>
        <w:t xml:space="preserve"> </w:t>
      </w:r>
      <w:proofErr w:type="spellStart"/>
      <w:r>
        <w:t>брой</w:t>
      </w:r>
      <w:proofErr w:type="spellEnd"/>
      <w:r>
        <w:t xml:space="preserve"> </w:t>
      </w:r>
      <w:proofErr w:type="spellStart"/>
      <w:r>
        <w:t>пациенти</w:t>
      </w:r>
      <w:proofErr w:type="spellEnd"/>
      <w:r>
        <w:t xml:space="preserve"> с ДМЕ </w:t>
      </w:r>
      <w:proofErr w:type="spellStart"/>
      <w:r>
        <w:t>показват</w:t>
      </w:r>
      <w:proofErr w:type="spellEnd"/>
      <w:r>
        <w:t xml:space="preserve">, </w:t>
      </w:r>
      <w:proofErr w:type="spellStart"/>
      <w:r>
        <w:t>че</w:t>
      </w:r>
      <w:proofErr w:type="spellEnd"/>
      <w:r>
        <w:t xml:space="preserve"> </w:t>
      </w:r>
      <w:proofErr w:type="spellStart"/>
      <w:r>
        <w:t>не</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се</w:t>
      </w:r>
      <w:proofErr w:type="spellEnd"/>
      <w:r>
        <w:t xml:space="preserve"> </w:t>
      </w:r>
      <w:proofErr w:type="spellStart"/>
      <w:r>
        <w:t>изключи</w:t>
      </w:r>
      <w:proofErr w:type="spellEnd"/>
      <w:r>
        <w:t xml:space="preserve"> </w:t>
      </w:r>
      <w:proofErr w:type="spellStart"/>
      <w:r>
        <w:t>леко</w:t>
      </w:r>
      <w:proofErr w:type="spellEnd"/>
      <w:r>
        <w:t xml:space="preserve"> </w:t>
      </w:r>
      <w:proofErr w:type="spellStart"/>
      <w:r>
        <w:t>повишаване</w:t>
      </w:r>
      <w:proofErr w:type="spellEnd"/>
      <w:r>
        <w:t xml:space="preserve"> </w:t>
      </w:r>
      <w:proofErr w:type="spellStart"/>
      <w:r>
        <w:t>на</w:t>
      </w:r>
      <w:proofErr w:type="spellEnd"/>
      <w:r>
        <w:t xml:space="preserve"> </w:t>
      </w:r>
      <w:proofErr w:type="spellStart"/>
      <w:r>
        <w:t>системната</w:t>
      </w:r>
      <w:proofErr w:type="spellEnd"/>
      <w:r>
        <w:t xml:space="preserve"> </w:t>
      </w:r>
      <w:proofErr w:type="spellStart"/>
      <w:r>
        <w:t>експозиция</w:t>
      </w:r>
      <w:proofErr w:type="spellEnd"/>
      <w:r>
        <w:t xml:space="preserve">, </w:t>
      </w:r>
      <w:proofErr w:type="spellStart"/>
      <w:r>
        <w:t>спрямо</w:t>
      </w:r>
      <w:proofErr w:type="spellEnd"/>
      <w:r>
        <w:t xml:space="preserve"> </w:t>
      </w:r>
      <w:proofErr w:type="spellStart"/>
      <w:r>
        <w:t>наблюдаван</w:t>
      </w:r>
      <w:proofErr w:type="spellEnd"/>
      <w:r>
        <w:rPr>
          <w:lang w:val="bg-BG"/>
        </w:rPr>
        <w:t>ата</w:t>
      </w:r>
      <w:r>
        <w:t xml:space="preserve"> </w:t>
      </w:r>
      <w:proofErr w:type="spellStart"/>
      <w:r>
        <w:rPr>
          <w:spacing w:val="-3"/>
        </w:rPr>
        <w:t>при</w:t>
      </w:r>
      <w:proofErr w:type="spellEnd"/>
      <w:r>
        <w:rPr>
          <w:spacing w:val="-3"/>
        </w:rPr>
        <w:t xml:space="preserve"> </w:t>
      </w:r>
      <w:proofErr w:type="spellStart"/>
      <w:r>
        <w:t>пациенти</w:t>
      </w:r>
      <w:proofErr w:type="spellEnd"/>
      <w:r>
        <w:t xml:space="preserve"> с </w:t>
      </w:r>
      <w:proofErr w:type="spellStart"/>
      <w:r>
        <w:t>неоваскуларна</w:t>
      </w:r>
      <w:proofErr w:type="spellEnd"/>
      <w:r>
        <w:t xml:space="preserve"> ВДМ. </w:t>
      </w:r>
      <w:proofErr w:type="spellStart"/>
      <w:r>
        <w:t>Серумните</w:t>
      </w:r>
      <w:proofErr w:type="spellEnd"/>
      <w:r>
        <w:t xml:space="preserve"> </w:t>
      </w:r>
      <w:proofErr w:type="spellStart"/>
      <w:r>
        <w:t>концентрации</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пациенти</w:t>
      </w:r>
      <w:proofErr w:type="spellEnd"/>
      <w:r>
        <w:t xml:space="preserve"> с ВОР </w:t>
      </w:r>
      <w:proofErr w:type="spellStart"/>
      <w:r>
        <w:t>са</w:t>
      </w:r>
      <w:proofErr w:type="spellEnd"/>
      <w:r>
        <w:t xml:space="preserve"> </w:t>
      </w:r>
      <w:proofErr w:type="spellStart"/>
      <w:r>
        <w:t>подобни</w:t>
      </w:r>
      <w:proofErr w:type="spellEnd"/>
      <w:r>
        <w:t xml:space="preserve"> </w:t>
      </w:r>
      <w:proofErr w:type="spellStart"/>
      <w:r>
        <w:t>или</w:t>
      </w:r>
      <w:proofErr w:type="spellEnd"/>
      <w:r>
        <w:t xml:space="preserve"> </w:t>
      </w:r>
      <w:proofErr w:type="spellStart"/>
      <w:r>
        <w:t>малко</w:t>
      </w:r>
      <w:proofErr w:type="spellEnd"/>
      <w:r>
        <w:t xml:space="preserve"> </w:t>
      </w:r>
      <w:proofErr w:type="spellStart"/>
      <w:r>
        <w:t>по-високи</w:t>
      </w:r>
      <w:proofErr w:type="spellEnd"/>
      <w:r>
        <w:t xml:space="preserve"> </w:t>
      </w:r>
      <w:proofErr w:type="spellStart"/>
      <w:r>
        <w:t>от</w:t>
      </w:r>
      <w:proofErr w:type="spellEnd"/>
      <w:r>
        <w:t xml:space="preserve"> </w:t>
      </w:r>
      <w:proofErr w:type="spellStart"/>
      <w:r>
        <w:t>наблюдаваните</w:t>
      </w:r>
      <w:proofErr w:type="spellEnd"/>
      <w:r>
        <w:t xml:space="preserve"> </w:t>
      </w:r>
      <w:proofErr w:type="spellStart"/>
      <w:r>
        <w:t>при</w:t>
      </w:r>
      <w:proofErr w:type="spellEnd"/>
      <w:r>
        <w:t xml:space="preserve"> </w:t>
      </w:r>
      <w:proofErr w:type="spellStart"/>
      <w:r>
        <w:t>пациенти</w:t>
      </w:r>
      <w:proofErr w:type="spellEnd"/>
      <w:r>
        <w:t xml:space="preserve"> с </w:t>
      </w:r>
      <w:proofErr w:type="spellStart"/>
      <w:r>
        <w:t>неоваскуларна</w:t>
      </w:r>
      <w:proofErr w:type="spellEnd"/>
      <w:r>
        <w:rPr>
          <w:spacing w:val="-11"/>
        </w:rPr>
        <w:t xml:space="preserve"> </w:t>
      </w:r>
      <w:r>
        <w:t>ВДМ.</w:t>
      </w:r>
    </w:p>
    <w:p w14:paraId="1AF07CA6" w14:textId="77777777" w:rsidR="00E07E41" w:rsidRDefault="00E07E41" w:rsidP="00B41312">
      <w:pPr>
        <w:pStyle w:val="BodyText"/>
        <w:widowControl/>
      </w:pPr>
    </w:p>
    <w:p w14:paraId="16EAA81A" w14:textId="77777777" w:rsidR="00E07E41" w:rsidRDefault="00E07E41" w:rsidP="00B41312">
      <w:pPr>
        <w:pStyle w:val="BodyText"/>
        <w:widowControl/>
      </w:pP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популацион</w:t>
      </w:r>
      <w:proofErr w:type="spellEnd"/>
      <w:r>
        <w:rPr>
          <w:lang w:val="bg-BG"/>
        </w:rPr>
        <w:t>е</w:t>
      </w:r>
      <w:r>
        <w:t xml:space="preserve">н </w:t>
      </w:r>
      <w:proofErr w:type="spellStart"/>
      <w:r>
        <w:t>фармакокинети</w:t>
      </w:r>
      <w:proofErr w:type="spellEnd"/>
      <w:r>
        <w:rPr>
          <w:lang w:val="bg-BG"/>
        </w:rPr>
        <w:t>чен анализ</w:t>
      </w:r>
      <w:r>
        <w:t xml:space="preserve"> и </w:t>
      </w:r>
      <w:proofErr w:type="spellStart"/>
      <w:r>
        <w:t>изчезването</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от</w:t>
      </w:r>
      <w:proofErr w:type="spellEnd"/>
      <w:r>
        <w:t xml:space="preserve"> </w:t>
      </w:r>
      <w:proofErr w:type="spellStart"/>
      <w:r>
        <w:t>серума</w:t>
      </w:r>
      <w:proofErr w:type="spellEnd"/>
      <w:r>
        <w:t xml:space="preserve"> </w:t>
      </w:r>
      <w:proofErr w:type="spellStart"/>
      <w:r w:rsidRPr="00BE6946">
        <w:rPr>
          <w:rFonts w:hint="eastAsia"/>
        </w:rPr>
        <w:t>при</w:t>
      </w:r>
      <w:proofErr w:type="spellEnd"/>
      <w:r>
        <w:t xml:space="preserve"> </w:t>
      </w:r>
      <w:proofErr w:type="spellStart"/>
      <w:r>
        <w:t>пациенти</w:t>
      </w:r>
      <w:proofErr w:type="spellEnd"/>
      <w:r>
        <w:t xml:space="preserve"> с </w:t>
      </w:r>
      <w:proofErr w:type="spellStart"/>
      <w:r>
        <w:t>неоваскуларна</w:t>
      </w:r>
      <w:proofErr w:type="spellEnd"/>
      <w:r>
        <w:t xml:space="preserve"> ВДМ, </w:t>
      </w:r>
      <w:proofErr w:type="spellStart"/>
      <w:r>
        <w:t>лекувани</w:t>
      </w:r>
      <w:proofErr w:type="spellEnd"/>
      <w:r>
        <w:t xml:space="preserve"> с </w:t>
      </w:r>
      <w:proofErr w:type="spellStart"/>
      <w:r>
        <w:t>доза</w:t>
      </w:r>
      <w:proofErr w:type="spellEnd"/>
      <w:r>
        <w:t xml:space="preserve"> 0,5</w:t>
      </w:r>
      <w:r w:rsidRPr="00290DFB">
        <w:t> </w:t>
      </w:r>
      <w:r>
        <w:t xml:space="preserve">mg, </w:t>
      </w:r>
      <w:proofErr w:type="spellStart"/>
      <w:r>
        <w:t>средният</w:t>
      </w:r>
      <w:proofErr w:type="spellEnd"/>
      <w:r>
        <w:t xml:space="preserve"> </w:t>
      </w:r>
      <w:proofErr w:type="spellStart"/>
      <w:r>
        <w:t>полуживот</w:t>
      </w:r>
      <w:proofErr w:type="spellEnd"/>
      <w:r>
        <w:t xml:space="preserve"> </w:t>
      </w:r>
      <w:proofErr w:type="spellStart"/>
      <w:r>
        <w:t>на</w:t>
      </w:r>
      <w:proofErr w:type="spellEnd"/>
      <w:r>
        <w:t xml:space="preserve"> </w:t>
      </w:r>
      <w:proofErr w:type="spellStart"/>
      <w:r>
        <w:t>витреално</w:t>
      </w:r>
      <w:proofErr w:type="spellEnd"/>
      <w:r>
        <w:t xml:space="preserve"> </w:t>
      </w:r>
      <w:proofErr w:type="spellStart"/>
      <w:r>
        <w:t>елиминиране</w:t>
      </w:r>
      <w:proofErr w:type="spellEnd"/>
      <w:r>
        <w:t xml:space="preserve"> </w:t>
      </w:r>
      <w:proofErr w:type="spellStart"/>
      <w:r>
        <w:t>на</w:t>
      </w:r>
      <w:proofErr w:type="spellEnd"/>
      <w:r>
        <w:t xml:space="preserve"> </w:t>
      </w:r>
      <w:proofErr w:type="spellStart"/>
      <w:r>
        <w:t>ранибизумаб</w:t>
      </w:r>
      <w:proofErr w:type="spellEnd"/>
      <w:r>
        <w:t xml:space="preserve"> е </w:t>
      </w:r>
      <w:proofErr w:type="spellStart"/>
      <w:r>
        <w:t>приблизително</w:t>
      </w:r>
      <w:proofErr w:type="spellEnd"/>
      <w:r>
        <w:t xml:space="preserve"> 9</w:t>
      </w:r>
      <w:r w:rsidRPr="00290DFB">
        <w:t> </w:t>
      </w:r>
      <w:proofErr w:type="spellStart"/>
      <w:r>
        <w:t>дни</w:t>
      </w:r>
      <w:proofErr w:type="spellEnd"/>
      <w:r>
        <w:t xml:space="preserve">. </w:t>
      </w:r>
      <w:proofErr w:type="spellStart"/>
      <w:r w:rsidRPr="00290DFB">
        <w:t>Прогнозира</w:t>
      </w:r>
      <w:proofErr w:type="spellEnd"/>
      <w:r w:rsidRPr="00290DFB">
        <w:t xml:space="preserve"> </w:t>
      </w:r>
      <w:proofErr w:type="spellStart"/>
      <w:r w:rsidRPr="00290DFB">
        <w:t>се</w:t>
      </w:r>
      <w:proofErr w:type="spellEnd"/>
      <w:r>
        <w:t xml:space="preserve"> </w:t>
      </w:r>
      <w:proofErr w:type="spellStart"/>
      <w:r>
        <w:t>при</w:t>
      </w:r>
      <w:proofErr w:type="spellEnd"/>
      <w:r>
        <w:t xml:space="preserve"> </w:t>
      </w:r>
      <w:proofErr w:type="spellStart"/>
      <w:r>
        <w:t>ежемесечно</w:t>
      </w:r>
      <w:proofErr w:type="spellEnd"/>
      <w:r>
        <w:t xml:space="preserve"> </w:t>
      </w:r>
      <w:proofErr w:type="spellStart"/>
      <w:r w:rsidRPr="00290DFB">
        <w:t>интавитреално</w:t>
      </w:r>
      <w:proofErr w:type="spellEnd"/>
      <w:r w:rsidRPr="00290DFB">
        <w:t xml:space="preserve"> </w:t>
      </w:r>
      <w:proofErr w:type="spellStart"/>
      <w:r w:rsidRPr="00290DFB">
        <w:t>приложение</w:t>
      </w:r>
      <w:proofErr w:type="spellEnd"/>
      <w:r w:rsidRPr="00290DFB">
        <w:t xml:space="preserve"> </w:t>
      </w:r>
      <w:proofErr w:type="spellStart"/>
      <w:r w:rsidRPr="00290DFB">
        <w:t>на</w:t>
      </w:r>
      <w:proofErr w:type="spellEnd"/>
      <w:r w:rsidRPr="00290DFB">
        <w:t xml:space="preserve"> </w:t>
      </w:r>
      <w:proofErr w:type="spellStart"/>
      <w:r>
        <w:t>ранибизумаб</w:t>
      </w:r>
      <w:proofErr w:type="spellEnd"/>
      <w:r w:rsidRPr="00290DFB">
        <w:t xml:space="preserve"> 0,5 mg/</w:t>
      </w:r>
      <w:proofErr w:type="spellStart"/>
      <w:r w:rsidRPr="00290DFB">
        <w:t>око</w:t>
      </w:r>
      <w:proofErr w:type="spellEnd"/>
      <w:r w:rsidRPr="00290DFB">
        <w:t xml:space="preserve"> </w:t>
      </w:r>
      <w:proofErr w:type="spellStart"/>
      <w:r w:rsidRPr="00290DFB">
        <w:t>серумната</w:t>
      </w:r>
      <w:proofErr w:type="spellEnd"/>
      <w:r w:rsidRPr="00290DFB">
        <w:t xml:space="preserve"> </w:t>
      </w:r>
      <w:proofErr w:type="spellStart"/>
      <w:r w:rsidRPr="00290DFB">
        <w:t>Cmax</w:t>
      </w:r>
      <w:proofErr w:type="spellEnd"/>
      <w:r w:rsidRPr="00290DFB">
        <w:t xml:space="preserve"> </w:t>
      </w:r>
      <w:proofErr w:type="spellStart"/>
      <w:r w:rsidRPr="00290DFB">
        <w:t>на</w:t>
      </w:r>
      <w:proofErr w:type="spellEnd"/>
      <w:r w:rsidRPr="00290DFB">
        <w:t xml:space="preserve"> </w:t>
      </w:r>
      <w:proofErr w:type="spellStart"/>
      <w:r w:rsidRPr="00290DFB">
        <w:t>ранибизумаб</w:t>
      </w:r>
      <w:proofErr w:type="spellEnd"/>
      <w:r w:rsidRPr="00290DFB">
        <w:t xml:space="preserve">, </w:t>
      </w:r>
      <w:proofErr w:type="spellStart"/>
      <w:r w:rsidRPr="00290DFB">
        <w:t>достигната</w:t>
      </w:r>
      <w:proofErr w:type="spellEnd"/>
      <w:r w:rsidRPr="00290DFB">
        <w:t xml:space="preserve"> </w:t>
      </w:r>
      <w:proofErr w:type="spellStart"/>
      <w:r w:rsidRPr="00290DFB">
        <w:t>приблизително</w:t>
      </w:r>
      <w:proofErr w:type="spellEnd"/>
      <w:r w:rsidRPr="00290DFB">
        <w:t xml:space="preserve"> 1 </w:t>
      </w:r>
      <w:proofErr w:type="spellStart"/>
      <w:r w:rsidRPr="00290DFB">
        <w:t>ден</w:t>
      </w:r>
      <w:proofErr w:type="spellEnd"/>
      <w:r w:rsidRPr="00290DFB">
        <w:t xml:space="preserve"> </w:t>
      </w:r>
      <w:proofErr w:type="spellStart"/>
      <w:r w:rsidRPr="00290DFB">
        <w:t>след</w:t>
      </w:r>
      <w:proofErr w:type="spellEnd"/>
      <w:r w:rsidRPr="00290DFB">
        <w:t xml:space="preserve"> </w:t>
      </w:r>
      <w:proofErr w:type="spellStart"/>
      <w:r w:rsidRPr="00290DFB">
        <w:t>приложението</w:t>
      </w:r>
      <w:proofErr w:type="spellEnd"/>
      <w:r w:rsidRPr="00290DFB">
        <w:t xml:space="preserve">, </w:t>
      </w:r>
      <w:proofErr w:type="spellStart"/>
      <w:r w:rsidRPr="00290DFB">
        <w:t>да</w:t>
      </w:r>
      <w:proofErr w:type="spellEnd"/>
      <w:r w:rsidRPr="00290DFB">
        <w:t xml:space="preserve"> е в </w:t>
      </w:r>
      <w:proofErr w:type="spellStart"/>
      <w:r w:rsidRPr="00290DFB">
        <w:t>граници</w:t>
      </w:r>
      <w:proofErr w:type="spellEnd"/>
      <w:r w:rsidRPr="00290DFB">
        <w:t xml:space="preserve"> </w:t>
      </w:r>
      <w:proofErr w:type="spellStart"/>
      <w:r w:rsidRPr="00290DFB">
        <w:t>между</w:t>
      </w:r>
      <w:proofErr w:type="spellEnd"/>
      <w:r w:rsidRPr="00290DFB">
        <w:t xml:space="preserve"> 0,79 и 2,90 ng/ml и </w:t>
      </w:r>
      <w:proofErr w:type="spellStart"/>
      <w:r w:rsidRPr="00290DFB">
        <w:t>Cmin</w:t>
      </w:r>
      <w:proofErr w:type="spellEnd"/>
      <w:r w:rsidRPr="00290DFB">
        <w:t xml:space="preserve"> в </w:t>
      </w:r>
      <w:proofErr w:type="spellStart"/>
      <w:r w:rsidRPr="00290DFB">
        <w:t>граници</w:t>
      </w:r>
      <w:proofErr w:type="spellEnd"/>
      <w:r w:rsidRPr="00290DFB">
        <w:t xml:space="preserve"> </w:t>
      </w:r>
      <w:proofErr w:type="spellStart"/>
      <w:r w:rsidRPr="00290DFB">
        <w:t>между</w:t>
      </w:r>
      <w:proofErr w:type="spellEnd"/>
      <w:r>
        <w:t xml:space="preserve"> 0,07 и 0,49</w:t>
      </w:r>
      <w:r w:rsidRPr="00290DFB">
        <w:t> </w:t>
      </w:r>
      <w:r>
        <w:t xml:space="preserve">ng/ml. </w:t>
      </w:r>
      <w:proofErr w:type="spellStart"/>
      <w:r w:rsidRPr="00290DFB">
        <w:t>Прогнозира</w:t>
      </w:r>
      <w:proofErr w:type="spellEnd"/>
      <w:r w:rsidRPr="00290DFB">
        <w:t xml:space="preserve"> </w:t>
      </w:r>
      <w:proofErr w:type="spellStart"/>
      <w:r w:rsidRPr="00290DFB">
        <w:t>се</w:t>
      </w:r>
      <w:proofErr w:type="spellEnd"/>
      <w:r>
        <w:t xml:space="preserve"> </w:t>
      </w:r>
      <w:proofErr w:type="spellStart"/>
      <w:r>
        <w:t>серумните</w:t>
      </w:r>
      <w:proofErr w:type="spellEnd"/>
      <w:r>
        <w:t xml:space="preserve"> </w:t>
      </w:r>
      <w:proofErr w:type="spellStart"/>
      <w:r>
        <w:t>кон</w:t>
      </w:r>
      <w:r w:rsidRPr="00290DFB">
        <w:t>ц</w:t>
      </w:r>
      <w:r>
        <w:t>ентрации</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да</w:t>
      </w:r>
      <w:proofErr w:type="spellEnd"/>
      <w:r>
        <w:t xml:space="preserve"> </w:t>
      </w:r>
      <w:proofErr w:type="spellStart"/>
      <w:r>
        <w:t>са</w:t>
      </w:r>
      <w:proofErr w:type="spellEnd"/>
      <w:r>
        <w:t xml:space="preserve"> </w:t>
      </w:r>
      <w:proofErr w:type="spellStart"/>
      <w:r>
        <w:t>приблизително</w:t>
      </w:r>
      <w:proofErr w:type="spellEnd"/>
      <w:r>
        <w:t xml:space="preserve"> 90</w:t>
      </w:r>
      <w:r w:rsidRPr="00290DFB">
        <w:t> </w:t>
      </w:r>
      <w:r>
        <w:t>000</w:t>
      </w:r>
      <w:r w:rsidRPr="00290DFB">
        <w:t> </w:t>
      </w:r>
      <w:proofErr w:type="spellStart"/>
      <w:r>
        <w:t>пъти</w:t>
      </w:r>
      <w:proofErr w:type="spellEnd"/>
      <w:r>
        <w:t xml:space="preserve"> </w:t>
      </w:r>
      <w:proofErr w:type="spellStart"/>
      <w:r>
        <w:t>по-ниски</w:t>
      </w:r>
      <w:proofErr w:type="spellEnd"/>
      <w:r>
        <w:t xml:space="preserve"> </w:t>
      </w:r>
      <w:proofErr w:type="spellStart"/>
      <w:r>
        <w:t>от</w:t>
      </w:r>
      <w:proofErr w:type="spellEnd"/>
      <w:r>
        <w:t xml:space="preserve"> </w:t>
      </w:r>
      <w:proofErr w:type="spellStart"/>
      <w:r>
        <w:t>витреалните</w:t>
      </w:r>
      <w:proofErr w:type="spellEnd"/>
      <w:r>
        <w:t xml:space="preserve"> </w:t>
      </w:r>
      <w:proofErr w:type="spellStart"/>
      <w:r>
        <w:t>концентрации</w:t>
      </w:r>
      <w:proofErr w:type="spellEnd"/>
      <w:r>
        <w:t xml:space="preserve"> </w:t>
      </w:r>
      <w:proofErr w:type="spellStart"/>
      <w:r>
        <w:t>на</w:t>
      </w:r>
      <w:proofErr w:type="spellEnd"/>
      <w:r>
        <w:t xml:space="preserve"> </w:t>
      </w:r>
      <w:proofErr w:type="spellStart"/>
      <w:r>
        <w:t>ранибизумаб</w:t>
      </w:r>
      <w:proofErr w:type="spellEnd"/>
      <w:r>
        <w:t>.</w:t>
      </w:r>
    </w:p>
    <w:p w14:paraId="433FAA79" w14:textId="77777777" w:rsidR="00E07E41" w:rsidRDefault="00E07E41" w:rsidP="00B41312">
      <w:pPr>
        <w:pStyle w:val="BodyText"/>
        <w:widowControl/>
      </w:pPr>
    </w:p>
    <w:p w14:paraId="7C7BCEEA" w14:textId="77777777" w:rsidR="00E07E41" w:rsidRDefault="00E07E41" w:rsidP="00B41312">
      <w:pPr>
        <w:pStyle w:val="BodyText"/>
        <w:widowControl/>
      </w:pPr>
      <w:proofErr w:type="spellStart"/>
      <w:r>
        <w:t>Пациенти</w:t>
      </w:r>
      <w:proofErr w:type="spellEnd"/>
      <w:r>
        <w:t xml:space="preserve"> с </w:t>
      </w:r>
      <w:proofErr w:type="spellStart"/>
      <w:r>
        <w:t>бъбречно</w:t>
      </w:r>
      <w:proofErr w:type="spellEnd"/>
      <w:r>
        <w:t xml:space="preserve"> </w:t>
      </w:r>
      <w:proofErr w:type="spellStart"/>
      <w:r>
        <w:t>увреждане</w:t>
      </w:r>
      <w:proofErr w:type="spellEnd"/>
      <w:r>
        <w:t xml:space="preserve">: </w:t>
      </w:r>
      <w:proofErr w:type="spellStart"/>
      <w:r>
        <w:t>Не</w:t>
      </w:r>
      <w:proofErr w:type="spellEnd"/>
      <w:r>
        <w:t xml:space="preserve"> </w:t>
      </w:r>
      <w:proofErr w:type="spellStart"/>
      <w:r>
        <w:t>са</w:t>
      </w:r>
      <w:proofErr w:type="spellEnd"/>
      <w:r>
        <w:t xml:space="preserve"> </w:t>
      </w:r>
      <w:proofErr w:type="spellStart"/>
      <w:r>
        <w:t>провеждани</w:t>
      </w:r>
      <w:proofErr w:type="spellEnd"/>
      <w:r>
        <w:t xml:space="preserve"> </w:t>
      </w:r>
      <w:proofErr w:type="spellStart"/>
      <w:r>
        <w:t>официални</w:t>
      </w:r>
      <w:proofErr w:type="spellEnd"/>
      <w:r>
        <w:t xml:space="preserve"> </w:t>
      </w:r>
      <w:proofErr w:type="spellStart"/>
      <w:r>
        <w:t>проучвания</w:t>
      </w:r>
      <w:proofErr w:type="spellEnd"/>
      <w:r>
        <w:t xml:space="preserve"> </w:t>
      </w:r>
      <w:proofErr w:type="spellStart"/>
      <w:r>
        <w:t>за</w:t>
      </w:r>
      <w:proofErr w:type="spellEnd"/>
      <w:r>
        <w:t xml:space="preserve"> </w:t>
      </w:r>
      <w:proofErr w:type="spellStart"/>
      <w:r>
        <w:t>оценка</w:t>
      </w:r>
      <w:proofErr w:type="spellEnd"/>
      <w:r>
        <w:t xml:space="preserve"> </w:t>
      </w:r>
      <w:proofErr w:type="spellStart"/>
      <w:r>
        <w:t>фармакокинетиката</w:t>
      </w:r>
      <w:proofErr w:type="spellEnd"/>
      <w:r>
        <w:t xml:space="preserve"> </w:t>
      </w:r>
      <w:proofErr w:type="spellStart"/>
      <w:r>
        <w:t>на</w:t>
      </w:r>
      <w:proofErr w:type="spellEnd"/>
      <w:r>
        <w:t xml:space="preserve"> </w:t>
      </w:r>
      <w:proofErr w:type="spellStart"/>
      <w:r>
        <w:t>ранибизумаб</w:t>
      </w:r>
      <w:proofErr w:type="spellEnd"/>
      <w:r>
        <w:rPr>
          <w:lang w:val="bg-BG"/>
        </w:rPr>
        <w:t xml:space="preserve"> </w:t>
      </w:r>
      <w:proofErr w:type="spellStart"/>
      <w:r>
        <w:t>при</w:t>
      </w:r>
      <w:proofErr w:type="spellEnd"/>
      <w:r>
        <w:t xml:space="preserve"> </w:t>
      </w:r>
      <w:proofErr w:type="spellStart"/>
      <w:r>
        <w:t>пациенти</w:t>
      </w:r>
      <w:proofErr w:type="spellEnd"/>
      <w:r>
        <w:t xml:space="preserve"> с </w:t>
      </w:r>
      <w:proofErr w:type="spellStart"/>
      <w:r>
        <w:t>бъбречно</w:t>
      </w:r>
      <w:proofErr w:type="spellEnd"/>
      <w:r>
        <w:t xml:space="preserve"> </w:t>
      </w:r>
      <w:proofErr w:type="spellStart"/>
      <w:r>
        <w:t>увреждане</w:t>
      </w:r>
      <w:proofErr w:type="spellEnd"/>
      <w:r>
        <w:t xml:space="preserve">. В </w:t>
      </w:r>
      <w:proofErr w:type="spellStart"/>
      <w:r>
        <w:t>популационен</w:t>
      </w:r>
      <w:proofErr w:type="spellEnd"/>
      <w:r>
        <w:t xml:space="preserve"> </w:t>
      </w:r>
      <w:proofErr w:type="spellStart"/>
      <w:r>
        <w:t>фармакокинетичен</w:t>
      </w:r>
      <w:proofErr w:type="spellEnd"/>
      <w:r>
        <w:t xml:space="preserve"> </w:t>
      </w:r>
      <w:proofErr w:type="spellStart"/>
      <w:r>
        <w:t>анализ</w:t>
      </w:r>
      <w:proofErr w:type="spellEnd"/>
      <w:r>
        <w:t xml:space="preserve"> </w:t>
      </w:r>
      <w:proofErr w:type="spellStart"/>
      <w:r>
        <w:t>при</w:t>
      </w:r>
      <w:proofErr w:type="spellEnd"/>
      <w:r>
        <w:t xml:space="preserve"> </w:t>
      </w:r>
      <w:proofErr w:type="spellStart"/>
      <w:r>
        <w:t>пациенти</w:t>
      </w:r>
      <w:proofErr w:type="spellEnd"/>
      <w:r>
        <w:t xml:space="preserve"> с </w:t>
      </w:r>
      <w:proofErr w:type="spellStart"/>
      <w:r>
        <w:t>неоваскуларна</w:t>
      </w:r>
      <w:proofErr w:type="spellEnd"/>
      <w:r>
        <w:t xml:space="preserve"> ВДМ 68% (136 </w:t>
      </w:r>
      <w:proofErr w:type="spellStart"/>
      <w:r>
        <w:t>от</w:t>
      </w:r>
      <w:proofErr w:type="spellEnd"/>
      <w:r>
        <w:t xml:space="preserve"> 200) </w:t>
      </w:r>
      <w:proofErr w:type="spellStart"/>
      <w:r>
        <w:t>от</w:t>
      </w:r>
      <w:proofErr w:type="spellEnd"/>
      <w:r>
        <w:t xml:space="preserve"> </w:t>
      </w:r>
      <w:proofErr w:type="spellStart"/>
      <w:r>
        <w:t>пациентите</w:t>
      </w:r>
      <w:proofErr w:type="spellEnd"/>
      <w:r>
        <w:t xml:space="preserve"> </w:t>
      </w:r>
      <w:proofErr w:type="spellStart"/>
      <w:r>
        <w:t>са</w:t>
      </w:r>
      <w:proofErr w:type="spellEnd"/>
      <w:r>
        <w:t xml:space="preserve"> </w:t>
      </w:r>
      <w:proofErr w:type="spellStart"/>
      <w:r>
        <w:t>имали</w:t>
      </w:r>
      <w:proofErr w:type="spellEnd"/>
      <w:r>
        <w:t xml:space="preserve"> </w:t>
      </w:r>
      <w:proofErr w:type="spellStart"/>
      <w:r>
        <w:t>бъбречно</w:t>
      </w:r>
      <w:proofErr w:type="spellEnd"/>
      <w:r>
        <w:t xml:space="preserve"> </w:t>
      </w:r>
      <w:proofErr w:type="spellStart"/>
      <w:r>
        <w:t>увреждане</w:t>
      </w:r>
      <w:proofErr w:type="spellEnd"/>
      <w:r>
        <w:t xml:space="preserve"> (46,5% </w:t>
      </w:r>
      <w:proofErr w:type="spellStart"/>
      <w:r>
        <w:t>леко</w:t>
      </w:r>
      <w:proofErr w:type="spellEnd"/>
      <w:r>
        <w:t xml:space="preserve"> [50-80</w:t>
      </w:r>
      <w:r>
        <w:rPr>
          <w:lang w:val="bg-BG"/>
        </w:rPr>
        <w:t> </w:t>
      </w:r>
      <w:r>
        <w:t xml:space="preserve">ml/min], 20% </w:t>
      </w:r>
      <w:proofErr w:type="spellStart"/>
      <w:r>
        <w:t>умерено</w:t>
      </w:r>
      <w:proofErr w:type="spellEnd"/>
      <w:r>
        <w:t xml:space="preserve"> [30-50</w:t>
      </w:r>
      <w:r>
        <w:rPr>
          <w:lang w:val="bg-BG"/>
        </w:rPr>
        <w:t> </w:t>
      </w:r>
      <w:r>
        <w:t xml:space="preserve">ml/min] и 1,5% </w:t>
      </w:r>
      <w:proofErr w:type="spellStart"/>
      <w:r>
        <w:t>тежко</w:t>
      </w:r>
      <w:proofErr w:type="spellEnd"/>
      <w:r>
        <w:t xml:space="preserve"> [&lt;30</w:t>
      </w:r>
      <w:r>
        <w:rPr>
          <w:lang w:val="bg-BG"/>
        </w:rPr>
        <w:t> </w:t>
      </w:r>
      <w:r>
        <w:t xml:space="preserve">ml/min]). </w:t>
      </w:r>
      <w:proofErr w:type="spellStart"/>
      <w:r>
        <w:t>При</w:t>
      </w:r>
      <w:proofErr w:type="spellEnd"/>
      <w:r>
        <w:t xml:space="preserve"> </w:t>
      </w:r>
      <w:proofErr w:type="spellStart"/>
      <w:r>
        <w:t>пациенти</w:t>
      </w:r>
      <w:proofErr w:type="spellEnd"/>
      <w:r>
        <w:t xml:space="preserve"> с ВОР 48,2% (253 </w:t>
      </w:r>
      <w:proofErr w:type="spellStart"/>
      <w:r>
        <w:t>от</w:t>
      </w:r>
      <w:proofErr w:type="spellEnd"/>
      <w:r>
        <w:t xml:space="preserve"> 525) </w:t>
      </w:r>
      <w:proofErr w:type="spellStart"/>
      <w:r>
        <w:t>са</w:t>
      </w:r>
      <w:proofErr w:type="spellEnd"/>
      <w:r>
        <w:t xml:space="preserve"> </w:t>
      </w:r>
      <w:proofErr w:type="spellStart"/>
      <w:r>
        <w:t>имали</w:t>
      </w:r>
      <w:proofErr w:type="spellEnd"/>
      <w:r>
        <w:t xml:space="preserve"> </w:t>
      </w:r>
      <w:proofErr w:type="spellStart"/>
      <w:r>
        <w:t>бъбречно</w:t>
      </w:r>
      <w:proofErr w:type="spellEnd"/>
      <w:r>
        <w:t xml:space="preserve"> </w:t>
      </w:r>
      <w:proofErr w:type="spellStart"/>
      <w:r>
        <w:t>увреждане</w:t>
      </w:r>
      <w:proofErr w:type="spellEnd"/>
      <w:r>
        <w:t xml:space="preserve"> (36,4% </w:t>
      </w:r>
      <w:proofErr w:type="spellStart"/>
      <w:r>
        <w:t>леко</w:t>
      </w:r>
      <w:proofErr w:type="spellEnd"/>
      <w:r>
        <w:t xml:space="preserve">, 9,5% </w:t>
      </w:r>
      <w:proofErr w:type="spellStart"/>
      <w:r>
        <w:t>умерено</w:t>
      </w:r>
      <w:proofErr w:type="spellEnd"/>
      <w:r>
        <w:t xml:space="preserve"> и 2,3% </w:t>
      </w:r>
      <w:proofErr w:type="spellStart"/>
      <w:r>
        <w:t>тежко</w:t>
      </w:r>
      <w:proofErr w:type="spellEnd"/>
      <w:r>
        <w:t xml:space="preserve">). </w:t>
      </w:r>
      <w:proofErr w:type="spellStart"/>
      <w:r>
        <w:t>Системният</w:t>
      </w:r>
      <w:proofErr w:type="spellEnd"/>
      <w:r>
        <w:t xml:space="preserve"> </w:t>
      </w:r>
      <w:proofErr w:type="spellStart"/>
      <w:r>
        <w:t>клирънс</w:t>
      </w:r>
      <w:proofErr w:type="spellEnd"/>
      <w:r>
        <w:t xml:space="preserve"> е </w:t>
      </w:r>
      <w:proofErr w:type="spellStart"/>
      <w:r>
        <w:t>бил</w:t>
      </w:r>
      <w:proofErr w:type="spellEnd"/>
      <w:r>
        <w:t xml:space="preserve"> </w:t>
      </w:r>
      <w:proofErr w:type="spellStart"/>
      <w:r>
        <w:t>леко</w:t>
      </w:r>
      <w:proofErr w:type="spellEnd"/>
      <w:r>
        <w:t xml:space="preserve"> </w:t>
      </w:r>
      <w:proofErr w:type="spellStart"/>
      <w:r>
        <w:t>занижен</w:t>
      </w:r>
      <w:proofErr w:type="spellEnd"/>
      <w:r>
        <w:t xml:space="preserve">, </w:t>
      </w:r>
      <w:proofErr w:type="spellStart"/>
      <w:r>
        <w:t>но</w:t>
      </w:r>
      <w:proofErr w:type="spellEnd"/>
      <w:r>
        <w:t xml:space="preserve"> </w:t>
      </w:r>
      <w:proofErr w:type="spellStart"/>
      <w:r>
        <w:t>това</w:t>
      </w:r>
      <w:proofErr w:type="spellEnd"/>
      <w:r>
        <w:t xml:space="preserve"> </w:t>
      </w:r>
      <w:proofErr w:type="spellStart"/>
      <w:r>
        <w:t>не</w:t>
      </w:r>
      <w:proofErr w:type="spellEnd"/>
      <w:r>
        <w:t xml:space="preserve"> е </w:t>
      </w:r>
      <w:proofErr w:type="spellStart"/>
      <w:r>
        <w:t>достигнало</w:t>
      </w:r>
      <w:proofErr w:type="spellEnd"/>
      <w:r>
        <w:t xml:space="preserve"> </w:t>
      </w:r>
      <w:proofErr w:type="spellStart"/>
      <w:r>
        <w:t>статистическа</w:t>
      </w:r>
      <w:proofErr w:type="spellEnd"/>
      <w:r>
        <w:t xml:space="preserve"> </w:t>
      </w:r>
      <w:proofErr w:type="spellStart"/>
      <w:r>
        <w:t>значимост</w:t>
      </w:r>
      <w:proofErr w:type="spellEnd"/>
      <w:r>
        <w:t>.</w:t>
      </w:r>
    </w:p>
    <w:p w14:paraId="34BDDF32" w14:textId="77777777" w:rsidR="00E07E41" w:rsidRDefault="00E07E41" w:rsidP="00B41312">
      <w:pPr>
        <w:pStyle w:val="BodyText"/>
        <w:widowControl/>
      </w:pPr>
    </w:p>
    <w:p w14:paraId="73284220" w14:textId="77777777" w:rsidR="00E07E41" w:rsidRDefault="00E07E41" w:rsidP="00B41312">
      <w:pPr>
        <w:pStyle w:val="BodyText"/>
        <w:widowControl/>
      </w:pPr>
      <w:proofErr w:type="spellStart"/>
      <w:r>
        <w:t>Чернодробно</w:t>
      </w:r>
      <w:proofErr w:type="spellEnd"/>
      <w:r>
        <w:t xml:space="preserve"> </w:t>
      </w:r>
      <w:proofErr w:type="spellStart"/>
      <w:r>
        <w:t>увреждане</w:t>
      </w:r>
      <w:proofErr w:type="spellEnd"/>
      <w:r>
        <w:t xml:space="preserve">: </w:t>
      </w:r>
      <w:proofErr w:type="spellStart"/>
      <w:r>
        <w:t>Не</w:t>
      </w:r>
      <w:proofErr w:type="spellEnd"/>
      <w:r>
        <w:t xml:space="preserve"> </w:t>
      </w:r>
      <w:proofErr w:type="spellStart"/>
      <w:r>
        <w:t>са</w:t>
      </w:r>
      <w:proofErr w:type="spellEnd"/>
      <w:r>
        <w:t xml:space="preserve"> </w:t>
      </w:r>
      <w:proofErr w:type="spellStart"/>
      <w:r>
        <w:t>провеждани</w:t>
      </w:r>
      <w:proofErr w:type="spellEnd"/>
      <w:r>
        <w:t xml:space="preserve"> </w:t>
      </w:r>
      <w:proofErr w:type="spellStart"/>
      <w:r>
        <w:t>официални</w:t>
      </w:r>
      <w:proofErr w:type="spellEnd"/>
      <w:r>
        <w:t xml:space="preserve"> </w:t>
      </w:r>
      <w:proofErr w:type="spellStart"/>
      <w:r>
        <w:t>проучвания</w:t>
      </w:r>
      <w:proofErr w:type="spellEnd"/>
      <w:r>
        <w:t xml:space="preserve"> с </w:t>
      </w:r>
      <w:proofErr w:type="spellStart"/>
      <w:r>
        <w:t>цел</w:t>
      </w:r>
      <w:proofErr w:type="spellEnd"/>
      <w:r>
        <w:t xml:space="preserve"> </w:t>
      </w:r>
      <w:proofErr w:type="spellStart"/>
      <w:r>
        <w:t>да</w:t>
      </w:r>
      <w:proofErr w:type="spellEnd"/>
      <w:r>
        <w:t xml:space="preserve"> </w:t>
      </w:r>
      <w:proofErr w:type="spellStart"/>
      <w:r>
        <w:t>се</w:t>
      </w:r>
      <w:proofErr w:type="spellEnd"/>
      <w:r>
        <w:t xml:space="preserve"> </w:t>
      </w:r>
      <w:proofErr w:type="spellStart"/>
      <w:r>
        <w:t>оцени</w:t>
      </w:r>
      <w:proofErr w:type="spellEnd"/>
      <w:r>
        <w:t xml:space="preserve"> </w:t>
      </w:r>
      <w:proofErr w:type="spellStart"/>
      <w:r>
        <w:t>фармакокинетиката</w:t>
      </w:r>
      <w:proofErr w:type="spellEnd"/>
      <w:r>
        <w:t xml:space="preserve"> </w:t>
      </w:r>
      <w:proofErr w:type="spellStart"/>
      <w:r>
        <w:t>на</w:t>
      </w:r>
      <w:proofErr w:type="spellEnd"/>
      <w:r>
        <w:t xml:space="preserve"> </w:t>
      </w:r>
      <w:proofErr w:type="spellStart"/>
      <w:r>
        <w:t>ранибизумаб</w:t>
      </w:r>
      <w:proofErr w:type="spellEnd"/>
      <w:r>
        <w:rPr>
          <w:lang w:val="bg-BG"/>
        </w:rPr>
        <w:t xml:space="preserve"> </w:t>
      </w:r>
      <w:proofErr w:type="spellStart"/>
      <w:r>
        <w:t>при</w:t>
      </w:r>
      <w:proofErr w:type="spellEnd"/>
      <w:r>
        <w:t xml:space="preserve"> </w:t>
      </w:r>
      <w:proofErr w:type="spellStart"/>
      <w:r>
        <w:t>пациенти</w:t>
      </w:r>
      <w:proofErr w:type="spellEnd"/>
      <w:r>
        <w:t xml:space="preserve"> с </w:t>
      </w:r>
      <w:proofErr w:type="spellStart"/>
      <w:r>
        <w:t>чернодробно</w:t>
      </w:r>
      <w:proofErr w:type="spellEnd"/>
      <w:r>
        <w:t xml:space="preserve"> </w:t>
      </w:r>
      <w:proofErr w:type="spellStart"/>
      <w:r>
        <w:t>увреждане</w:t>
      </w:r>
      <w:proofErr w:type="spellEnd"/>
      <w:r>
        <w:t>.</w:t>
      </w:r>
    </w:p>
    <w:p w14:paraId="6A7DB1F8" w14:textId="77777777" w:rsidR="00E07E41" w:rsidRDefault="00E07E41" w:rsidP="00B41312">
      <w:pPr>
        <w:pStyle w:val="BodyText"/>
        <w:widowControl/>
      </w:pPr>
    </w:p>
    <w:p w14:paraId="73216A1B" w14:textId="77777777" w:rsidR="00E07E41" w:rsidRDefault="00E07E41" w:rsidP="00B41312">
      <w:pPr>
        <w:pStyle w:val="Heading1"/>
        <w:widowControl/>
        <w:numPr>
          <w:ilvl w:val="1"/>
          <w:numId w:val="8"/>
        </w:numPr>
        <w:tabs>
          <w:tab w:val="left" w:pos="685"/>
          <w:tab w:val="left" w:pos="686"/>
        </w:tabs>
        <w:ind w:left="0" w:firstLine="0"/>
      </w:pPr>
      <w:proofErr w:type="spellStart"/>
      <w:r>
        <w:t>Предклинични</w:t>
      </w:r>
      <w:proofErr w:type="spellEnd"/>
      <w:r>
        <w:t xml:space="preserve"> </w:t>
      </w:r>
      <w:proofErr w:type="spellStart"/>
      <w:r>
        <w:t>данни</w:t>
      </w:r>
      <w:proofErr w:type="spellEnd"/>
      <w:r>
        <w:t xml:space="preserve"> </w:t>
      </w:r>
      <w:proofErr w:type="spellStart"/>
      <w:r>
        <w:t>за</w:t>
      </w:r>
      <w:proofErr w:type="spellEnd"/>
      <w:r w:rsidRPr="00F2436C">
        <w:t xml:space="preserve"> </w:t>
      </w:r>
      <w:proofErr w:type="spellStart"/>
      <w:r>
        <w:t>безопасност</w:t>
      </w:r>
      <w:proofErr w:type="spellEnd"/>
    </w:p>
    <w:p w14:paraId="63F0870A" w14:textId="77777777" w:rsidR="00E07E41" w:rsidRDefault="00E07E41" w:rsidP="00B41312">
      <w:pPr>
        <w:pStyle w:val="BodyText"/>
        <w:widowControl/>
        <w:spacing w:before="6"/>
        <w:rPr>
          <w:b/>
          <w:sz w:val="21"/>
        </w:rPr>
      </w:pPr>
    </w:p>
    <w:p w14:paraId="1D7986F1" w14:textId="77777777" w:rsidR="00E07E41" w:rsidRDefault="00E07E41" w:rsidP="00B41312">
      <w:pPr>
        <w:pStyle w:val="BodyText"/>
        <w:widowControl/>
        <w:spacing w:before="1"/>
      </w:pPr>
      <w:proofErr w:type="spellStart"/>
      <w:r>
        <w:t>Двустранното</w:t>
      </w:r>
      <w:proofErr w:type="spellEnd"/>
      <w:r>
        <w:t xml:space="preserve"> </w:t>
      </w:r>
      <w:proofErr w:type="spellStart"/>
      <w:r>
        <w:t>интравитреално</w:t>
      </w:r>
      <w:proofErr w:type="spellEnd"/>
      <w:r>
        <w:t xml:space="preserve"> </w:t>
      </w:r>
      <w:proofErr w:type="spellStart"/>
      <w:r>
        <w:t>приложение</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дългоопашати</w:t>
      </w:r>
      <w:proofErr w:type="spellEnd"/>
      <w:r>
        <w:t xml:space="preserve"> </w:t>
      </w:r>
      <w:proofErr w:type="spellStart"/>
      <w:r>
        <w:t>макаци</w:t>
      </w:r>
      <w:proofErr w:type="spellEnd"/>
      <w:r>
        <w:t xml:space="preserve"> в </w:t>
      </w:r>
      <w:proofErr w:type="spellStart"/>
      <w:r>
        <w:t>дози</w:t>
      </w:r>
      <w:proofErr w:type="spellEnd"/>
      <w:r>
        <w:t xml:space="preserve"> </w:t>
      </w:r>
      <w:proofErr w:type="spellStart"/>
      <w:r>
        <w:t>между</w:t>
      </w:r>
      <w:proofErr w:type="spellEnd"/>
      <w:r>
        <w:t xml:space="preserve"> 0,25</w:t>
      </w:r>
      <w:r>
        <w:rPr>
          <w:lang w:val="bg-BG"/>
        </w:rPr>
        <w:t> </w:t>
      </w:r>
      <w:r>
        <w:t>mg/</w:t>
      </w:r>
      <w:proofErr w:type="spellStart"/>
      <w:r>
        <w:t>око</w:t>
      </w:r>
      <w:proofErr w:type="spellEnd"/>
      <w:r>
        <w:t xml:space="preserve"> и 2,0</w:t>
      </w:r>
      <w:r>
        <w:rPr>
          <w:lang w:val="bg-BG"/>
        </w:rPr>
        <w:t> </w:t>
      </w:r>
      <w:r>
        <w:t>mg/</w:t>
      </w:r>
      <w:proofErr w:type="spellStart"/>
      <w:r>
        <w:t>око</w:t>
      </w:r>
      <w:proofErr w:type="spellEnd"/>
      <w:r>
        <w:t xml:space="preserve"> </w:t>
      </w:r>
      <w:proofErr w:type="spellStart"/>
      <w:r>
        <w:t>веднъж</w:t>
      </w:r>
      <w:proofErr w:type="spellEnd"/>
      <w:r>
        <w:t xml:space="preserve"> </w:t>
      </w:r>
      <w:proofErr w:type="spellStart"/>
      <w:r>
        <w:t>на</w:t>
      </w:r>
      <w:proofErr w:type="spellEnd"/>
      <w:r>
        <w:t xml:space="preserve"> </w:t>
      </w:r>
      <w:proofErr w:type="spellStart"/>
      <w:r>
        <w:t>всеки</w:t>
      </w:r>
      <w:proofErr w:type="spellEnd"/>
      <w:r>
        <w:t xml:space="preserve"> </w:t>
      </w:r>
      <w:proofErr w:type="spellStart"/>
      <w:r>
        <w:t>две</w:t>
      </w:r>
      <w:proofErr w:type="spellEnd"/>
      <w:r>
        <w:t xml:space="preserve"> </w:t>
      </w:r>
      <w:proofErr w:type="spellStart"/>
      <w:r>
        <w:t>седмици</w:t>
      </w:r>
      <w:proofErr w:type="spellEnd"/>
      <w:r>
        <w:t xml:space="preserve"> </w:t>
      </w:r>
      <w:proofErr w:type="spellStart"/>
      <w:r>
        <w:t>за</w:t>
      </w:r>
      <w:proofErr w:type="spellEnd"/>
      <w:r>
        <w:t xml:space="preserve"> </w:t>
      </w:r>
      <w:proofErr w:type="spellStart"/>
      <w:r>
        <w:t>период</w:t>
      </w:r>
      <w:proofErr w:type="spellEnd"/>
      <w:r>
        <w:t xml:space="preserve"> </w:t>
      </w:r>
      <w:proofErr w:type="spellStart"/>
      <w:r>
        <w:t>до</w:t>
      </w:r>
      <w:proofErr w:type="spellEnd"/>
      <w:r>
        <w:t xml:space="preserve"> 26 </w:t>
      </w:r>
      <w:proofErr w:type="spellStart"/>
      <w:r>
        <w:t>седмици</w:t>
      </w:r>
      <w:proofErr w:type="spellEnd"/>
      <w:r>
        <w:t xml:space="preserve"> </w:t>
      </w:r>
      <w:proofErr w:type="spellStart"/>
      <w:r>
        <w:t>води</w:t>
      </w:r>
      <w:proofErr w:type="spellEnd"/>
      <w:r>
        <w:t xml:space="preserve"> </w:t>
      </w:r>
      <w:proofErr w:type="spellStart"/>
      <w:r>
        <w:t>до</w:t>
      </w:r>
      <w:proofErr w:type="spellEnd"/>
      <w:r>
        <w:t xml:space="preserve"> </w:t>
      </w:r>
      <w:proofErr w:type="spellStart"/>
      <w:r>
        <w:t>дозозависими</w:t>
      </w:r>
      <w:proofErr w:type="spellEnd"/>
      <w:r>
        <w:t xml:space="preserve"> </w:t>
      </w:r>
      <w:proofErr w:type="spellStart"/>
      <w:r>
        <w:t>очни</w:t>
      </w:r>
      <w:proofErr w:type="spellEnd"/>
      <w:r>
        <w:t xml:space="preserve"> </w:t>
      </w:r>
      <w:proofErr w:type="spellStart"/>
      <w:r>
        <w:t>ефекти</w:t>
      </w:r>
      <w:proofErr w:type="spellEnd"/>
      <w:r>
        <w:t>.</w:t>
      </w:r>
    </w:p>
    <w:p w14:paraId="5A3A8C23" w14:textId="77777777" w:rsidR="00E07E41" w:rsidRDefault="00E07E41" w:rsidP="00B41312">
      <w:pPr>
        <w:pStyle w:val="BodyText"/>
        <w:widowControl/>
      </w:pPr>
    </w:p>
    <w:p w14:paraId="131F0A96" w14:textId="77777777" w:rsidR="00E07E41" w:rsidRDefault="00E07E41" w:rsidP="00B41312">
      <w:pPr>
        <w:pStyle w:val="BodyText"/>
        <w:widowControl/>
      </w:pPr>
      <w:proofErr w:type="spellStart"/>
      <w:r>
        <w:t>Вътреочно</w:t>
      </w:r>
      <w:proofErr w:type="spellEnd"/>
      <w:r>
        <w:t xml:space="preserve"> </w:t>
      </w:r>
      <w:proofErr w:type="spellStart"/>
      <w:r>
        <w:t>има</w:t>
      </w:r>
      <w:proofErr w:type="spellEnd"/>
      <w:r>
        <w:t xml:space="preserve"> </w:t>
      </w:r>
      <w:proofErr w:type="spellStart"/>
      <w:r>
        <w:t>дозозависим</w:t>
      </w:r>
      <w:proofErr w:type="spellEnd"/>
      <w:r>
        <w:rPr>
          <w:lang w:val="bg-BG"/>
        </w:rPr>
        <w:t>о</w:t>
      </w:r>
      <w:r>
        <w:t xml:space="preserve"> </w:t>
      </w:r>
      <w:r>
        <w:rPr>
          <w:lang w:val="bg-BG"/>
        </w:rPr>
        <w:t>увеличение</w:t>
      </w:r>
      <w:r>
        <w:t xml:space="preserve"> </w:t>
      </w:r>
      <w:proofErr w:type="spellStart"/>
      <w:r>
        <w:t>на</w:t>
      </w:r>
      <w:proofErr w:type="spellEnd"/>
      <w:r>
        <w:t xml:space="preserve"> </w:t>
      </w:r>
      <w:proofErr w:type="spellStart"/>
      <w:r w:rsidRPr="00BE6946">
        <w:rPr>
          <w:rFonts w:hint="eastAsia"/>
        </w:rPr>
        <w:t>повишаване</w:t>
      </w:r>
      <w:proofErr w:type="spellEnd"/>
      <w:r w:rsidRPr="00BE6946">
        <w:t xml:space="preserve"> </w:t>
      </w:r>
      <w:proofErr w:type="spellStart"/>
      <w:r w:rsidRPr="00BE6946">
        <w:t>на</w:t>
      </w:r>
      <w:proofErr w:type="spellEnd"/>
      <w:r w:rsidRPr="00BE6946">
        <w:t xml:space="preserve"> </w:t>
      </w:r>
      <w:proofErr w:type="spellStart"/>
      <w:r w:rsidRPr="00BE6946">
        <w:t>клетки</w:t>
      </w:r>
      <w:proofErr w:type="spellEnd"/>
      <w:r w:rsidRPr="00BE6946">
        <w:t xml:space="preserve"> в </w:t>
      </w:r>
      <w:proofErr w:type="spellStart"/>
      <w:r w:rsidRPr="00BE6946">
        <w:t>предната</w:t>
      </w:r>
      <w:proofErr w:type="spellEnd"/>
      <w:r w:rsidRPr="00BE6946">
        <w:t xml:space="preserve"> </w:t>
      </w:r>
      <w:proofErr w:type="spellStart"/>
      <w:r w:rsidRPr="00BE6946">
        <w:t>камера</w:t>
      </w:r>
      <w:proofErr w:type="spellEnd"/>
      <w:r w:rsidRPr="00BE6946">
        <w:t xml:space="preserve"> и </w:t>
      </w:r>
      <w:proofErr w:type="spellStart"/>
      <w:r w:rsidRPr="00BE6946">
        <w:t>поява</w:t>
      </w:r>
      <w:proofErr w:type="spellEnd"/>
      <w:r w:rsidRPr="00BE6946">
        <w:t xml:space="preserve"> </w:t>
      </w:r>
      <w:proofErr w:type="spellStart"/>
      <w:r w:rsidRPr="00BE6946">
        <w:t>на</w:t>
      </w:r>
      <w:proofErr w:type="spellEnd"/>
      <w:r w:rsidRPr="00BE6946">
        <w:t xml:space="preserve"> </w:t>
      </w:r>
      <w:proofErr w:type="spellStart"/>
      <w:r w:rsidRPr="00BE6946">
        <w:t>Тиндал</w:t>
      </w:r>
      <w:proofErr w:type="spellEnd"/>
      <w:r w:rsidRPr="00BE6946">
        <w:t xml:space="preserve"> </w:t>
      </w:r>
      <w:proofErr w:type="spellStart"/>
      <w:r w:rsidRPr="00BE6946">
        <w:t>ефект</w:t>
      </w:r>
      <w:proofErr w:type="spellEnd"/>
      <w:r>
        <w:rPr>
          <w:lang w:val="en-GB"/>
        </w:rPr>
        <w:t xml:space="preserve"> </w:t>
      </w:r>
      <w:r>
        <w:t xml:space="preserve">с </w:t>
      </w:r>
      <w:proofErr w:type="spellStart"/>
      <w:r>
        <w:t>пик</w:t>
      </w:r>
      <w:proofErr w:type="spellEnd"/>
      <w:r>
        <w:t xml:space="preserve"> </w:t>
      </w:r>
      <w:proofErr w:type="spellStart"/>
      <w:r>
        <w:t>два</w:t>
      </w:r>
      <w:proofErr w:type="spellEnd"/>
      <w:r>
        <w:t xml:space="preserve"> </w:t>
      </w:r>
      <w:proofErr w:type="spellStart"/>
      <w:r>
        <w:t>дни</w:t>
      </w:r>
      <w:proofErr w:type="spellEnd"/>
      <w:r>
        <w:t xml:space="preserve"> </w:t>
      </w:r>
      <w:proofErr w:type="spellStart"/>
      <w:r>
        <w:t>след</w:t>
      </w:r>
      <w:proofErr w:type="spellEnd"/>
      <w:r>
        <w:t xml:space="preserve"> </w:t>
      </w:r>
      <w:proofErr w:type="spellStart"/>
      <w:r>
        <w:t>инжекцията</w:t>
      </w:r>
      <w:proofErr w:type="spellEnd"/>
      <w:r>
        <w:t xml:space="preserve">. </w:t>
      </w:r>
      <w:proofErr w:type="spellStart"/>
      <w:r>
        <w:t>Тежестта</w:t>
      </w:r>
      <w:proofErr w:type="spellEnd"/>
      <w:r>
        <w:t xml:space="preserve"> </w:t>
      </w:r>
      <w:proofErr w:type="spellStart"/>
      <w:r>
        <w:t>на</w:t>
      </w:r>
      <w:proofErr w:type="spellEnd"/>
      <w:r>
        <w:t xml:space="preserve"> </w:t>
      </w:r>
      <w:proofErr w:type="spellStart"/>
      <w:r>
        <w:t>възпалителния</w:t>
      </w:r>
      <w:proofErr w:type="spellEnd"/>
      <w:r>
        <w:t xml:space="preserve"> </w:t>
      </w:r>
      <w:proofErr w:type="spellStart"/>
      <w:r>
        <w:t>отговор</w:t>
      </w:r>
      <w:proofErr w:type="spellEnd"/>
      <w:r>
        <w:t xml:space="preserve"> </w:t>
      </w:r>
      <w:proofErr w:type="spellStart"/>
      <w:r>
        <w:t>като</w:t>
      </w:r>
      <w:proofErr w:type="spellEnd"/>
      <w:r>
        <w:t xml:space="preserve"> </w:t>
      </w:r>
      <w:proofErr w:type="spellStart"/>
      <w:r>
        <w:t>цяло</w:t>
      </w:r>
      <w:proofErr w:type="spellEnd"/>
      <w:r>
        <w:t xml:space="preserve"> </w:t>
      </w:r>
      <w:proofErr w:type="spellStart"/>
      <w:r>
        <w:t>намалява</w:t>
      </w:r>
      <w:proofErr w:type="spellEnd"/>
      <w:r>
        <w:t xml:space="preserve"> </w:t>
      </w:r>
      <w:proofErr w:type="spellStart"/>
      <w:r>
        <w:t>при</w:t>
      </w:r>
      <w:proofErr w:type="spellEnd"/>
      <w:r>
        <w:t xml:space="preserve"> </w:t>
      </w:r>
      <w:proofErr w:type="spellStart"/>
      <w:r>
        <w:t>последващите</w:t>
      </w:r>
      <w:proofErr w:type="spellEnd"/>
      <w:r>
        <w:t xml:space="preserve"> </w:t>
      </w:r>
      <w:proofErr w:type="spellStart"/>
      <w:r>
        <w:t>инжекции</w:t>
      </w:r>
      <w:proofErr w:type="spellEnd"/>
      <w:r>
        <w:t xml:space="preserve"> </w:t>
      </w:r>
      <w:proofErr w:type="spellStart"/>
      <w:r>
        <w:t>или</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w:t>
      </w:r>
      <w:proofErr w:type="spellStart"/>
      <w:r>
        <w:t>възстановяването</w:t>
      </w:r>
      <w:proofErr w:type="spellEnd"/>
      <w:r>
        <w:t xml:space="preserve">. В </w:t>
      </w:r>
      <w:proofErr w:type="spellStart"/>
      <w:r>
        <w:t>задния</w:t>
      </w:r>
      <w:proofErr w:type="spellEnd"/>
      <w:r>
        <w:t xml:space="preserve"> </w:t>
      </w:r>
      <w:proofErr w:type="spellStart"/>
      <w:r>
        <w:t>сегмент</w:t>
      </w:r>
      <w:proofErr w:type="spellEnd"/>
      <w:r>
        <w:t xml:space="preserve"> </w:t>
      </w:r>
      <w:proofErr w:type="spellStart"/>
      <w:r>
        <w:t>има</w:t>
      </w:r>
      <w:proofErr w:type="spellEnd"/>
      <w:r>
        <w:t xml:space="preserve"> </w:t>
      </w:r>
      <w:proofErr w:type="spellStart"/>
      <w:r>
        <w:t>инфилтрация</w:t>
      </w:r>
      <w:proofErr w:type="spellEnd"/>
      <w:r>
        <w:t xml:space="preserve"> </w:t>
      </w:r>
      <w:proofErr w:type="spellStart"/>
      <w:r>
        <w:t>на</w:t>
      </w:r>
      <w:proofErr w:type="spellEnd"/>
      <w:r>
        <w:t xml:space="preserve"> </w:t>
      </w:r>
      <w:proofErr w:type="spellStart"/>
      <w:r>
        <w:t>витреални</w:t>
      </w:r>
      <w:proofErr w:type="spellEnd"/>
      <w:r>
        <w:t xml:space="preserve"> </w:t>
      </w:r>
      <w:proofErr w:type="spellStart"/>
      <w:r>
        <w:t>клетки</w:t>
      </w:r>
      <w:proofErr w:type="spellEnd"/>
      <w:r>
        <w:t xml:space="preserve"> и </w:t>
      </w:r>
      <w:proofErr w:type="spellStart"/>
      <w:r>
        <w:t>мътнини</w:t>
      </w:r>
      <w:proofErr w:type="spellEnd"/>
      <w:r>
        <w:t xml:space="preserve">, </w:t>
      </w:r>
      <w:proofErr w:type="spellStart"/>
      <w:r>
        <w:t>което</w:t>
      </w:r>
      <w:proofErr w:type="spellEnd"/>
      <w:r>
        <w:t xml:space="preserve"> </w:t>
      </w:r>
      <w:proofErr w:type="spellStart"/>
      <w:r>
        <w:t>също</w:t>
      </w:r>
      <w:proofErr w:type="spellEnd"/>
      <w:r>
        <w:t xml:space="preserve"> е </w:t>
      </w:r>
      <w:proofErr w:type="spellStart"/>
      <w:r>
        <w:t>дозозависимо</w:t>
      </w:r>
      <w:proofErr w:type="spellEnd"/>
      <w:r>
        <w:t xml:space="preserve"> и </w:t>
      </w:r>
      <w:r>
        <w:rPr>
          <w:lang w:val="bg-BG"/>
        </w:rPr>
        <w:t xml:space="preserve">по принцип </w:t>
      </w:r>
      <w:proofErr w:type="spellStart"/>
      <w:r>
        <w:t>се</w:t>
      </w:r>
      <w:proofErr w:type="spellEnd"/>
      <w:r>
        <w:t xml:space="preserve"> </w:t>
      </w:r>
      <w:proofErr w:type="spellStart"/>
      <w:r>
        <w:t>запазва</w:t>
      </w:r>
      <w:proofErr w:type="spellEnd"/>
      <w:r>
        <w:t xml:space="preserve"> </w:t>
      </w:r>
      <w:proofErr w:type="spellStart"/>
      <w:r>
        <w:t>до</w:t>
      </w:r>
      <w:proofErr w:type="spellEnd"/>
      <w:r>
        <w:t xml:space="preserve"> </w:t>
      </w:r>
      <w:proofErr w:type="spellStart"/>
      <w:r>
        <w:t>края</w:t>
      </w:r>
      <w:proofErr w:type="spellEnd"/>
      <w:r>
        <w:t xml:space="preserve"> </w:t>
      </w:r>
      <w:proofErr w:type="spellStart"/>
      <w:r>
        <w:t>на</w:t>
      </w:r>
      <w:proofErr w:type="spellEnd"/>
      <w:r>
        <w:t xml:space="preserve"> </w:t>
      </w:r>
      <w:proofErr w:type="spellStart"/>
      <w:r>
        <w:t>терапевтичния</w:t>
      </w:r>
      <w:proofErr w:type="spellEnd"/>
      <w:r>
        <w:t xml:space="preserve"> </w:t>
      </w:r>
      <w:proofErr w:type="spellStart"/>
      <w:r>
        <w:t>период</w:t>
      </w:r>
      <w:proofErr w:type="spellEnd"/>
      <w:r>
        <w:t xml:space="preserve">. В 26-седмично </w:t>
      </w:r>
      <w:proofErr w:type="spellStart"/>
      <w:r>
        <w:t>проучване</w:t>
      </w:r>
      <w:proofErr w:type="spellEnd"/>
      <w:r>
        <w:t xml:space="preserve"> </w:t>
      </w:r>
      <w:proofErr w:type="spellStart"/>
      <w:r>
        <w:t>тежестта</w:t>
      </w:r>
      <w:proofErr w:type="spellEnd"/>
      <w:r>
        <w:t xml:space="preserve"> </w:t>
      </w:r>
      <w:proofErr w:type="spellStart"/>
      <w:r>
        <w:t>на</w:t>
      </w:r>
      <w:proofErr w:type="spellEnd"/>
      <w:r>
        <w:t xml:space="preserve"> </w:t>
      </w:r>
      <w:proofErr w:type="spellStart"/>
      <w:r>
        <w:t>витреалното</w:t>
      </w:r>
      <w:proofErr w:type="spellEnd"/>
      <w:r>
        <w:t xml:space="preserve"> </w:t>
      </w:r>
      <w:proofErr w:type="spellStart"/>
      <w:r>
        <w:t>възпаление</w:t>
      </w:r>
      <w:proofErr w:type="spellEnd"/>
      <w:r>
        <w:t xml:space="preserve"> </w:t>
      </w:r>
      <w:proofErr w:type="spellStart"/>
      <w:r>
        <w:t>се</w:t>
      </w:r>
      <w:proofErr w:type="spellEnd"/>
      <w:r>
        <w:t xml:space="preserve"> </w:t>
      </w:r>
      <w:proofErr w:type="spellStart"/>
      <w:r>
        <w:t>увеличава</w:t>
      </w:r>
      <w:proofErr w:type="spellEnd"/>
      <w:r>
        <w:t xml:space="preserve"> с </w:t>
      </w:r>
      <w:proofErr w:type="spellStart"/>
      <w:r>
        <w:t>броя</w:t>
      </w:r>
      <w:proofErr w:type="spellEnd"/>
      <w:r>
        <w:t xml:space="preserve"> </w:t>
      </w:r>
      <w:proofErr w:type="spellStart"/>
      <w:r>
        <w:t>на</w:t>
      </w:r>
      <w:proofErr w:type="spellEnd"/>
      <w:r>
        <w:t xml:space="preserve"> </w:t>
      </w:r>
      <w:proofErr w:type="spellStart"/>
      <w:r>
        <w:t>инжекциите</w:t>
      </w:r>
      <w:proofErr w:type="spellEnd"/>
      <w:r>
        <w:t xml:space="preserve">. </w:t>
      </w:r>
      <w:proofErr w:type="spellStart"/>
      <w:r>
        <w:t>След</w:t>
      </w:r>
      <w:proofErr w:type="spellEnd"/>
      <w:r>
        <w:t xml:space="preserve"> </w:t>
      </w:r>
      <w:proofErr w:type="spellStart"/>
      <w:r>
        <w:t>възстановяването</w:t>
      </w:r>
      <w:proofErr w:type="spellEnd"/>
      <w:r>
        <w:t xml:space="preserve">, </w:t>
      </w:r>
      <w:proofErr w:type="spellStart"/>
      <w:r>
        <w:t>обаче</w:t>
      </w:r>
      <w:proofErr w:type="spellEnd"/>
      <w:r>
        <w:t xml:space="preserve">, </w:t>
      </w:r>
      <w:proofErr w:type="spellStart"/>
      <w:r>
        <w:t>се</w:t>
      </w:r>
      <w:proofErr w:type="spellEnd"/>
      <w:r>
        <w:t xml:space="preserve"> </w:t>
      </w:r>
      <w:proofErr w:type="spellStart"/>
      <w:r>
        <w:t>наблюдават</w:t>
      </w:r>
      <w:proofErr w:type="spellEnd"/>
      <w:r>
        <w:t xml:space="preserve"> </w:t>
      </w:r>
      <w:r>
        <w:rPr>
          <w:lang w:val="bg-BG"/>
        </w:rPr>
        <w:t>данни</w:t>
      </w:r>
      <w:r>
        <w:t xml:space="preserve"> </w:t>
      </w:r>
      <w:proofErr w:type="spellStart"/>
      <w:r>
        <w:t>на</w:t>
      </w:r>
      <w:proofErr w:type="spellEnd"/>
      <w:r>
        <w:t xml:space="preserve"> </w:t>
      </w:r>
      <w:proofErr w:type="spellStart"/>
      <w:r>
        <w:t>обратно</w:t>
      </w:r>
      <w:proofErr w:type="spellEnd"/>
      <w:r>
        <w:t xml:space="preserve"> </w:t>
      </w:r>
      <w:proofErr w:type="spellStart"/>
      <w:r>
        <w:t>развитие</w:t>
      </w:r>
      <w:proofErr w:type="spellEnd"/>
      <w:r>
        <w:t xml:space="preserve">. </w:t>
      </w:r>
      <w:proofErr w:type="spellStart"/>
      <w:r>
        <w:t>Характер</w:t>
      </w:r>
      <w:proofErr w:type="spellEnd"/>
      <w:r w:rsidRPr="00B2591A">
        <w:rPr>
          <w:color w:val="000000"/>
          <w:lang w:val="bg-BG"/>
        </w:rPr>
        <w:t>ът</w:t>
      </w:r>
      <w:r>
        <w:t xml:space="preserve"> и </w:t>
      </w:r>
      <w:r w:rsidRPr="00B2591A">
        <w:rPr>
          <w:color w:val="000000"/>
          <w:lang w:val="bg-BG"/>
        </w:rPr>
        <w:t>времето на възникване</w:t>
      </w:r>
      <w:r>
        <w:rPr>
          <w:lang w:val="bg-BG"/>
        </w:rPr>
        <w:t xml:space="preserve"> на възникване</w:t>
      </w:r>
      <w:r>
        <w:t xml:space="preserve"> </w:t>
      </w:r>
      <w:proofErr w:type="spellStart"/>
      <w:r>
        <w:t>на</w:t>
      </w:r>
      <w:proofErr w:type="spellEnd"/>
      <w:r>
        <w:t xml:space="preserve"> </w:t>
      </w:r>
      <w:proofErr w:type="spellStart"/>
      <w:r>
        <w:t>възпалението</w:t>
      </w:r>
      <w:proofErr w:type="spellEnd"/>
      <w:r>
        <w:t xml:space="preserve"> </w:t>
      </w:r>
      <w:proofErr w:type="spellStart"/>
      <w:r>
        <w:t>на</w:t>
      </w:r>
      <w:proofErr w:type="spellEnd"/>
      <w:r>
        <w:t xml:space="preserve"> </w:t>
      </w:r>
      <w:proofErr w:type="spellStart"/>
      <w:r>
        <w:t>задния</w:t>
      </w:r>
      <w:proofErr w:type="spellEnd"/>
      <w:r>
        <w:t xml:space="preserve"> </w:t>
      </w:r>
      <w:proofErr w:type="spellStart"/>
      <w:r>
        <w:t>сегмент</w:t>
      </w:r>
      <w:proofErr w:type="spellEnd"/>
      <w:r>
        <w:t xml:space="preserve"> </w:t>
      </w:r>
      <w:proofErr w:type="spellStart"/>
      <w:r>
        <w:t>предполага</w:t>
      </w:r>
      <w:proofErr w:type="spellEnd"/>
      <w:r>
        <w:t xml:space="preserve"> </w:t>
      </w:r>
      <w:proofErr w:type="spellStart"/>
      <w:r>
        <w:t>имуномедииран</w:t>
      </w:r>
      <w:proofErr w:type="spellEnd"/>
      <w:r>
        <w:t xml:space="preserve"> </w:t>
      </w:r>
      <w:r>
        <w:rPr>
          <w:lang w:val="bg-BG"/>
        </w:rPr>
        <w:t>антитяло-</w:t>
      </w:r>
      <w:proofErr w:type="spellStart"/>
      <w:r>
        <w:t>отговор</w:t>
      </w:r>
      <w:proofErr w:type="spellEnd"/>
      <w:r>
        <w:t xml:space="preserve">, </w:t>
      </w:r>
      <w:proofErr w:type="spellStart"/>
      <w:r>
        <w:t>който</w:t>
      </w:r>
      <w:proofErr w:type="spellEnd"/>
      <w:r>
        <w:t xml:space="preserve"> е </w:t>
      </w:r>
      <w:proofErr w:type="spellStart"/>
      <w:r>
        <w:t>възможно</w:t>
      </w:r>
      <w:proofErr w:type="spellEnd"/>
      <w:r>
        <w:t xml:space="preserve"> </w:t>
      </w:r>
      <w:proofErr w:type="spellStart"/>
      <w:r>
        <w:t>да</w:t>
      </w:r>
      <w:proofErr w:type="spellEnd"/>
      <w:r>
        <w:t xml:space="preserve"> </w:t>
      </w:r>
      <w:r w:rsidRPr="00B2591A">
        <w:rPr>
          <w:color w:val="000000"/>
          <w:lang w:val="bg-BG"/>
        </w:rPr>
        <w:t>няма</w:t>
      </w:r>
      <w:r>
        <w:t xml:space="preserve"> </w:t>
      </w:r>
      <w:proofErr w:type="spellStart"/>
      <w:r>
        <w:t>клиничн</w:t>
      </w:r>
      <w:proofErr w:type="spellEnd"/>
      <w:r w:rsidRPr="00B2591A">
        <w:rPr>
          <w:color w:val="000000"/>
          <w:lang w:val="bg-BG"/>
        </w:rPr>
        <w:t>а връзка</w:t>
      </w:r>
      <w:r>
        <w:t xml:space="preserve"> </w:t>
      </w:r>
      <w:proofErr w:type="spellStart"/>
      <w:r>
        <w:t>незначим</w:t>
      </w:r>
      <w:proofErr w:type="spellEnd"/>
      <w:r>
        <w:t xml:space="preserve">. </w:t>
      </w:r>
      <w:proofErr w:type="spellStart"/>
      <w:r>
        <w:t>При</w:t>
      </w:r>
      <w:proofErr w:type="spellEnd"/>
      <w:r>
        <w:t xml:space="preserve"> </w:t>
      </w:r>
      <w:proofErr w:type="spellStart"/>
      <w:r>
        <w:t>някои</w:t>
      </w:r>
      <w:proofErr w:type="spellEnd"/>
      <w:r>
        <w:t xml:space="preserve"> </w:t>
      </w:r>
      <w:proofErr w:type="spellStart"/>
      <w:r>
        <w:t>животни</w:t>
      </w:r>
      <w:proofErr w:type="spellEnd"/>
      <w:r>
        <w:t xml:space="preserve"> </w:t>
      </w:r>
      <w:proofErr w:type="spellStart"/>
      <w:r>
        <w:t>се</w:t>
      </w:r>
      <w:proofErr w:type="spellEnd"/>
      <w:r>
        <w:t xml:space="preserve"> </w:t>
      </w:r>
      <w:proofErr w:type="spellStart"/>
      <w:r>
        <w:t>наблюдава</w:t>
      </w:r>
      <w:proofErr w:type="spellEnd"/>
      <w:r>
        <w:t xml:space="preserve"> </w:t>
      </w:r>
      <w:proofErr w:type="spellStart"/>
      <w:r>
        <w:t>образуване</w:t>
      </w:r>
      <w:proofErr w:type="spellEnd"/>
      <w:r>
        <w:t xml:space="preserve"> </w:t>
      </w:r>
      <w:proofErr w:type="spellStart"/>
      <w:r>
        <w:t>на</w:t>
      </w:r>
      <w:proofErr w:type="spellEnd"/>
      <w:r>
        <w:t xml:space="preserve"> </w:t>
      </w:r>
      <w:proofErr w:type="spellStart"/>
      <w:r>
        <w:t>катаракта</w:t>
      </w:r>
      <w:proofErr w:type="spellEnd"/>
      <w:r>
        <w:t xml:space="preserve"> </w:t>
      </w:r>
      <w:proofErr w:type="spellStart"/>
      <w:r>
        <w:t>след</w:t>
      </w:r>
      <w:proofErr w:type="spellEnd"/>
      <w:r>
        <w:t xml:space="preserve"> </w:t>
      </w:r>
      <w:proofErr w:type="spellStart"/>
      <w:r>
        <w:t>сравнително</w:t>
      </w:r>
      <w:proofErr w:type="spellEnd"/>
      <w:r>
        <w:t xml:space="preserve"> </w:t>
      </w:r>
      <w:proofErr w:type="spellStart"/>
      <w:r>
        <w:t>дълъг</w:t>
      </w:r>
      <w:proofErr w:type="spellEnd"/>
      <w:r>
        <w:t xml:space="preserve"> </w:t>
      </w:r>
      <w:proofErr w:type="spellStart"/>
      <w:r>
        <w:t>период</w:t>
      </w:r>
      <w:proofErr w:type="spellEnd"/>
      <w:r>
        <w:t xml:space="preserve"> </w:t>
      </w:r>
      <w:proofErr w:type="spellStart"/>
      <w:r>
        <w:t>на</w:t>
      </w:r>
      <w:proofErr w:type="spellEnd"/>
      <w:r>
        <w:t xml:space="preserve"> </w:t>
      </w:r>
      <w:proofErr w:type="spellStart"/>
      <w:r>
        <w:t>интензивно</w:t>
      </w:r>
      <w:proofErr w:type="spellEnd"/>
      <w:r>
        <w:t xml:space="preserve"> </w:t>
      </w:r>
      <w:proofErr w:type="spellStart"/>
      <w:r>
        <w:t>възпаление</w:t>
      </w:r>
      <w:proofErr w:type="spellEnd"/>
      <w:r>
        <w:t xml:space="preserve">, </w:t>
      </w:r>
      <w:proofErr w:type="spellStart"/>
      <w:r>
        <w:t>което</w:t>
      </w:r>
      <w:proofErr w:type="spellEnd"/>
      <w:r>
        <w:t xml:space="preserve"> </w:t>
      </w:r>
      <w:proofErr w:type="spellStart"/>
      <w:r>
        <w:t>предполага</w:t>
      </w:r>
      <w:proofErr w:type="spellEnd"/>
      <w:r>
        <w:t xml:space="preserve">, </w:t>
      </w:r>
      <w:proofErr w:type="spellStart"/>
      <w:r>
        <w:t>че</w:t>
      </w:r>
      <w:proofErr w:type="spellEnd"/>
      <w:r>
        <w:t xml:space="preserve"> </w:t>
      </w:r>
      <w:proofErr w:type="spellStart"/>
      <w:r>
        <w:t>измененията</w:t>
      </w:r>
      <w:proofErr w:type="spellEnd"/>
      <w:r>
        <w:t xml:space="preserve"> в </w:t>
      </w:r>
      <w:proofErr w:type="spellStart"/>
      <w:r>
        <w:t>лещата</w:t>
      </w:r>
      <w:proofErr w:type="spellEnd"/>
      <w:r>
        <w:t xml:space="preserve"> </w:t>
      </w:r>
      <w:proofErr w:type="spellStart"/>
      <w:r>
        <w:t>са</w:t>
      </w:r>
      <w:proofErr w:type="spellEnd"/>
      <w:r>
        <w:t xml:space="preserve"> </w:t>
      </w:r>
      <w:proofErr w:type="spellStart"/>
      <w:r>
        <w:t>вторични</w:t>
      </w:r>
      <w:proofErr w:type="spellEnd"/>
      <w:r>
        <w:t xml:space="preserve"> </w:t>
      </w:r>
      <w:proofErr w:type="spellStart"/>
      <w:r>
        <w:t>на</w:t>
      </w:r>
      <w:proofErr w:type="spellEnd"/>
      <w:r>
        <w:t xml:space="preserve"> </w:t>
      </w:r>
      <w:proofErr w:type="spellStart"/>
      <w:r>
        <w:t>тежкото</w:t>
      </w:r>
      <w:proofErr w:type="spellEnd"/>
      <w:r>
        <w:rPr>
          <w:spacing w:val="-12"/>
        </w:rPr>
        <w:t xml:space="preserve"> </w:t>
      </w:r>
      <w:proofErr w:type="spellStart"/>
      <w:r>
        <w:t>възпаление</w:t>
      </w:r>
      <w:proofErr w:type="spellEnd"/>
      <w:r>
        <w:t>.</w:t>
      </w:r>
    </w:p>
    <w:p w14:paraId="28E5D73D" w14:textId="77777777" w:rsidR="00E07E41" w:rsidRDefault="00E07E41" w:rsidP="00B41312">
      <w:pPr>
        <w:pStyle w:val="BodyText"/>
        <w:widowControl/>
      </w:pPr>
      <w:proofErr w:type="spellStart"/>
      <w:r>
        <w:lastRenderedPageBreak/>
        <w:t>Наблюдава</w:t>
      </w:r>
      <w:proofErr w:type="spellEnd"/>
      <w:r>
        <w:t xml:space="preserve"> </w:t>
      </w:r>
      <w:proofErr w:type="spellStart"/>
      <w:r>
        <w:t>се</w:t>
      </w:r>
      <w:proofErr w:type="spellEnd"/>
      <w:r>
        <w:t xml:space="preserve"> </w:t>
      </w:r>
      <w:proofErr w:type="spellStart"/>
      <w:r>
        <w:t>преходно</w:t>
      </w:r>
      <w:proofErr w:type="spellEnd"/>
      <w:r>
        <w:t xml:space="preserve"> </w:t>
      </w:r>
      <w:proofErr w:type="spellStart"/>
      <w:r>
        <w:t>покачване</w:t>
      </w:r>
      <w:proofErr w:type="spellEnd"/>
      <w:r>
        <w:t xml:space="preserve"> </w:t>
      </w:r>
      <w:proofErr w:type="spellStart"/>
      <w:r>
        <w:t>на</w:t>
      </w:r>
      <w:proofErr w:type="spellEnd"/>
      <w:r>
        <w:t xml:space="preserve"> </w:t>
      </w:r>
      <w:proofErr w:type="spellStart"/>
      <w:r>
        <w:t>вътреочното</w:t>
      </w:r>
      <w:proofErr w:type="spellEnd"/>
      <w:r>
        <w:t xml:space="preserve"> </w:t>
      </w:r>
      <w:proofErr w:type="spellStart"/>
      <w:r>
        <w:t>налягане</w:t>
      </w:r>
      <w:proofErr w:type="spellEnd"/>
      <w:r>
        <w:t xml:space="preserve">, </w:t>
      </w:r>
      <w:proofErr w:type="spellStart"/>
      <w:r>
        <w:t>последващо</w:t>
      </w:r>
      <w:proofErr w:type="spellEnd"/>
      <w:r>
        <w:t xml:space="preserve"> </w:t>
      </w:r>
      <w:proofErr w:type="spellStart"/>
      <w:r>
        <w:t>интравитреалната</w:t>
      </w:r>
      <w:proofErr w:type="spellEnd"/>
      <w:r>
        <w:t xml:space="preserve"> </w:t>
      </w:r>
      <w:proofErr w:type="spellStart"/>
      <w:r>
        <w:t>инжекция</w:t>
      </w:r>
      <w:proofErr w:type="spellEnd"/>
      <w:r>
        <w:t xml:space="preserve">, </w:t>
      </w:r>
      <w:proofErr w:type="spellStart"/>
      <w:r>
        <w:t>което</w:t>
      </w:r>
      <w:proofErr w:type="spellEnd"/>
      <w:r>
        <w:t xml:space="preserve"> </w:t>
      </w:r>
      <w:proofErr w:type="spellStart"/>
      <w:r>
        <w:t>не</w:t>
      </w:r>
      <w:proofErr w:type="spellEnd"/>
      <w:r>
        <w:t xml:space="preserve"> </w:t>
      </w:r>
      <w:proofErr w:type="spellStart"/>
      <w:r>
        <w:t>зависи</w:t>
      </w:r>
      <w:proofErr w:type="spellEnd"/>
      <w:r>
        <w:t xml:space="preserve"> </w:t>
      </w:r>
      <w:proofErr w:type="spellStart"/>
      <w:r>
        <w:t>от</w:t>
      </w:r>
      <w:proofErr w:type="spellEnd"/>
      <w:r>
        <w:t xml:space="preserve"> </w:t>
      </w:r>
      <w:proofErr w:type="spellStart"/>
      <w:r>
        <w:t>приложената</w:t>
      </w:r>
      <w:proofErr w:type="spellEnd"/>
      <w:r>
        <w:t xml:space="preserve"> </w:t>
      </w:r>
      <w:proofErr w:type="spellStart"/>
      <w:r>
        <w:t>доза</w:t>
      </w:r>
      <w:proofErr w:type="spellEnd"/>
      <w:r>
        <w:t>.</w:t>
      </w:r>
    </w:p>
    <w:p w14:paraId="147F0239" w14:textId="77777777" w:rsidR="00E07E41" w:rsidRDefault="00E07E41" w:rsidP="00B41312">
      <w:pPr>
        <w:pStyle w:val="BodyText"/>
        <w:widowControl/>
        <w:spacing w:before="1"/>
      </w:pPr>
    </w:p>
    <w:p w14:paraId="67850DFC" w14:textId="77777777" w:rsidR="00E07E41" w:rsidRDefault="00E07E41" w:rsidP="00B41312">
      <w:pPr>
        <w:pStyle w:val="BodyText"/>
        <w:widowControl/>
        <w:spacing w:before="1"/>
      </w:pPr>
      <w:proofErr w:type="spellStart"/>
      <w:r>
        <w:t>Микроскопски</w:t>
      </w:r>
      <w:proofErr w:type="spellEnd"/>
      <w:r>
        <w:rPr>
          <w:lang w:val="bg-BG"/>
        </w:rPr>
        <w:t>те</w:t>
      </w:r>
      <w:r>
        <w:t xml:space="preserve"> </w:t>
      </w:r>
      <w:proofErr w:type="spellStart"/>
      <w:r>
        <w:t>промени</w:t>
      </w:r>
      <w:proofErr w:type="spellEnd"/>
      <w:r>
        <w:t xml:space="preserve"> </w:t>
      </w:r>
      <w:r>
        <w:rPr>
          <w:lang w:val="bg-BG"/>
        </w:rPr>
        <w:t xml:space="preserve">в окото </w:t>
      </w:r>
      <w:proofErr w:type="spellStart"/>
      <w:r>
        <w:t>са</w:t>
      </w:r>
      <w:proofErr w:type="spellEnd"/>
      <w:r>
        <w:t xml:space="preserve"> </w:t>
      </w:r>
      <w:proofErr w:type="spellStart"/>
      <w:r>
        <w:t>свързани</w:t>
      </w:r>
      <w:proofErr w:type="spellEnd"/>
      <w:r>
        <w:t xml:space="preserve"> с </w:t>
      </w:r>
      <w:proofErr w:type="spellStart"/>
      <w:r>
        <w:t>възпаление</w:t>
      </w:r>
      <w:proofErr w:type="spellEnd"/>
      <w:r>
        <w:t xml:space="preserve"> и </w:t>
      </w:r>
      <w:proofErr w:type="spellStart"/>
      <w:r>
        <w:t>не</w:t>
      </w:r>
      <w:proofErr w:type="spellEnd"/>
      <w:r>
        <w:t xml:space="preserve"> </w:t>
      </w:r>
      <w:r>
        <w:rPr>
          <w:lang w:val="bg-BG"/>
        </w:rPr>
        <w:t>по</w:t>
      </w:r>
      <w:proofErr w:type="spellStart"/>
      <w:r>
        <w:t>казват</w:t>
      </w:r>
      <w:proofErr w:type="spellEnd"/>
      <w:r>
        <w:t xml:space="preserve"> </w:t>
      </w:r>
      <w:proofErr w:type="spellStart"/>
      <w:r>
        <w:t>дегенеративни</w:t>
      </w:r>
      <w:proofErr w:type="spellEnd"/>
      <w:r>
        <w:t xml:space="preserve"> </w:t>
      </w:r>
      <w:proofErr w:type="spellStart"/>
      <w:r>
        <w:t>процеси</w:t>
      </w:r>
      <w:proofErr w:type="spellEnd"/>
      <w:r>
        <w:t xml:space="preserve">. В </w:t>
      </w:r>
      <w:proofErr w:type="spellStart"/>
      <w:r>
        <w:t>оптичния</w:t>
      </w:r>
      <w:proofErr w:type="spellEnd"/>
      <w:r>
        <w:t xml:space="preserve"> </w:t>
      </w:r>
      <w:proofErr w:type="spellStart"/>
      <w:r>
        <w:t>диск</w:t>
      </w:r>
      <w:proofErr w:type="spellEnd"/>
      <w:r>
        <w:t xml:space="preserve"> </w:t>
      </w:r>
      <w:r>
        <w:rPr>
          <w:lang w:val="bg-BG"/>
        </w:rPr>
        <w:t>при</w:t>
      </w:r>
      <w:r>
        <w:t xml:space="preserve"> </w:t>
      </w:r>
      <w:proofErr w:type="spellStart"/>
      <w:r>
        <w:t>някои</w:t>
      </w:r>
      <w:proofErr w:type="spellEnd"/>
      <w:r>
        <w:t xml:space="preserve"> </w:t>
      </w:r>
      <w:proofErr w:type="spellStart"/>
      <w:r>
        <w:t>очи</w:t>
      </w:r>
      <w:proofErr w:type="spellEnd"/>
      <w:r>
        <w:t xml:space="preserve"> </w:t>
      </w:r>
      <w:proofErr w:type="spellStart"/>
      <w:r>
        <w:t>са</w:t>
      </w:r>
      <w:proofErr w:type="spellEnd"/>
      <w:r>
        <w:t xml:space="preserve"> </w:t>
      </w:r>
      <w:proofErr w:type="spellStart"/>
      <w:r>
        <w:t>установени</w:t>
      </w:r>
      <w:proofErr w:type="spellEnd"/>
      <w:r>
        <w:t xml:space="preserve"> </w:t>
      </w:r>
      <w:proofErr w:type="spellStart"/>
      <w:r>
        <w:t>грануломатозни</w:t>
      </w:r>
      <w:proofErr w:type="spellEnd"/>
      <w:r>
        <w:t xml:space="preserve"> </w:t>
      </w:r>
      <w:proofErr w:type="spellStart"/>
      <w:r>
        <w:t>възпалителни</w:t>
      </w:r>
      <w:proofErr w:type="spellEnd"/>
      <w:r>
        <w:t xml:space="preserve"> </w:t>
      </w:r>
      <w:proofErr w:type="spellStart"/>
      <w:r>
        <w:t>промени</w:t>
      </w:r>
      <w:proofErr w:type="spellEnd"/>
      <w:r>
        <w:t xml:space="preserve">. </w:t>
      </w:r>
      <w:proofErr w:type="spellStart"/>
      <w:r>
        <w:t>Тези</w:t>
      </w:r>
      <w:proofErr w:type="spellEnd"/>
      <w:r>
        <w:t xml:space="preserve"> </w:t>
      </w:r>
      <w:proofErr w:type="spellStart"/>
      <w:r>
        <w:t>промени</w:t>
      </w:r>
      <w:proofErr w:type="spellEnd"/>
      <w:r>
        <w:t xml:space="preserve"> в </w:t>
      </w:r>
      <w:proofErr w:type="spellStart"/>
      <w:r>
        <w:t>задния</w:t>
      </w:r>
      <w:proofErr w:type="spellEnd"/>
      <w:r>
        <w:t xml:space="preserve"> </w:t>
      </w:r>
      <w:proofErr w:type="spellStart"/>
      <w:r>
        <w:t>сегмент</w:t>
      </w:r>
      <w:proofErr w:type="spellEnd"/>
      <w:r>
        <w:t xml:space="preserve"> </w:t>
      </w:r>
      <w:proofErr w:type="spellStart"/>
      <w:r>
        <w:t>намаляват</w:t>
      </w:r>
      <w:proofErr w:type="spellEnd"/>
      <w:r>
        <w:t xml:space="preserve"> и в </w:t>
      </w:r>
      <w:proofErr w:type="spellStart"/>
      <w:r>
        <w:t>някои</w:t>
      </w:r>
      <w:proofErr w:type="spellEnd"/>
      <w:r>
        <w:t xml:space="preserve"> </w:t>
      </w:r>
      <w:proofErr w:type="spellStart"/>
      <w:r>
        <w:t>случаи</w:t>
      </w:r>
      <w:proofErr w:type="spellEnd"/>
      <w:r>
        <w:t xml:space="preserve"> </w:t>
      </w:r>
      <w:r>
        <w:rPr>
          <w:lang w:val="bg-BG"/>
        </w:rPr>
        <w:t>отзвучават</w:t>
      </w:r>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w:t>
      </w:r>
      <w:proofErr w:type="spellStart"/>
      <w:r>
        <w:t>възстановителния</w:t>
      </w:r>
      <w:proofErr w:type="spellEnd"/>
      <w:r>
        <w:t xml:space="preserve"> </w:t>
      </w:r>
      <w:proofErr w:type="spellStart"/>
      <w:r>
        <w:t>период</w:t>
      </w:r>
      <w:proofErr w:type="spellEnd"/>
      <w:r>
        <w:t>.</w:t>
      </w:r>
    </w:p>
    <w:p w14:paraId="76766F1C" w14:textId="77777777" w:rsidR="00E07E41" w:rsidRDefault="00E07E41" w:rsidP="00B41312">
      <w:pPr>
        <w:pStyle w:val="BodyText"/>
        <w:widowControl/>
      </w:pPr>
    </w:p>
    <w:p w14:paraId="38917AF6" w14:textId="77777777" w:rsidR="00E07E41" w:rsidRDefault="00E07E41" w:rsidP="00B41312">
      <w:pPr>
        <w:pStyle w:val="BodyText"/>
        <w:widowControl/>
      </w:pPr>
      <w:proofErr w:type="spellStart"/>
      <w:r>
        <w:t>След</w:t>
      </w:r>
      <w:proofErr w:type="spellEnd"/>
      <w:r>
        <w:t xml:space="preserve"> </w:t>
      </w:r>
      <w:proofErr w:type="spellStart"/>
      <w:r>
        <w:t>интравитреално</w:t>
      </w:r>
      <w:proofErr w:type="spellEnd"/>
      <w:r>
        <w:t xml:space="preserve"> </w:t>
      </w:r>
      <w:proofErr w:type="spellStart"/>
      <w:r>
        <w:t>приложение</w:t>
      </w:r>
      <w:proofErr w:type="spellEnd"/>
      <w:r>
        <w:t xml:space="preserve"> </w:t>
      </w:r>
      <w:proofErr w:type="spellStart"/>
      <w:r>
        <w:t>не</w:t>
      </w:r>
      <w:proofErr w:type="spellEnd"/>
      <w:r>
        <w:t xml:space="preserve"> </w:t>
      </w:r>
      <w:proofErr w:type="spellStart"/>
      <w:r>
        <w:t>се</w:t>
      </w:r>
      <w:proofErr w:type="spellEnd"/>
      <w:r>
        <w:t xml:space="preserve"> </w:t>
      </w:r>
      <w:proofErr w:type="spellStart"/>
      <w:r>
        <w:t>установяват</w:t>
      </w:r>
      <w:proofErr w:type="spellEnd"/>
      <w:r>
        <w:t xml:space="preserve"> </w:t>
      </w:r>
      <w:r>
        <w:rPr>
          <w:lang w:val="bg-BG"/>
        </w:rPr>
        <w:t>признаци</w:t>
      </w:r>
      <w:r>
        <w:t xml:space="preserve"> </w:t>
      </w:r>
      <w:proofErr w:type="spellStart"/>
      <w:r>
        <w:t>на</w:t>
      </w:r>
      <w:proofErr w:type="spellEnd"/>
      <w:r>
        <w:t xml:space="preserve"> </w:t>
      </w:r>
      <w:proofErr w:type="spellStart"/>
      <w:r>
        <w:t>системна</w:t>
      </w:r>
      <w:proofErr w:type="spellEnd"/>
      <w:r>
        <w:t xml:space="preserve"> </w:t>
      </w:r>
      <w:proofErr w:type="spellStart"/>
      <w:r>
        <w:t>токсичност</w:t>
      </w:r>
      <w:proofErr w:type="spellEnd"/>
      <w:r>
        <w:t xml:space="preserve">. В </w:t>
      </w:r>
      <w:proofErr w:type="spellStart"/>
      <w:r>
        <w:t>подгрупа</w:t>
      </w:r>
      <w:proofErr w:type="spellEnd"/>
      <w:r>
        <w:t xml:space="preserve"> </w:t>
      </w:r>
      <w:r>
        <w:rPr>
          <w:lang w:val="bg-BG"/>
        </w:rPr>
        <w:t>третирани</w:t>
      </w:r>
      <w:r>
        <w:t xml:space="preserve"> </w:t>
      </w:r>
      <w:proofErr w:type="spellStart"/>
      <w:r>
        <w:t>животни</w:t>
      </w:r>
      <w:proofErr w:type="spellEnd"/>
      <w:r>
        <w:t xml:space="preserve"> </w:t>
      </w:r>
      <w:proofErr w:type="spellStart"/>
      <w:r>
        <w:t>са</w:t>
      </w:r>
      <w:proofErr w:type="spellEnd"/>
      <w:r>
        <w:t xml:space="preserve"> </w:t>
      </w:r>
      <w:proofErr w:type="spellStart"/>
      <w:r>
        <w:t>установени</w:t>
      </w:r>
      <w:proofErr w:type="spellEnd"/>
      <w:r>
        <w:t xml:space="preserve"> </w:t>
      </w:r>
      <w:proofErr w:type="spellStart"/>
      <w:r>
        <w:t>серумни</w:t>
      </w:r>
      <w:proofErr w:type="spellEnd"/>
      <w:r>
        <w:t xml:space="preserve"> и </w:t>
      </w:r>
      <w:proofErr w:type="spellStart"/>
      <w:r>
        <w:t>витреални</w:t>
      </w:r>
      <w:proofErr w:type="spellEnd"/>
      <w:r>
        <w:t xml:space="preserve"> </w:t>
      </w:r>
      <w:proofErr w:type="spellStart"/>
      <w:r>
        <w:t>антитела</w:t>
      </w:r>
      <w:proofErr w:type="spellEnd"/>
      <w:r>
        <w:t xml:space="preserve"> </w:t>
      </w:r>
      <w:proofErr w:type="spellStart"/>
      <w:r>
        <w:t>срещу</w:t>
      </w:r>
      <w:proofErr w:type="spellEnd"/>
      <w:r>
        <w:t xml:space="preserve"> </w:t>
      </w:r>
      <w:proofErr w:type="spellStart"/>
      <w:r>
        <w:t>ранибизумаб</w:t>
      </w:r>
      <w:proofErr w:type="spellEnd"/>
      <w:r>
        <w:t>.</w:t>
      </w:r>
    </w:p>
    <w:p w14:paraId="4026F786" w14:textId="77777777" w:rsidR="00E07E41" w:rsidRDefault="00E07E41" w:rsidP="00B41312">
      <w:pPr>
        <w:pStyle w:val="BodyText"/>
        <w:widowControl/>
        <w:spacing w:before="11"/>
        <w:rPr>
          <w:sz w:val="21"/>
        </w:rPr>
      </w:pPr>
    </w:p>
    <w:p w14:paraId="31F2A673" w14:textId="77777777" w:rsidR="00E07E41" w:rsidRDefault="00E07E41" w:rsidP="00B41312">
      <w:pPr>
        <w:pStyle w:val="BodyText"/>
        <w:widowControl/>
      </w:pPr>
      <w:proofErr w:type="spellStart"/>
      <w:r>
        <w:t>Няма</w:t>
      </w:r>
      <w:proofErr w:type="spellEnd"/>
      <w:r>
        <w:t xml:space="preserve"> </w:t>
      </w:r>
      <w:proofErr w:type="spellStart"/>
      <w:r>
        <w:t>налични</w:t>
      </w:r>
      <w:proofErr w:type="spellEnd"/>
      <w:r>
        <w:t xml:space="preserve"> </w:t>
      </w:r>
      <w:proofErr w:type="spellStart"/>
      <w:r>
        <w:t>данни</w:t>
      </w:r>
      <w:proofErr w:type="spellEnd"/>
      <w:r>
        <w:t xml:space="preserve"> </w:t>
      </w:r>
      <w:proofErr w:type="spellStart"/>
      <w:r>
        <w:t>за</w:t>
      </w:r>
      <w:proofErr w:type="spellEnd"/>
      <w:r>
        <w:t xml:space="preserve"> </w:t>
      </w:r>
      <w:proofErr w:type="spellStart"/>
      <w:r>
        <w:t>канцерогенност</w:t>
      </w:r>
      <w:proofErr w:type="spellEnd"/>
      <w:r>
        <w:t xml:space="preserve"> </w:t>
      </w:r>
      <w:proofErr w:type="spellStart"/>
      <w:r>
        <w:t>или</w:t>
      </w:r>
      <w:proofErr w:type="spellEnd"/>
      <w:r>
        <w:t xml:space="preserve"> </w:t>
      </w:r>
      <w:proofErr w:type="spellStart"/>
      <w:r>
        <w:t>мутагенност</w:t>
      </w:r>
      <w:proofErr w:type="spellEnd"/>
      <w:r>
        <w:t>.</w:t>
      </w:r>
    </w:p>
    <w:p w14:paraId="44E84A4A" w14:textId="77777777" w:rsidR="00E07E41" w:rsidRDefault="00E07E41" w:rsidP="00B41312">
      <w:pPr>
        <w:pStyle w:val="BodyText"/>
        <w:widowControl/>
      </w:pPr>
    </w:p>
    <w:p w14:paraId="1E76E1C9" w14:textId="77777777" w:rsidR="00E07E41" w:rsidRDefault="00E07E41" w:rsidP="00B41312">
      <w:pPr>
        <w:pStyle w:val="BodyText"/>
        <w:widowControl/>
      </w:pPr>
      <w:proofErr w:type="spellStart"/>
      <w:r>
        <w:t>При</w:t>
      </w:r>
      <w:proofErr w:type="spellEnd"/>
      <w:r>
        <w:t xml:space="preserve"> </w:t>
      </w:r>
      <w:proofErr w:type="spellStart"/>
      <w:r>
        <w:t>бременни</w:t>
      </w:r>
      <w:proofErr w:type="spellEnd"/>
      <w:r>
        <w:t xml:space="preserve"> </w:t>
      </w:r>
      <w:proofErr w:type="spellStart"/>
      <w:r>
        <w:t>маймуни</w:t>
      </w:r>
      <w:proofErr w:type="spellEnd"/>
      <w:r>
        <w:t xml:space="preserve"> </w:t>
      </w:r>
      <w:proofErr w:type="spellStart"/>
      <w:r>
        <w:t>интравитреалното</w:t>
      </w:r>
      <w:proofErr w:type="spellEnd"/>
      <w:r>
        <w:t xml:space="preserve"> </w:t>
      </w:r>
      <w:r>
        <w:rPr>
          <w:lang w:val="bg-BG"/>
        </w:rPr>
        <w:t>третиран</w:t>
      </w:r>
      <w:r>
        <w:t xml:space="preserve">е с </w:t>
      </w:r>
      <w:proofErr w:type="spellStart"/>
      <w:r>
        <w:t>ранибизумаб</w:t>
      </w:r>
      <w:proofErr w:type="spellEnd"/>
      <w:r>
        <w:t xml:space="preserve">, </w:t>
      </w:r>
      <w:proofErr w:type="spellStart"/>
      <w:r>
        <w:t>водещо</w:t>
      </w:r>
      <w:proofErr w:type="spellEnd"/>
      <w:r>
        <w:t xml:space="preserve"> </w:t>
      </w:r>
      <w:proofErr w:type="spellStart"/>
      <w:r>
        <w:t>до</w:t>
      </w:r>
      <w:proofErr w:type="spellEnd"/>
      <w:r>
        <w:t xml:space="preserve"> </w:t>
      </w:r>
      <w:proofErr w:type="spellStart"/>
      <w:r>
        <w:t>максимална</w:t>
      </w:r>
      <w:proofErr w:type="spellEnd"/>
      <w:r>
        <w:t xml:space="preserve"> </w:t>
      </w:r>
      <w:proofErr w:type="spellStart"/>
      <w:r>
        <w:t>системна</w:t>
      </w:r>
      <w:proofErr w:type="spellEnd"/>
      <w:r>
        <w:t xml:space="preserve"> </w:t>
      </w:r>
      <w:proofErr w:type="spellStart"/>
      <w:r>
        <w:t>експозиция</w:t>
      </w:r>
      <w:proofErr w:type="spellEnd"/>
      <w:r>
        <w:t xml:space="preserve"> 0,9-7-пъти </w:t>
      </w:r>
      <w:proofErr w:type="spellStart"/>
      <w:r>
        <w:t>надвишаващ</w:t>
      </w:r>
      <w:proofErr w:type="spellEnd"/>
      <w:r>
        <w:rPr>
          <w:lang w:val="bg-BG"/>
        </w:rPr>
        <w:t>а</w:t>
      </w:r>
      <w:r>
        <w:t xml:space="preserve"> </w:t>
      </w:r>
      <w:proofErr w:type="spellStart"/>
      <w:r>
        <w:t>най-лошия</w:t>
      </w:r>
      <w:proofErr w:type="spellEnd"/>
      <w:r>
        <w:t xml:space="preserve"> </w:t>
      </w:r>
      <w:proofErr w:type="spellStart"/>
      <w:r>
        <w:t>случай</w:t>
      </w:r>
      <w:proofErr w:type="spellEnd"/>
      <w:r>
        <w:t xml:space="preserve"> </w:t>
      </w:r>
      <w:proofErr w:type="spellStart"/>
      <w:r>
        <w:t>на</w:t>
      </w:r>
      <w:proofErr w:type="spellEnd"/>
      <w:r>
        <w:t xml:space="preserve"> </w:t>
      </w:r>
      <w:proofErr w:type="spellStart"/>
      <w:r>
        <w:t>клинична</w:t>
      </w:r>
      <w:proofErr w:type="spellEnd"/>
      <w:r>
        <w:t xml:space="preserve"> </w:t>
      </w:r>
      <w:proofErr w:type="spellStart"/>
      <w:r>
        <w:t>експозиция</w:t>
      </w:r>
      <w:proofErr w:type="spellEnd"/>
      <w:r>
        <w:t xml:space="preserve">, </w:t>
      </w:r>
      <w:proofErr w:type="spellStart"/>
      <w:r>
        <w:t>не</w:t>
      </w:r>
      <w:proofErr w:type="spellEnd"/>
      <w:r>
        <w:t xml:space="preserve"> </w:t>
      </w:r>
      <w:proofErr w:type="spellStart"/>
      <w:r>
        <w:t>предизвиква</w:t>
      </w:r>
      <w:proofErr w:type="spellEnd"/>
      <w:r>
        <w:t xml:space="preserve"> </w:t>
      </w:r>
      <w:proofErr w:type="spellStart"/>
      <w:r>
        <w:t>токсичност</w:t>
      </w:r>
      <w:proofErr w:type="spellEnd"/>
      <w:r>
        <w:rPr>
          <w:lang w:val="bg-BG"/>
        </w:rPr>
        <w:t xml:space="preserve"> за развитието</w:t>
      </w:r>
      <w:r>
        <w:t xml:space="preserve"> и </w:t>
      </w:r>
      <w:proofErr w:type="spellStart"/>
      <w:r>
        <w:t>тератогенност</w:t>
      </w:r>
      <w:proofErr w:type="spellEnd"/>
      <w:r>
        <w:t xml:space="preserve"> и </w:t>
      </w:r>
      <w:proofErr w:type="spellStart"/>
      <w:r>
        <w:t>не</w:t>
      </w:r>
      <w:proofErr w:type="spellEnd"/>
      <w:r>
        <w:t xml:space="preserve"> </w:t>
      </w:r>
      <w:proofErr w:type="spellStart"/>
      <w:r>
        <w:t>повлиява</w:t>
      </w:r>
      <w:proofErr w:type="spellEnd"/>
      <w:r>
        <w:t xml:space="preserve"> </w:t>
      </w:r>
      <w:proofErr w:type="spellStart"/>
      <w:r>
        <w:t>теглото</w:t>
      </w:r>
      <w:proofErr w:type="spellEnd"/>
      <w:r>
        <w:t xml:space="preserve"> и </w:t>
      </w:r>
      <w:proofErr w:type="spellStart"/>
      <w:r>
        <w:t>структурата</w:t>
      </w:r>
      <w:proofErr w:type="spellEnd"/>
      <w:r>
        <w:t xml:space="preserve"> </w:t>
      </w:r>
      <w:proofErr w:type="spellStart"/>
      <w:r>
        <w:t>на</w:t>
      </w:r>
      <w:proofErr w:type="spellEnd"/>
      <w:r>
        <w:t xml:space="preserve"> </w:t>
      </w:r>
      <w:proofErr w:type="spellStart"/>
      <w:r>
        <w:t>плацентата</w:t>
      </w:r>
      <w:proofErr w:type="spellEnd"/>
      <w:r>
        <w:t xml:space="preserve">, </w:t>
      </w:r>
      <w:proofErr w:type="spellStart"/>
      <w:r>
        <w:t>въпреки</w:t>
      </w:r>
      <w:proofErr w:type="spellEnd"/>
      <w:r>
        <w:t xml:space="preserve"> </w:t>
      </w:r>
      <w:proofErr w:type="spellStart"/>
      <w:r>
        <w:t>че</w:t>
      </w:r>
      <w:proofErr w:type="spellEnd"/>
      <w:r>
        <w:t xml:space="preserve"> </w:t>
      </w: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фармакологичните</w:t>
      </w:r>
      <w:proofErr w:type="spellEnd"/>
      <w:r>
        <w:t xml:space="preserve"> </w:t>
      </w:r>
      <w:proofErr w:type="spellStart"/>
      <w:r>
        <w:t>му</w:t>
      </w:r>
      <w:proofErr w:type="spellEnd"/>
      <w:r>
        <w:t xml:space="preserve"> </w:t>
      </w:r>
      <w:proofErr w:type="spellStart"/>
      <w:r>
        <w:t>ефекти</w:t>
      </w:r>
      <w:proofErr w:type="spellEnd"/>
      <w:r>
        <w:t xml:space="preserve"> </w:t>
      </w:r>
      <w:proofErr w:type="spellStart"/>
      <w:r>
        <w:t>ранибизумаб</w:t>
      </w:r>
      <w:proofErr w:type="spellEnd"/>
      <w:r>
        <w:t xml:space="preserve"> </w:t>
      </w:r>
      <w:proofErr w:type="spellStart"/>
      <w:r>
        <w:t>трябва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счита</w:t>
      </w:r>
      <w:proofErr w:type="spellEnd"/>
      <w:r>
        <w:t xml:space="preserve"> </w:t>
      </w:r>
      <w:proofErr w:type="spellStart"/>
      <w:r>
        <w:t>за</w:t>
      </w:r>
      <w:proofErr w:type="spellEnd"/>
      <w:r>
        <w:t xml:space="preserve"> </w:t>
      </w:r>
      <w:proofErr w:type="spellStart"/>
      <w:r>
        <w:t>потенциално</w:t>
      </w:r>
      <w:proofErr w:type="spellEnd"/>
      <w:r>
        <w:t xml:space="preserve"> </w:t>
      </w:r>
      <w:proofErr w:type="spellStart"/>
      <w:r>
        <w:t>тератогенен</w:t>
      </w:r>
      <w:proofErr w:type="spellEnd"/>
      <w:r>
        <w:t xml:space="preserve"> и </w:t>
      </w:r>
      <w:proofErr w:type="spellStart"/>
      <w:r>
        <w:t>ембрио</w:t>
      </w:r>
      <w:proofErr w:type="spellEnd"/>
      <w:r>
        <w:t>-/</w:t>
      </w:r>
      <w:proofErr w:type="spellStart"/>
      <w:r>
        <w:t>фетотоксичен</w:t>
      </w:r>
      <w:proofErr w:type="spellEnd"/>
      <w:r>
        <w:t>.</w:t>
      </w:r>
    </w:p>
    <w:p w14:paraId="51C09AE2" w14:textId="77777777" w:rsidR="00E07E41" w:rsidRDefault="00E07E41" w:rsidP="00B41312">
      <w:pPr>
        <w:pStyle w:val="BodyText"/>
        <w:widowControl/>
      </w:pPr>
    </w:p>
    <w:p w14:paraId="6502B926" w14:textId="77777777" w:rsidR="00E07E41" w:rsidRDefault="00E07E41" w:rsidP="00B41312">
      <w:pPr>
        <w:pStyle w:val="BodyText"/>
        <w:widowControl/>
        <w:rPr>
          <w:b/>
          <w:bCs/>
        </w:rPr>
      </w:pPr>
      <w:proofErr w:type="spellStart"/>
      <w:r w:rsidRPr="00A35AC8">
        <w:t>Липсата</w:t>
      </w:r>
      <w:proofErr w:type="spellEnd"/>
      <w:r w:rsidRPr="00A35AC8">
        <w:t xml:space="preserve"> </w:t>
      </w:r>
      <w:proofErr w:type="spellStart"/>
      <w:r w:rsidRPr="00A35AC8">
        <w:t>на</w:t>
      </w:r>
      <w:proofErr w:type="spellEnd"/>
      <w:r w:rsidRPr="00A35AC8">
        <w:t xml:space="preserve"> </w:t>
      </w:r>
      <w:proofErr w:type="spellStart"/>
      <w:r w:rsidRPr="00A35AC8">
        <w:t>медиирани</w:t>
      </w:r>
      <w:proofErr w:type="spellEnd"/>
      <w:r w:rsidRPr="00A35AC8">
        <w:t xml:space="preserve"> </w:t>
      </w:r>
      <w:proofErr w:type="spellStart"/>
      <w:r w:rsidRPr="00A35AC8">
        <w:t>от</w:t>
      </w:r>
      <w:proofErr w:type="spellEnd"/>
      <w:r w:rsidRPr="00A35AC8">
        <w:t xml:space="preserve"> </w:t>
      </w:r>
      <w:proofErr w:type="spellStart"/>
      <w:r w:rsidRPr="00A35AC8">
        <w:t>ранибизумаб</w:t>
      </w:r>
      <w:proofErr w:type="spellEnd"/>
      <w:r w:rsidRPr="00A35AC8">
        <w:t xml:space="preserve"> </w:t>
      </w:r>
      <w:proofErr w:type="spellStart"/>
      <w:r w:rsidRPr="00A35AC8">
        <w:t>ефекти</w:t>
      </w:r>
      <w:proofErr w:type="spellEnd"/>
      <w:r w:rsidRPr="00A35AC8">
        <w:t xml:space="preserve"> </w:t>
      </w:r>
      <w:proofErr w:type="spellStart"/>
      <w:r w:rsidRPr="00A35AC8">
        <w:t>върху</w:t>
      </w:r>
      <w:proofErr w:type="spellEnd"/>
      <w:r w:rsidRPr="00A35AC8">
        <w:t xml:space="preserve"> </w:t>
      </w:r>
      <w:proofErr w:type="spellStart"/>
      <w:r w:rsidRPr="00A35AC8">
        <w:t>ембриофеталното</w:t>
      </w:r>
      <w:proofErr w:type="spellEnd"/>
      <w:r w:rsidRPr="00A35AC8">
        <w:t xml:space="preserve"> </w:t>
      </w:r>
      <w:proofErr w:type="spellStart"/>
      <w:r w:rsidRPr="00A35AC8">
        <w:t>развитие</w:t>
      </w:r>
      <w:proofErr w:type="spellEnd"/>
      <w:r w:rsidRPr="00A35AC8">
        <w:t xml:space="preserve"> </w:t>
      </w:r>
      <w:proofErr w:type="spellStart"/>
      <w:r w:rsidRPr="00A35AC8">
        <w:t>вероятно</w:t>
      </w:r>
      <w:proofErr w:type="spellEnd"/>
      <w:r w:rsidRPr="00A35AC8">
        <w:t xml:space="preserve"> </w:t>
      </w:r>
      <w:proofErr w:type="spellStart"/>
      <w:r w:rsidRPr="00A35AC8">
        <w:t>се</w:t>
      </w:r>
      <w:proofErr w:type="spellEnd"/>
      <w:r w:rsidRPr="00A35AC8">
        <w:t xml:space="preserve"> </w:t>
      </w:r>
      <w:proofErr w:type="spellStart"/>
      <w:r w:rsidRPr="00A35AC8">
        <w:t>дължи</w:t>
      </w:r>
      <w:proofErr w:type="spellEnd"/>
      <w:r w:rsidRPr="00A35AC8">
        <w:t xml:space="preserve"> </w:t>
      </w:r>
      <w:proofErr w:type="spellStart"/>
      <w:r w:rsidRPr="00A35AC8">
        <w:t>на</w:t>
      </w:r>
      <w:proofErr w:type="spellEnd"/>
      <w:r w:rsidRPr="00A35AC8">
        <w:t xml:space="preserve"> </w:t>
      </w:r>
      <w:proofErr w:type="spellStart"/>
      <w:r w:rsidRPr="00A35AC8">
        <w:t>невъзможността</w:t>
      </w:r>
      <w:proofErr w:type="spellEnd"/>
      <w:r w:rsidRPr="00A35AC8">
        <w:t xml:space="preserve"> </w:t>
      </w:r>
      <w:proofErr w:type="spellStart"/>
      <w:r w:rsidRPr="00A35AC8">
        <w:t>на</w:t>
      </w:r>
      <w:proofErr w:type="spellEnd"/>
      <w:r w:rsidRPr="00A35AC8">
        <w:t xml:space="preserve"> Fab </w:t>
      </w:r>
      <w:proofErr w:type="spellStart"/>
      <w:r w:rsidRPr="00A35AC8">
        <w:t>фрагмент</w:t>
      </w:r>
      <w:proofErr w:type="spellEnd"/>
      <w:r w:rsidRPr="00B2591A">
        <w:rPr>
          <w:color w:val="000000"/>
          <w:lang w:val="bg-BG"/>
        </w:rPr>
        <w:t>а</w:t>
      </w:r>
      <w:r w:rsidRPr="00A35AC8">
        <w:t xml:space="preserve"> </w:t>
      </w:r>
      <w:proofErr w:type="spellStart"/>
      <w:r w:rsidRPr="00A35AC8">
        <w:t>да</w:t>
      </w:r>
      <w:proofErr w:type="spellEnd"/>
      <w:r w:rsidRPr="00A35AC8">
        <w:t xml:space="preserve"> </w:t>
      </w:r>
      <w:proofErr w:type="spellStart"/>
      <w:r w:rsidRPr="00A35AC8">
        <w:t>преминава</w:t>
      </w:r>
      <w:proofErr w:type="spellEnd"/>
      <w:r w:rsidRPr="00A35AC8">
        <w:t xml:space="preserve"> </w:t>
      </w:r>
      <w:proofErr w:type="spellStart"/>
      <w:r w:rsidRPr="00A35AC8">
        <w:t>през</w:t>
      </w:r>
      <w:proofErr w:type="spellEnd"/>
      <w:r w:rsidRPr="00A35AC8">
        <w:t xml:space="preserve"> </w:t>
      </w:r>
      <w:proofErr w:type="spellStart"/>
      <w:r w:rsidRPr="00A35AC8">
        <w:t>плацентата</w:t>
      </w:r>
      <w:proofErr w:type="spellEnd"/>
      <w:r w:rsidRPr="00A35AC8">
        <w:t xml:space="preserve">. </w:t>
      </w:r>
      <w:proofErr w:type="spellStart"/>
      <w:r w:rsidRPr="00A35AC8">
        <w:t>Независимо</w:t>
      </w:r>
      <w:proofErr w:type="spellEnd"/>
      <w:r w:rsidRPr="00A35AC8">
        <w:t xml:space="preserve"> </w:t>
      </w:r>
      <w:proofErr w:type="spellStart"/>
      <w:r w:rsidRPr="00A35AC8">
        <w:t>от</w:t>
      </w:r>
      <w:proofErr w:type="spellEnd"/>
      <w:r w:rsidRPr="00A35AC8">
        <w:t xml:space="preserve"> </w:t>
      </w:r>
      <w:proofErr w:type="spellStart"/>
      <w:r w:rsidRPr="00A35AC8">
        <w:t>това</w:t>
      </w:r>
      <w:proofErr w:type="spellEnd"/>
      <w:r w:rsidRPr="00A35AC8">
        <w:t xml:space="preserve"> </w:t>
      </w:r>
      <w:proofErr w:type="spellStart"/>
      <w:r w:rsidRPr="00A35AC8">
        <w:t>има</w:t>
      </w:r>
      <w:proofErr w:type="spellEnd"/>
      <w:r w:rsidRPr="00A35AC8">
        <w:t xml:space="preserve"> </w:t>
      </w:r>
      <w:proofErr w:type="spellStart"/>
      <w:r w:rsidRPr="00A35AC8">
        <w:t>описан</w:t>
      </w:r>
      <w:proofErr w:type="spellEnd"/>
      <w:r w:rsidRPr="00A35AC8">
        <w:t xml:space="preserve"> </w:t>
      </w:r>
      <w:proofErr w:type="spellStart"/>
      <w:r w:rsidRPr="00A35AC8">
        <w:t>случай</w:t>
      </w:r>
      <w:proofErr w:type="spellEnd"/>
      <w:r w:rsidRPr="00A35AC8">
        <w:t xml:space="preserve"> </w:t>
      </w:r>
      <w:proofErr w:type="spellStart"/>
      <w:r w:rsidRPr="00A35AC8">
        <w:t>на</w:t>
      </w:r>
      <w:proofErr w:type="spellEnd"/>
      <w:r w:rsidRPr="00A35AC8">
        <w:t xml:space="preserve"> </w:t>
      </w:r>
      <w:proofErr w:type="spellStart"/>
      <w:r w:rsidRPr="00A35AC8">
        <w:t>високи</w:t>
      </w:r>
      <w:proofErr w:type="spellEnd"/>
      <w:r w:rsidRPr="00A35AC8">
        <w:t xml:space="preserve"> </w:t>
      </w:r>
      <w:proofErr w:type="spellStart"/>
      <w:r w:rsidRPr="00A35AC8">
        <w:t>плазмени</w:t>
      </w:r>
      <w:proofErr w:type="spellEnd"/>
      <w:r w:rsidRPr="00A35AC8">
        <w:t xml:space="preserve"> </w:t>
      </w:r>
      <w:proofErr w:type="spellStart"/>
      <w:r w:rsidRPr="00A35AC8">
        <w:t>нива</w:t>
      </w:r>
      <w:proofErr w:type="spellEnd"/>
      <w:r w:rsidRPr="00A35AC8">
        <w:t xml:space="preserve"> </w:t>
      </w:r>
      <w:r>
        <w:rPr>
          <w:lang w:val="bg-BG"/>
        </w:rPr>
        <w:t xml:space="preserve">при майката </w:t>
      </w:r>
      <w:proofErr w:type="spellStart"/>
      <w:r w:rsidRPr="00A35AC8">
        <w:t>на</w:t>
      </w:r>
      <w:proofErr w:type="spellEnd"/>
      <w:r w:rsidRPr="00A35AC8">
        <w:t xml:space="preserve"> </w:t>
      </w:r>
      <w:proofErr w:type="spellStart"/>
      <w:r w:rsidRPr="00A35AC8">
        <w:t>ранибизумаб</w:t>
      </w:r>
      <w:proofErr w:type="spellEnd"/>
      <w:r w:rsidRPr="00A35AC8">
        <w:t xml:space="preserve"> и </w:t>
      </w:r>
      <w:proofErr w:type="spellStart"/>
      <w:r w:rsidRPr="00A35AC8">
        <w:t>наличие</w:t>
      </w:r>
      <w:proofErr w:type="spellEnd"/>
      <w:r w:rsidRPr="00A35AC8">
        <w:t xml:space="preserve"> </w:t>
      </w:r>
      <w:proofErr w:type="spellStart"/>
      <w:r w:rsidRPr="00A35AC8">
        <w:t>на</w:t>
      </w:r>
      <w:proofErr w:type="spellEnd"/>
      <w:r w:rsidRPr="00A35AC8">
        <w:t xml:space="preserve"> </w:t>
      </w:r>
      <w:proofErr w:type="spellStart"/>
      <w:r w:rsidRPr="00A35AC8">
        <w:t>ранибизумаб</w:t>
      </w:r>
      <w:proofErr w:type="spellEnd"/>
      <w:r w:rsidRPr="00A35AC8">
        <w:t xml:space="preserve"> </w:t>
      </w:r>
      <w:proofErr w:type="spellStart"/>
      <w:r w:rsidRPr="00A35AC8">
        <w:t>във</w:t>
      </w:r>
      <w:proofErr w:type="spellEnd"/>
      <w:r w:rsidRPr="00A35AC8">
        <w:t xml:space="preserve"> </w:t>
      </w:r>
      <w:proofErr w:type="spellStart"/>
      <w:r w:rsidRPr="00A35AC8">
        <w:t>феталния</w:t>
      </w:r>
      <w:proofErr w:type="spellEnd"/>
      <w:r w:rsidRPr="00A35AC8">
        <w:t xml:space="preserve"> </w:t>
      </w:r>
      <w:proofErr w:type="spellStart"/>
      <w:r w:rsidRPr="00A35AC8">
        <w:t>серум</w:t>
      </w:r>
      <w:proofErr w:type="spellEnd"/>
      <w:r w:rsidRPr="00A35AC8">
        <w:t xml:space="preserve">, </w:t>
      </w:r>
      <w:proofErr w:type="spellStart"/>
      <w:r w:rsidRPr="00A35AC8">
        <w:t>което</w:t>
      </w:r>
      <w:proofErr w:type="spellEnd"/>
      <w:r w:rsidRPr="00A35AC8">
        <w:t xml:space="preserve"> </w:t>
      </w:r>
      <w:proofErr w:type="spellStart"/>
      <w:r w:rsidRPr="00A35AC8">
        <w:t>предполага</w:t>
      </w:r>
      <w:proofErr w:type="spellEnd"/>
      <w:r w:rsidRPr="00A35AC8">
        <w:t xml:space="preserve">, </w:t>
      </w:r>
      <w:proofErr w:type="spellStart"/>
      <w:r w:rsidRPr="00A35AC8">
        <w:t>че</w:t>
      </w:r>
      <w:proofErr w:type="spellEnd"/>
      <w:r w:rsidRPr="00A35AC8">
        <w:t xml:space="preserve"> </w:t>
      </w:r>
      <w:proofErr w:type="spellStart"/>
      <w:r w:rsidRPr="00A35AC8">
        <w:t>анти-ранибизумаб</w:t>
      </w:r>
      <w:proofErr w:type="spellEnd"/>
      <w:r w:rsidRPr="00A35AC8">
        <w:t xml:space="preserve"> </w:t>
      </w:r>
      <w:proofErr w:type="spellStart"/>
      <w:r w:rsidRPr="00A35AC8">
        <w:t>антитела</w:t>
      </w:r>
      <w:proofErr w:type="spellEnd"/>
      <w:r>
        <w:rPr>
          <w:lang w:val="bg-BG"/>
        </w:rPr>
        <w:t>та</w:t>
      </w:r>
      <w:r w:rsidRPr="00A35AC8">
        <w:t xml:space="preserve"> </w:t>
      </w:r>
      <w:proofErr w:type="spellStart"/>
      <w:r w:rsidRPr="00A35AC8">
        <w:t>действат</w:t>
      </w:r>
      <w:proofErr w:type="spellEnd"/>
      <w:r w:rsidRPr="00A35AC8">
        <w:t xml:space="preserve"> </w:t>
      </w:r>
      <w:proofErr w:type="spellStart"/>
      <w:r w:rsidRPr="00A35AC8">
        <w:t>като</w:t>
      </w:r>
      <w:proofErr w:type="spellEnd"/>
      <w:r w:rsidRPr="00A35AC8">
        <w:t xml:space="preserve"> </w:t>
      </w:r>
      <w:r>
        <w:rPr>
          <w:lang w:val="bg-BG"/>
        </w:rPr>
        <w:t>протеин</w:t>
      </w:r>
      <w:r w:rsidRPr="00A35AC8">
        <w:t xml:space="preserve"> </w:t>
      </w:r>
      <w:proofErr w:type="spellStart"/>
      <w:r w:rsidRPr="00A35AC8">
        <w:t>носител</w:t>
      </w:r>
      <w:proofErr w:type="spellEnd"/>
      <w:r w:rsidRPr="00A35AC8">
        <w:t xml:space="preserve"> (с Fc </w:t>
      </w:r>
      <w:proofErr w:type="spellStart"/>
      <w:r w:rsidRPr="00A35AC8">
        <w:t>регион</w:t>
      </w:r>
      <w:proofErr w:type="spellEnd"/>
      <w:r w:rsidRPr="00A35AC8">
        <w:t>)</w:t>
      </w:r>
      <w:r>
        <w:rPr>
          <w:lang w:val="bg-BG"/>
        </w:rPr>
        <w:t xml:space="preserve"> н</w:t>
      </w:r>
      <w:r w:rsidRPr="00A35AC8">
        <w:t xml:space="preserve">а </w:t>
      </w:r>
      <w:proofErr w:type="spellStart"/>
      <w:r w:rsidRPr="00A35AC8">
        <w:t>ранибизумаб</w:t>
      </w:r>
      <w:proofErr w:type="spellEnd"/>
      <w:r w:rsidRPr="00A35AC8">
        <w:t xml:space="preserve">, </w:t>
      </w:r>
      <w:r>
        <w:rPr>
          <w:lang w:val="bg-BG"/>
        </w:rPr>
        <w:t>като</w:t>
      </w:r>
      <w:r w:rsidRPr="00A35AC8">
        <w:t xml:space="preserve"> </w:t>
      </w:r>
      <w:proofErr w:type="spellStart"/>
      <w:r w:rsidRPr="00A35AC8">
        <w:t>по</w:t>
      </w:r>
      <w:proofErr w:type="spellEnd"/>
      <w:r w:rsidRPr="00A35AC8">
        <w:t xml:space="preserve"> </w:t>
      </w:r>
      <w:proofErr w:type="spellStart"/>
      <w:r w:rsidRPr="00A35AC8">
        <w:t>този</w:t>
      </w:r>
      <w:proofErr w:type="spellEnd"/>
      <w:r w:rsidRPr="00A35AC8">
        <w:t xml:space="preserve"> </w:t>
      </w:r>
      <w:proofErr w:type="spellStart"/>
      <w:r w:rsidRPr="00A35AC8">
        <w:t>начин</w:t>
      </w:r>
      <w:proofErr w:type="spellEnd"/>
      <w:r w:rsidRPr="00A35AC8">
        <w:t xml:space="preserve"> </w:t>
      </w:r>
      <w:r>
        <w:rPr>
          <w:lang w:val="bg-BG"/>
        </w:rPr>
        <w:t xml:space="preserve">намаляват </w:t>
      </w:r>
      <w:proofErr w:type="spellStart"/>
      <w:r w:rsidRPr="00A35AC8">
        <w:t>серумния</w:t>
      </w:r>
      <w:proofErr w:type="spellEnd"/>
      <w:r w:rsidRPr="00A35AC8">
        <w:t xml:space="preserve"> </w:t>
      </w:r>
      <w:proofErr w:type="spellStart"/>
      <w:r w:rsidRPr="00A35AC8">
        <w:t>клирънс</w:t>
      </w:r>
      <w:proofErr w:type="spellEnd"/>
      <w:r w:rsidRPr="00A35AC8">
        <w:t xml:space="preserve"> </w:t>
      </w:r>
      <w:proofErr w:type="spellStart"/>
      <w:r w:rsidRPr="00A35AC8">
        <w:t>на</w:t>
      </w:r>
      <w:proofErr w:type="spellEnd"/>
      <w:r w:rsidRPr="00A35AC8">
        <w:t xml:space="preserve"> </w:t>
      </w:r>
      <w:proofErr w:type="spellStart"/>
      <w:r w:rsidRPr="00A35AC8">
        <w:t>майката</w:t>
      </w:r>
      <w:proofErr w:type="spellEnd"/>
      <w:r w:rsidRPr="00A35AC8">
        <w:t xml:space="preserve"> и </w:t>
      </w:r>
      <w:proofErr w:type="spellStart"/>
      <w:r w:rsidRPr="00A35AC8">
        <w:t>позволяват</w:t>
      </w:r>
      <w:proofErr w:type="spellEnd"/>
      <w:r w:rsidRPr="00A35AC8">
        <w:t xml:space="preserve"> </w:t>
      </w:r>
      <w:proofErr w:type="spellStart"/>
      <w:r w:rsidRPr="00A35AC8">
        <w:t>преминаването</w:t>
      </w:r>
      <w:proofErr w:type="spellEnd"/>
      <w:r w:rsidRPr="00A35AC8">
        <w:t xml:space="preserve"> </w:t>
      </w:r>
      <w:proofErr w:type="spellStart"/>
      <w:r w:rsidRPr="00A35AC8">
        <w:t>му</w:t>
      </w:r>
      <w:proofErr w:type="spellEnd"/>
      <w:r w:rsidRPr="00A35AC8">
        <w:t xml:space="preserve"> </w:t>
      </w:r>
      <w:proofErr w:type="spellStart"/>
      <w:r w:rsidRPr="00A35AC8">
        <w:t>през</w:t>
      </w:r>
      <w:proofErr w:type="spellEnd"/>
      <w:r w:rsidRPr="00A35AC8">
        <w:t xml:space="preserve"> </w:t>
      </w:r>
      <w:proofErr w:type="spellStart"/>
      <w:r w:rsidRPr="00A35AC8">
        <w:t>плацентата</w:t>
      </w:r>
      <w:proofErr w:type="spellEnd"/>
      <w:r w:rsidRPr="00A35AC8">
        <w:t xml:space="preserve">. </w:t>
      </w:r>
      <w:proofErr w:type="spellStart"/>
      <w:r w:rsidRPr="00A35AC8">
        <w:t>Тъй</w:t>
      </w:r>
      <w:proofErr w:type="spellEnd"/>
      <w:r w:rsidRPr="00A35AC8">
        <w:t xml:space="preserve"> </w:t>
      </w:r>
      <w:proofErr w:type="spellStart"/>
      <w:r w:rsidRPr="00A35AC8">
        <w:t>като</w:t>
      </w:r>
      <w:proofErr w:type="spellEnd"/>
      <w:r w:rsidRPr="00A35AC8">
        <w:t xml:space="preserve"> </w:t>
      </w:r>
      <w:proofErr w:type="spellStart"/>
      <w:r w:rsidRPr="00A35AC8">
        <w:t>изследванията</w:t>
      </w:r>
      <w:proofErr w:type="spellEnd"/>
      <w:r w:rsidRPr="00A35AC8">
        <w:t xml:space="preserve"> </w:t>
      </w:r>
      <w:proofErr w:type="spellStart"/>
      <w:r w:rsidRPr="00A35AC8">
        <w:t>на</w:t>
      </w:r>
      <w:proofErr w:type="spellEnd"/>
      <w:r w:rsidRPr="00A35AC8">
        <w:t xml:space="preserve"> </w:t>
      </w:r>
      <w:proofErr w:type="spellStart"/>
      <w:r w:rsidRPr="00A35AC8">
        <w:t>влиянието</w:t>
      </w:r>
      <w:proofErr w:type="spellEnd"/>
      <w:r w:rsidRPr="00A35AC8">
        <w:t xml:space="preserve"> </w:t>
      </w:r>
      <w:proofErr w:type="spellStart"/>
      <w:r w:rsidRPr="00A35AC8">
        <w:t>върху</w:t>
      </w:r>
      <w:proofErr w:type="spellEnd"/>
      <w:r w:rsidRPr="00A35AC8">
        <w:t xml:space="preserve"> </w:t>
      </w:r>
      <w:proofErr w:type="spellStart"/>
      <w:r w:rsidRPr="00A35AC8">
        <w:t>ембирофеталното</w:t>
      </w:r>
      <w:proofErr w:type="spellEnd"/>
      <w:r w:rsidRPr="00A35AC8">
        <w:t xml:space="preserve"> </w:t>
      </w:r>
      <w:proofErr w:type="spellStart"/>
      <w:r w:rsidRPr="00A35AC8">
        <w:t>развитие</w:t>
      </w:r>
      <w:proofErr w:type="spellEnd"/>
      <w:r w:rsidRPr="00A35AC8">
        <w:t xml:space="preserve"> </w:t>
      </w:r>
      <w:proofErr w:type="spellStart"/>
      <w:r w:rsidRPr="00A35AC8">
        <w:t>са</w:t>
      </w:r>
      <w:proofErr w:type="spellEnd"/>
      <w:r w:rsidRPr="00A35AC8">
        <w:t xml:space="preserve"> </w:t>
      </w:r>
      <w:proofErr w:type="spellStart"/>
      <w:r w:rsidRPr="00A35AC8">
        <w:t>провеждани</w:t>
      </w:r>
      <w:proofErr w:type="spellEnd"/>
      <w:r w:rsidRPr="00A35AC8">
        <w:t xml:space="preserve"> </w:t>
      </w:r>
      <w:proofErr w:type="spellStart"/>
      <w:r w:rsidRPr="00A35AC8">
        <w:t>при</w:t>
      </w:r>
      <w:proofErr w:type="spellEnd"/>
      <w:r w:rsidRPr="00A35AC8">
        <w:t xml:space="preserve"> </w:t>
      </w:r>
      <w:proofErr w:type="spellStart"/>
      <w:r w:rsidRPr="00A35AC8">
        <w:t>здрави</w:t>
      </w:r>
      <w:proofErr w:type="spellEnd"/>
      <w:r w:rsidRPr="00A35AC8">
        <w:t xml:space="preserve"> </w:t>
      </w:r>
      <w:proofErr w:type="spellStart"/>
      <w:r w:rsidRPr="00A35AC8">
        <w:t>бременни</w:t>
      </w:r>
      <w:proofErr w:type="spellEnd"/>
      <w:r w:rsidRPr="00A35AC8">
        <w:t xml:space="preserve"> </w:t>
      </w:r>
      <w:proofErr w:type="spellStart"/>
      <w:r w:rsidRPr="00A35AC8">
        <w:t>животни</w:t>
      </w:r>
      <w:proofErr w:type="spellEnd"/>
      <w:r w:rsidRPr="00A35AC8">
        <w:t xml:space="preserve">, а </w:t>
      </w:r>
      <w:proofErr w:type="spellStart"/>
      <w:r w:rsidRPr="00A35AC8">
        <w:t>заболяванията</w:t>
      </w:r>
      <w:proofErr w:type="spellEnd"/>
      <w:r w:rsidRPr="00A35AC8">
        <w:t xml:space="preserve"> (</w:t>
      </w:r>
      <w:proofErr w:type="spellStart"/>
      <w:r w:rsidRPr="00A35AC8">
        <w:t>като</w:t>
      </w:r>
      <w:proofErr w:type="spellEnd"/>
      <w:r w:rsidRPr="00A35AC8">
        <w:t xml:space="preserve"> </w:t>
      </w:r>
      <w:proofErr w:type="spellStart"/>
      <w:r w:rsidRPr="00A35AC8">
        <w:t>например</w:t>
      </w:r>
      <w:proofErr w:type="spellEnd"/>
      <w:r w:rsidRPr="00A35AC8">
        <w:t xml:space="preserve"> </w:t>
      </w:r>
      <w:proofErr w:type="spellStart"/>
      <w:r w:rsidRPr="00A35AC8">
        <w:t>диабет</w:t>
      </w:r>
      <w:proofErr w:type="spellEnd"/>
      <w:r w:rsidRPr="00A35AC8">
        <w:t xml:space="preserve">) </w:t>
      </w:r>
      <w:proofErr w:type="spellStart"/>
      <w:r w:rsidRPr="00A35AC8">
        <w:t>могат</w:t>
      </w:r>
      <w:proofErr w:type="spellEnd"/>
      <w:r w:rsidRPr="00A35AC8">
        <w:t xml:space="preserve"> </w:t>
      </w:r>
      <w:proofErr w:type="spellStart"/>
      <w:r w:rsidRPr="00A35AC8">
        <w:t>да</w:t>
      </w:r>
      <w:proofErr w:type="spellEnd"/>
      <w:r w:rsidRPr="00A35AC8">
        <w:t xml:space="preserve"> </w:t>
      </w:r>
      <w:proofErr w:type="spellStart"/>
      <w:r w:rsidRPr="00A35AC8">
        <w:t>променят</w:t>
      </w:r>
      <w:proofErr w:type="spellEnd"/>
      <w:r w:rsidRPr="00A35AC8">
        <w:t xml:space="preserve"> </w:t>
      </w:r>
      <w:proofErr w:type="spellStart"/>
      <w:r w:rsidRPr="00A35AC8">
        <w:t>пропускливостта</w:t>
      </w:r>
      <w:proofErr w:type="spellEnd"/>
      <w:r w:rsidRPr="00A35AC8">
        <w:t xml:space="preserve"> </w:t>
      </w:r>
      <w:proofErr w:type="spellStart"/>
      <w:r w:rsidRPr="00A35AC8">
        <w:t>на</w:t>
      </w:r>
      <w:proofErr w:type="spellEnd"/>
      <w:r w:rsidRPr="00A35AC8">
        <w:t xml:space="preserve"> </w:t>
      </w:r>
      <w:proofErr w:type="spellStart"/>
      <w:r w:rsidRPr="00A35AC8">
        <w:t>плацентата</w:t>
      </w:r>
      <w:proofErr w:type="spellEnd"/>
      <w:r w:rsidRPr="00A35AC8">
        <w:t xml:space="preserve"> </w:t>
      </w:r>
      <w:proofErr w:type="spellStart"/>
      <w:r w:rsidRPr="00A35AC8">
        <w:t>по</w:t>
      </w:r>
      <w:proofErr w:type="spellEnd"/>
      <w:r w:rsidRPr="00A35AC8">
        <w:t xml:space="preserve"> </w:t>
      </w:r>
      <w:proofErr w:type="spellStart"/>
      <w:r w:rsidRPr="00A35AC8">
        <w:t>отношение</w:t>
      </w:r>
      <w:proofErr w:type="spellEnd"/>
      <w:r w:rsidRPr="00A35AC8">
        <w:t xml:space="preserve"> </w:t>
      </w:r>
      <w:proofErr w:type="spellStart"/>
      <w:r w:rsidRPr="00A35AC8">
        <w:t>на</w:t>
      </w:r>
      <w:proofErr w:type="spellEnd"/>
      <w:r w:rsidRPr="00A35AC8">
        <w:t xml:space="preserve"> Fab </w:t>
      </w:r>
      <w:proofErr w:type="spellStart"/>
      <w:r w:rsidRPr="00A35AC8">
        <w:t>фрагмента</w:t>
      </w:r>
      <w:proofErr w:type="spellEnd"/>
      <w:r w:rsidRPr="00A35AC8">
        <w:t xml:space="preserve">, </w:t>
      </w:r>
      <w:proofErr w:type="spellStart"/>
      <w:r w:rsidRPr="00A35AC8">
        <w:t>резултатите</w:t>
      </w:r>
      <w:proofErr w:type="spellEnd"/>
      <w:r w:rsidRPr="00A35AC8">
        <w:t xml:space="preserve"> </w:t>
      </w:r>
      <w:proofErr w:type="spellStart"/>
      <w:r w:rsidRPr="00A35AC8">
        <w:t>от</w:t>
      </w:r>
      <w:proofErr w:type="spellEnd"/>
      <w:r w:rsidRPr="00A35AC8">
        <w:t xml:space="preserve"> </w:t>
      </w:r>
      <w:proofErr w:type="spellStart"/>
      <w:r w:rsidRPr="00A35AC8">
        <w:t>проучването</w:t>
      </w:r>
      <w:proofErr w:type="spellEnd"/>
      <w:r w:rsidRPr="00A35AC8">
        <w:t xml:space="preserve"> </w:t>
      </w:r>
      <w:proofErr w:type="spellStart"/>
      <w:r w:rsidRPr="00A35AC8">
        <w:t>трябва</w:t>
      </w:r>
      <w:proofErr w:type="spellEnd"/>
      <w:r w:rsidRPr="00A35AC8">
        <w:t xml:space="preserve"> </w:t>
      </w:r>
      <w:proofErr w:type="spellStart"/>
      <w:r w:rsidRPr="00A35AC8">
        <w:t>да</w:t>
      </w:r>
      <w:proofErr w:type="spellEnd"/>
      <w:r w:rsidRPr="00A35AC8">
        <w:t xml:space="preserve"> </w:t>
      </w:r>
      <w:proofErr w:type="spellStart"/>
      <w:r w:rsidRPr="00A35AC8">
        <w:t>се</w:t>
      </w:r>
      <w:proofErr w:type="spellEnd"/>
      <w:r w:rsidRPr="00A35AC8">
        <w:t xml:space="preserve"> </w:t>
      </w:r>
      <w:proofErr w:type="spellStart"/>
      <w:r w:rsidRPr="00A35AC8">
        <w:t>интерпретират</w:t>
      </w:r>
      <w:proofErr w:type="spellEnd"/>
      <w:r w:rsidRPr="00A35AC8">
        <w:t xml:space="preserve"> с </w:t>
      </w:r>
      <w:proofErr w:type="spellStart"/>
      <w:r w:rsidRPr="00A35AC8">
        <w:t>повишено</w:t>
      </w:r>
      <w:proofErr w:type="spellEnd"/>
      <w:r w:rsidRPr="00A35AC8">
        <w:t xml:space="preserve"> </w:t>
      </w:r>
      <w:proofErr w:type="spellStart"/>
      <w:r w:rsidRPr="00A35AC8">
        <w:t>внимание</w:t>
      </w:r>
      <w:proofErr w:type="spellEnd"/>
      <w:r w:rsidRPr="00A35AC8">
        <w:t>.</w:t>
      </w:r>
    </w:p>
    <w:p w14:paraId="3485D9F8" w14:textId="77777777" w:rsidR="00E07E41" w:rsidRDefault="00E07E41" w:rsidP="00B41312">
      <w:pPr>
        <w:pStyle w:val="BodyText"/>
        <w:widowControl/>
      </w:pPr>
    </w:p>
    <w:p w14:paraId="0E07DFE8" w14:textId="77777777" w:rsidR="00E07E41" w:rsidRDefault="00E07E41" w:rsidP="00B41312">
      <w:pPr>
        <w:pStyle w:val="BodyText"/>
        <w:widowControl/>
      </w:pPr>
    </w:p>
    <w:p w14:paraId="5F256E78" w14:textId="77777777" w:rsidR="00E07E41" w:rsidRPr="00F2436C" w:rsidRDefault="00E07E41" w:rsidP="00B41312">
      <w:pPr>
        <w:pStyle w:val="Heading1"/>
        <w:widowControl/>
        <w:numPr>
          <w:ilvl w:val="0"/>
          <w:numId w:val="6"/>
        </w:numPr>
        <w:tabs>
          <w:tab w:val="left" w:pos="685"/>
          <w:tab w:val="left" w:pos="686"/>
        </w:tabs>
        <w:ind w:left="0" w:firstLine="0"/>
        <w:rPr>
          <w:lang w:val="bg-BG"/>
        </w:rPr>
      </w:pPr>
      <w:r w:rsidRPr="00F2436C">
        <w:rPr>
          <w:lang w:val="bg-BG"/>
        </w:rPr>
        <w:t>ФАРМАЦЕВТИЧНИ ДАННИ</w:t>
      </w:r>
    </w:p>
    <w:p w14:paraId="3A0BCB5C" w14:textId="77777777" w:rsidR="00E07E41" w:rsidRDefault="00E07E41" w:rsidP="00B41312">
      <w:pPr>
        <w:pStyle w:val="BodyText"/>
        <w:widowControl/>
        <w:spacing w:before="7"/>
        <w:rPr>
          <w:b/>
        </w:rPr>
      </w:pPr>
    </w:p>
    <w:p w14:paraId="7185531F" w14:textId="77777777" w:rsidR="00E07E41" w:rsidRPr="00F2436C" w:rsidRDefault="00E07E41" w:rsidP="00B41312">
      <w:pPr>
        <w:pStyle w:val="Heading1"/>
        <w:widowControl/>
        <w:numPr>
          <w:ilvl w:val="1"/>
          <w:numId w:val="9"/>
        </w:numPr>
        <w:ind w:left="567" w:hanging="567"/>
      </w:pPr>
      <w:proofErr w:type="spellStart"/>
      <w:r w:rsidRPr="00F2436C">
        <w:t>Списък</w:t>
      </w:r>
      <w:proofErr w:type="spellEnd"/>
      <w:r w:rsidRPr="00F2436C">
        <w:t xml:space="preserve"> </w:t>
      </w:r>
      <w:proofErr w:type="spellStart"/>
      <w:r w:rsidRPr="00F2436C">
        <w:t>на</w:t>
      </w:r>
      <w:proofErr w:type="spellEnd"/>
      <w:r w:rsidRPr="00F2436C">
        <w:t xml:space="preserve"> </w:t>
      </w:r>
      <w:proofErr w:type="spellStart"/>
      <w:r w:rsidRPr="00F2436C">
        <w:t>помощните</w:t>
      </w:r>
      <w:proofErr w:type="spellEnd"/>
      <w:r w:rsidRPr="00F2436C">
        <w:t xml:space="preserve"> </w:t>
      </w:r>
      <w:proofErr w:type="spellStart"/>
      <w:r w:rsidRPr="00F2436C">
        <w:t>вещества</w:t>
      </w:r>
      <w:proofErr w:type="spellEnd"/>
    </w:p>
    <w:p w14:paraId="22D2D023" w14:textId="77777777" w:rsidR="00E07E41" w:rsidRDefault="00E07E41" w:rsidP="00B41312">
      <w:pPr>
        <w:pStyle w:val="BodyText"/>
        <w:widowControl/>
        <w:spacing w:before="6"/>
        <w:rPr>
          <w:b/>
          <w:sz w:val="21"/>
        </w:rPr>
      </w:pPr>
    </w:p>
    <w:p w14:paraId="0C879C92" w14:textId="77777777" w:rsidR="00E07E41" w:rsidRDefault="00E07E41" w:rsidP="00B41312">
      <w:pPr>
        <w:pStyle w:val="BodyText"/>
        <w:widowControl/>
        <w:spacing w:line="252" w:lineRule="exact"/>
      </w:pPr>
      <w:proofErr w:type="gramStart"/>
      <w:r>
        <w:t>α,α</w:t>
      </w:r>
      <w:proofErr w:type="gramEnd"/>
      <w:r>
        <w:t>-</w:t>
      </w:r>
      <w:proofErr w:type="spellStart"/>
      <w:r>
        <w:t>трехалоза</w:t>
      </w:r>
      <w:proofErr w:type="spellEnd"/>
      <w:r>
        <w:t xml:space="preserve"> </w:t>
      </w:r>
      <w:proofErr w:type="spellStart"/>
      <w:r>
        <w:t>дихидрат</w:t>
      </w:r>
      <w:proofErr w:type="spellEnd"/>
    </w:p>
    <w:p w14:paraId="498E35F3" w14:textId="77777777" w:rsidR="00E07E41" w:rsidRDefault="00E07E41" w:rsidP="00B41312">
      <w:pPr>
        <w:pStyle w:val="BodyText"/>
        <w:widowControl/>
      </w:pPr>
      <w:proofErr w:type="spellStart"/>
      <w:r>
        <w:t>Хистидин</w:t>
      </w:r>
      <w:proofErr w:type="spellEnd"/>
      <w:r>
        <w:rPr>
          <w:lang w:val="bg-BG"/>
        </w:rPr>
        <w:t>ов</w:t>
      </w:r>
      <w:r>
        <w:t xml:space="preserve"> </w:t>
      </w:r>
      <w:proofErr w:type="spellStart"/>
      <w:r>
        <w:t>хидрохлорид</w:t>
      </w:r>
      <w:proofErr w:type="spellEnd"/>
      <w:r>
        <w:t xml:space="preserve"> </w:t>
      </w:r>
      <w:proofErr w:type="spellStart"/>
      <w:r>
        <w:t>монохидрат</w:t>
      </w:r>
      <w:proofErr w:type="spellEnd"/>
    </w:p>
    <w:p w14:paraId="6FB88BDB" w14:textId="77777777" w:rsidR="00E07E41" w:rsidRDefault="00E07E41" w:rsidP="00B41312">
      <w:pPr>
        <w:pStyle w:val="BodyText"/>
        <w:widowControl/>
      </w:pPr>
      <w:proofErr w:type="spellStart"/>
      <w:r>
        <w:t>Хистидин</w:t>
      </w:r>
      <w:proofErr w:type="spellEnd"/>
    </w:p>
    <w:p w14:paraId="15DA55EF" w14:textId="77777777" w:rsidR="00E07E41" w:rsidRPr="00732B84" w:rsidRDefault="00E07E41" w:rsidP="00B41312">
      <w:pPr>
        <w:pStyle w:val="BodyText"/>
        <w:widowControl/>
        <w:rPr>
          <w:lang w:val="bg-BG"/>
          <w:rPrChange w:id="80" w:author="Author">
            <w:rPr/>
          </w:rPrChange>
        </w:rPr>
      </w:pPr>
      <w:proofErr w:type="spellStart"/>
      <w:r>
        <w:t>Полисорбат</w:t>
      </w:r>
      <w:proofErr w:type="spellEnd"/>
      <w:r>
        <w:rPr>
          <w:lang w:val="bg-BG"/>
        </w:rPr>
        <w:t> </w:t>
      </w:r>
      <w:r>
        <w:t>20</w:t>
      </w:r>
      <w:ins w:id="81" w:author="Author">
        <w:r>
          <w:rPr>
            <w:lang w:val="bg-BG"/>
          </w:rPr>
          <w:t xml:space="preserve"> </w:t>
        </w:r>
        <w:r w:rsidRPr="00757ECE">
          <w:t>(E</w:t>
        </w:r>
        <w:r>
          <w:rPr>
            <w:lang w:val="bg-BG"/>
          </w:rPr>
          <w:t> </w:t>
        </w:r>
        <w:r w:rsidRPr="00757ECE">
          <w:t>432)</w:t>
        </w:r>
      </w:ins>
    </w:p>
    <w:p w14:paraId="741F7196" w14:textId="77777777" w:rsidR="00E07E41" w:rsidRPr="00732B84" w:rsidRDefault="00E07E41" w:rsidP="00B41312">
      <w:pPr>
        <w:pStyle w:val="BodyText"/>
        <w:widowControl/>
        <w:rPr>
          <w:lang w:val="bg-BG"/>
          <w:rPrChange w:id="82" w:author="Author">
            <w:rPr/>
          </w:rPrChange>
        </w:rPr>
      </w:pPr>
      <w:r w:rsidRPr="00732B84">
        <w:rPr>
          <w:lang w:val="bg-BG"/>
          <w:rPrChange w:id="83" w:author="Author">
            <w:rPr/>
          </w:rPrChange>
        </w:rPr>
        <w:t>Вода за инжекции</w:t>
      </w:r>
    </w:p>
    <w:p w14:paraId="7555776F" w14:textId="77777777" w:rsidR="00E07E41" w:rsidRPr="00732B84" w:rsidRDefault="00E07E41" w:rsidP="00B41312">
      <w:pPr>
        <w:pStyle w:val="BodyText"/>
        <w:widowControl/>
        <w:spacing w:before="5"/>
        <w:rPr>
          <w:lang w:val="bg-BG"/>
          <w:rPrChange w:id="84" w:author="Author">
            <w:rPr/>
          </w:rPrChange>
        </w:rPr>
      </w:pPr>
    </w:p>
    <w:p w14:paraId="6AD3C58C" w14:textId="77777777" w:rsidR="00E07E41" w:rsidRPr="00732B84" w:rsidRDefault="00E07E41" w:rsidP="00B41312">
      <w:pPr>
        <w:pStyle w:val="Heading1"/>
        <w:widowControl/>
        <w:numPr>
          <w:ilvl w:val="1"/>
          <w:numId w:val="9"/>
        </w:numPr>
        <w:ind w:left="567" w:hanging="567"/>
        <w:rPr>
          <w:lang w:val="bg-BG"/>
          <w:rPrChange w:id="85" w:author="Author">
            <w:rPr/>
          </w:rPrChange>
        </w:rPr>
      </w:pPr>
      <w:r w:rsidRPr="00732B84">
        <w:rPr>
          <w:lang w:val="bg-BG"/>
          <w:rPrChange w:id="86" w:author="Author">
            <w:rPr/>
          </w:rPrChange>
        </w:rPr>
        <w:t>Несъвместимости</w:t>
      </w:r>
    </w:p>
    <w:p w14:paraId="594E7F2C" w14:textId="77777777" w:rsidR="00E07E41" w:rsidRPr="00732B84" w:rsidRDefault="00E07E41" w:rsidP="00B41312">
      <w:pPr>
        <w:pStyle w:val="BodyText"/>
        <w:widowControl/>
        <w:spacing w:before="4"/>
        <w:rPr>
          <w:b/>
          <w:sz w:val="21"/>
          <w:lang w:val="bg-BG"/>
          <w:rPrChange w:id="87" w:author="Author">
            <w:rPr>
              <w:b/>
              <w:sz w:val="21"/>
            </w:rPr>
          </w:rPrChange>
        </w:rPr>
      </w:pPr>
    </w:p>
    <w:p w14:paraId="3371A9CE" w14:textId="77777777" w:rsidR="00E07E41" w:rsidRPr="00732B84" w:rsidRDefault="00E07E41" w:rsidP="00B41312">
      <w:pPr>
        <w:pStyle w:val="BodyText"/>
        <w:widowControl/>
        <w:rPr>
          <w:lang w:val="bg-BG"/>
          <w:rPrChange w:id="88" w:author="Author">
            <w:rPr/>
          </w:rPrChange>
        </w:rPr>
      </w:pPr>
      <w:r w:rsidRPr="00732B84">
        <w:rPr>
          <w:lang w:val="bg-BG"/>
          <w:rPrChange w:id="89" w:author="Author">
            <w:rPr/>
          </w:rPrChange>
        </w:rPr>
        <w:t>При липса на проучвания за несъвместимости този лекарствен продукт не трябва да се смесва с други лекарствени продукти.</w:t>
      </w:r>
    </w:p>
    <w:p w14:paraId="2A8C101D" w14:textId="77777777" w:rsidR="00E07E41" w:rsidRPr="00732B84" w:rsidRDefault="00E07E41" w:rsidP="00B41312">
      <w:pPr>
        <w:pStyle w:val="BodyText"/>
        <w:widowControl/>
        <w:spacing w:before="5"/>
        <w:rPr>
          <w:lang w:val="bg-BG"/>
          <w:rPrChange w:id="90" w:author="Author">
            <w:rPr/>
          </w:rPrChange>
        </w:rPr>
      </w:pPr>
    </w:p>
    <w:p w14:paraId="5A52FEED" w14:textId="77777777" w:rsidR="00E07E41" w:rsidRPr="00732B84" w:rsidRDefault="00E07E41" w:rsidP="00B41312">
      <w:pPr>
        <w:pStyle w:val="Heading1"/>
        <w:keepNext/>
        <w:widowControl/>
        <w:numPr>
          <w:ilvl w:val="1"/>
          <w:numId w:val="9"/>
        </w:numPr>
        <w:tabs>
          <w:tab w:val="left" w:pos="685"/>
          <w:tab w:val="left" w:pos="686"/>
        </w:tabs>
        <w:ind w:left="0" w:firstLine="0"/>
        <w:rPr>
          <w:lang w:val="bg-BG"/>
          <w:rPrChange w:id="91" w:author="Author">
            <w:rPr/>
          </w:rPrChange>
        </w:rPr>
      </w:pPr>
      <w:r w:rsidRPr="00732B84">
        <w:rPr>
          <w:lang w:val="bg-BG"/>
          <w:rPrChange w:id="92" w:author="Author">
            <w:rPr/>
          </w:rPrChange>
        </w:rPr>
        <w:t>Срок на годност</w:t>
      </w:r>
    </w:p>
    <w:p w14:paraId="3D0AB47F" w14:textId="77777777" w:rsidR="00E07E41" w:rsidRPr="00732B84" w:rsidRDefault="00E07E41" w:rsidP="00B41312">
      <w:pPr>
        <w:pStyle w:val="BodyText"/>
        <w:widowControl/>
        <w:spacing w:before="4"/>
        <w:rPr>
          <w:b/>
          <w:sz w:val="21"/>
          <w:lang w:val="bg-BG"/>
          <w:rPrChange w:id="93" w:author="Author">
            <w:rPr>
              <w:b/>
              <w:sz w:val="21"/>
            </w:rPr>
          </w:rPrChange>
        </w:rPr>
      </w:pPr>
    </w:p>
    <w:p w14:paraId="5EBB4347" w14:textId="77777777" w:rsidR="00E07E41" w:rsidRDefault="00E07E41" w:rsidP="00B41312">
      <w:pPr>
        <w:pStyle w:val="BodyText"/>
        <w:widowControl/>
      </w:pPr>
      <w:r>
        <w:t>4 </w:t>
      </w:r>
      <w:proofErr w:type="spellStart"/>
      <w:r w:rsidRPr="00D32C3A">
        <w:rPr>
          <w:rFonts w:hint="eastAsia"/>
        </w:rPr>
        <w:t>години</w:t>
      </w:r>
      <w:proofErr w:type="spellEnd"/>
    </w:p>
    <w:p w14:paraId="5110DE26" w14:textId="77777777" w:rsidR="00E07E41" w:rsidRDefault="00E07E41" w:rsidP="00B41312">
      <w:pPr>
        <w:pStyle w:val="BodyText"/>
        <w:widowControl/>
      </w:pPr>
    </w:p>
    <w:p w14:paraId="0F272C1A" w14:textId="77777777" w:rsidR="00E07E41" w:rsidRDefault="00E07E41" w:rsidP="00B41312">
      <w:pPr>
        <w:pStyle w:val="Heading1"/>
        <w:keepNext/>
        <w:widowControl/>
        <w:numPr>
          <w:ilvl w:val="1"/>
          <w:numId w:val="9"/>
        </w:numPr>
        <w:ind w:left="567" w:hanging="567"/>
      </w:pPr>
      <w:proofErr w:type="spellStart"/>
      <w:r>
        <w:t>Специални</w:t>
      </w:r>
      <w:proofErr w:type="spellEnd"/>
      <w:r>
        <w:t xml:space="preserve"> </w:t>
      </w:r>
      <w:proofErr w:type="spellStart"/>
      <w:r>
        <w:t>условия</w:t>
      </w:r>
      <w:proofErr w:type="spellEnd"/>
      <w:r>
        <w:t xml:space="preserve"> </w:t>
      </w:r>
      <w:proofErr w:type="spellStart"/>
      <w:r>
        <w:t>на</w:t>
      </w:r>
      <w:proofErr w:type="spellEnd"/>
      <w:r>
        <w:rPr>
          <w:spacing w:val="-5"/>
        </w:rPr>
        <w:t xml:space="preserve"> </w:t>
      </w:r>
      <w:proofErr w:type="spellStart"/>
      <w:r>
        <w:t>съхранение</w:t>
      </w:r>
      <w:proofErr w:type="spellEnd"/>
    </w:p>
    <w:p w14:paraId="6CD3A22E" w14:textId="77777777" w:rsidR="00E07E41" w:rsidRDefault="00E07E41" w:rsidP="00B41312">
      <w:pPr>
        <w:pStyle w:val="BodyText"/>
        <w:keepNext/>
        <w:widowControl/>
        <w:spacing w:before="7"/>
        <w:rPr>
          <w:b/>
          <w:sz w:val="21"/>
        </w:rPr>
      </w:pPr>
    </w:p>
    <w:p w14:paraId="0E01BC85" w14:textId="77777777" w:rsidR="00E07E41" w:rsidRPr="00077EE0" w:rsidRDefault="00E07E41" w:rsidP="00B41312">
      <w:pPr>
        <w:pStyle w:val="BodyText"/>
        <w:widowControl/>
      </w:pPr>
      <w:proofErr w:type="spellStart"/>
      <w:r w:rsidRPr="00077EE0">
        <w:t>Да</w:t>
      </w:r>
      <w:proofErr w:type="spellEnd"/>
      <w:r w:rsidRPr="00077EE0">
        <w:t xml:space="preserve"> </w:t>
      </w:r>
      <w:proofErr w:type="spellStart"/>
      <w:r w:rsidRPr="00077EE0">
        <w:t>се</w:t>
      </w:r>
      <w:proofErr w:type="spellEnd"/>
      <w:r w:rsidRPr="00077EE0">
        <w:t xml:space="preserve"> </w:t>
      </w:r>
      <w:proofErr w:type="spellStart"/>
      <w:r w:rsidRPr="00077EE0">
        <w:t>съхранява</w:t>
      </w:r>
      <w:proofErr w:type="spellEnd"/>
      <w:r w:rsidRPr="00077EE0">
        <w:t xml:space="preserve"> в </w:t>
      </w:r>
      <w:proofErr w:type="spellStart"/>
      <w:r w:rsidRPr="00077EE0">
        <w:t>хладилник</w:t>
      </w:r>
      <w:proofErr w:type="spellEnd"/>
      <w:r w:rsidRPr="00077EE0">
        <w:t xml:space="preserve"> (2</w:t>
      </w:r>
      <w:r w:rsidRPr="00077EE0">
        <w:rPr>
          <w:rFonts w:ascii="Symbol" w:hAnsi="Symbol"/>
        </w:rPr>
        <w:t></w:t>
      </w:r>
      <w:r w:rsidRPr="00077EE0">
        <w:t>C - 8</w:t>
      </w:r>
      <w:r w:rsidRPr="00077EE0">
        <w:rPr>
          <w:rFonts w:ascii="Symbol" w:hAnsi="Symbol"/>
        </w:rPr>
        <w:t></w:t>
      </w:r>
      <w:r w:rsidRPr="00077EE0">
        <w:t xml:space="preserve">C). </w:t>
      </w:r>
      <w:proofErr w:type="spellStart"/>
      <w:r w:rsidRPr="00077EE0">
        <w:t>Да</w:t>
      </w:r>
      <w:proofErr w:type="spellEnd"/>
      <w:r w:rsidRPr="00077EE0">
        <w:t xml:space="preserve"> </w:t>
      </w:r>
      <w:proofErr w:type="spellStart"/>
      <w:r w:rsidRPr="00077EE0">
        <w:t>не</w:t>
      </w:r>
      <w:proofErr w:type="spellEnd"/>
      <w:r w:rsidRPr="00077EE0">
        <w:t xml:space="preserve"> </w:t>
      </w:r>
      <w:proofErr w:type="spellStart"/>
      <w:r w:rsidRPr="00077EE0">
        <w:t>се</w:t>
      </w:r>
      <w:proofErr w:type="spellEnd"/>
      <w:r w:rsidRPr="00077EE0">
        <w:t xml:space="preserve"> </w:t>
      </w:r>
      <w:proofErr w:type="spellStart"/>
      <w:r w:rsidRPr="00077EE0">
        <w:t>замразява</w:t>
      </w:r>
      <w:proofErr w:type="spellEnd"/>
      <w:r w:rsidRPr="00077EE0">
        <w:t>.</w:t>
      </w:r>
    </w:p>
    <w:p w14:paraId="73A9ECE4" w14:textId="77777777" w:rsidR="00E07E41" w:rsidRPr="00077EE0" w:rsidRDefault="00E07E41" w:rsidP="00B41312">
      <w:pPr>
        <w:pStyle w:val="BodyText"/>
        <w:widowControl/>
      </w:pPr>
      <w:proofErr w:type="spellStart"/>
      <w:r w:rsidRPr="00077EE0">
        <w:t>Съхранявайте</w:t>
      </w:r>
      <w:proofErr w:type="spellEnd"/>
      <w:r w:rsidRPr="00077EE0">
        <w:t xml:space="preserve"> </w:t>
      </w:r>
      <w:proofErr w:type="spellStart"/>
      <w:r w:rsidRPr="00077EE0">
        <w:t>флакона</w:t>
      </w:r>
      <w:proofErr w:type="spellEnd"/>
      <w:r w:rsidRPr="00077EE0">
        <w:t xml:space="preserve"> в </w:t>
      </w:r>
      <w:proofErr w:type="spellStart"/>
      <w:r w:rsidRPr="00077EE0">
        <w:t>картонената</w:t>
      </w:r>
      <w:proofErr w:type="spellEnd"/>
      <w:r w:rsidRPr="00077EE0">
        <w:t xml:space="preserve"> </w:t>
      </w:r>
      <w:proofErr w:type="spellStart"/>
      <w:r w:rsidRPr="00077EE0">
        <w:t>опаковка</w:t>
      </w:r>
      <w:proofErr w:type="spellEnd"/>
      <w:r w:rsidRPr="00077EE0">
        <w:t xml:space="preserve">, </w:t>
      </w:r>
      <w:proofErr w:type="spellStart"/>
      <w:r w:rsidRPr="00077EE0">
        <w:t>за</w:t>
      </w:r>
      <w:proofErr w:type="spellEnd"/>
      <w:r w:rsidRPr="00077EE0">
        <w:t xml:space="preserve"> </w:t>
      </w:r>
      <w:proofErr w:type="spellStart"/>
      <w:r w:rsidRPr="00077EE0">
        <w:t>да</w:t>
      </w:r>
      <w:proofErr w:type="spellEnd"/>
      <w:r w:rsidRPr="00077EE0">
        <w:t xml:space="preserve"> </w:t>
      </w:r>
      <w:proofErr w:type="spellStart"/>
      <w:r w:rsidRPr="00077EE0">
        <w:t>се</w:t>
      </w:r>
      <w:proofErr w:type="spellEnd"/>
      <w:r w:rsidRPr="00077EE0">
        <w:t xml:space="preserve"> </w:t>
      </w:r>
      <w:proofErr w:type="spellStart"/>
      <w:r w:rsidRPr="00077EE0">
        <w:t>предпази</w:t>
      </w:r>
      <w:proofErr w:type="spellEnd"/>
      <w:r w:rsidRPr="00077EE0">
        <w:t xml:space="preserve"> </w:t>
      </w:r>
      <w:proofErr w:type="spellStart"/>
      <w:r w:rsidRPr="00077EE0">
        <w:t>от</w:t>
      </w:r>
      <w:proofErr w:type="spellEnd"/>
      <w:r w:rsidRPr="00077EE0">
        <w:t xml:space="preserve"> </w:t>
      </w:r>
      <w:proofErr w:type="spellStart"/>
      <w:r w:rsidRPr="00077EE0">
        <w:t>светлина</w:t>
      </w:r>
      <w:proofErr w:type="spellEnd"/>
      <w:r w:rsidRPr="00077EE0">
        <w:t>.</w:t>
      </w:r>
    </w:p>
    <w:p w14:paraId="58F1D7F8" w14:textId="77777777" w:rsidR="00E07E41" w:rsidRPr="00077EE0" w:rsidRDefault="00E07E41" w:rsidP="00B41312">
      <w:pPr>
        <w:pStyle w:val="BodyText"/>
        <w:widowControl/>
      </w:pPr>
      <w:proofErr w:type="spellStart"/>
      <w:r w:rsidRPr="00077EE0">
        <w:t>Преди</w:t>
      </w:r>
      <w:proofErr w:type="spellEnd"/>
      <w:r w:rsidRPr="00077EE0">
        <w:t xml:space="preserve"> </w:t>
      </w:r>
      <w:proofErr w:type="spellStart"/>
      <w:r w:rsidRPr="00077EE0">
        <w:t>употреба</w:t>
      </w:r>
      <w:proofErr w:type="spellEnd"/>
      <w:r w:rsidRPr="00077EE0">
        <w:t xml:space="preserve"> </w:t>
      </w:r>
      <w:proofErr w:type="spellStart"/>
      <w:r w:rsidRPr="00077EE0">
        <w:t>неотвореният</w:t>
      </w:r>
      <w:proofErr w:type="spellEnd"/>
      <w:r w:rsidRPr="00077EE0">
        <w:t xml:space="preserve"> </w:t>
      </w:r>
      <w:proofErr w:type="spellStart"/>
      <w:r w:rsidRPr="00077EE0">
        <w:t>флакон</w:t>
      </w:r>
      <w:proofErr w:type="spellEnd"/>
      <w:r w:rsidRPr="00077EE0">
        <w:t xml:space="preserve"> </w:t>
      </w:r>
      <w:proofErr w:type="spellStart"/>
      <w:r w:rsidRPr="00077EE0">
        <w:t>може</w:t>
      </w:r>
      <w:proofErr w:type="spellEnd"/>
      <w:r w:rsidRPr="00077EE0">
        <w:t xml:space="preserve"> </w:t>
      </w:r>
      <w:proofErr w:type="spellStart"/>
      <w:r w:rsidRPr="00077EE0">
        <w:t>да</w:t>
      </w:r>
      <w:proofErr w:type="spellEnd"/>
      <w:r w:rsidRPr="00077EE0">
        <w:t xml:space="preserve"> </w:t>
      </w:r>
      <w:proofErr w:type="spellStart"/>
      <w:r w:rsidRPr="00077EE0">
        <w:t>се</w:t>
      </w:r>
      <w:proofErr w:type="spellEnd"/>
      <w:r w:rsidRPr="00077EE0">
        <w:t xml:space="preserve"> </w:t>
      </w:r>
      <w:proofErr w:type="spellStart"/>
      <w:r w:rsidRPr="00077EE0">
        <w:t>съхранява</w:t>
      </w:r>
      <w:proofErr w:type="spellEnd"/>
      <w:r w:rsidRPr="00077EE0">
        <w:t xml:space="preserve"> </w:t>
      </w:r>
      <w:r w:rsidRPr="00077EE0">
        <w:rPr>
          <w:lang w:val="bg-BG"/>
        </w:rPr>
        <w:t>при</w:t>
      </w:r>
      <w:r w:rsidRPr="00077EE0">
        <w:t xml:space="preserve"> </w:t>
      </w:r>
      <w:proofErr w:type="spellStart"/>
      <w:r w:rsidRPr="00077EE0">
        <w:t>температур</w:t>
      </w:r>
      <w:proofErr w:type="spellEnd"/>
      <w:r w:rsidRPr="00077EE0">
        <w:rPr>
          <w:lang w:val="bg-BG"/>
        </w:rPr>
        <w:t>и, ненадвишаващи 30</w:t>
      </w:r>
      <w:r w:rsidRPr="00077EE0">
        <w:t>°C</w:t>
      </w:r>
      <w:r w:rsidRPr="00077EE0">
        <w:rPr>
          <w:lang w:val="bg-BG"/>
        </w:rPr>
        <w:t>,</w:t>
      </w:r>
      <w:r w:rsidRPr="00077EE0">
        <w:t xml:space="preserve"> </w:t>
      </w:r>
      <w:proofErr w:type="spellStart"/>
      <w:r w:rsidRPr="00077EE0">
        <w:t>до</w:t>
      </w:r>
      <w:proofErr w:type="spellEnd"/>
      <w:r w:rsidRPr="00077EE0">
        <w:t xml:space="preserve"> </w:t>
      </w:r>
      <w:r>
        <w:rPr>
          <w:lang w:val="bg-BG"/>
        </w:rPr>
        <w:t>2</w:t>
      </w:r>
      <w:r w:rsidRPr="00077EE0">
        <w:rPr>
          <w:lang w:val="bg-BG"/>
        </w:rPr>
        <w:t> месец</w:t>
      </w:r>
      <w:r>
        <w:rPr>
          <w:lang w:val="bg-BG"/>
        </w:rPr>
        <w:t>a</w:t>
      </w:r>
      <w:r w:rsidRPr="00077EE0">
        <w:t>.</w:t>
      </w:r>
    </w:p>
    <w:p w14:paraId="50F729B9" w14:textId="77777777" w:rsidR="00E07E41" w:rsidRPr="00077EE0" w:rsidRDefault="00E07E41" w:rsidP="00B41312">
      <w:pPr>
        <w:pStyle w:val="BodyText"/>
        <w:widowControl/>
      </w:pPr>
    </w:p>
    <w:p w14:paraId="350875E0" w14:textId="77777777" w:rsidR="00E07E41" w:rsidRPr="00077EE0" w:rsidRDefault="00E07E41" w:rsidP="00B41312">
      <w:pPr>
        <w:pStyle w:val="Heading1"/>
        <w:keepNext/>
        <w:widowControl/>
        <w:numPr>
          <w:ilvl w:val="1"/>
          <w:numId w:val="9"/>
        </w:numPr>
        <w:ind w:left="567" w:hanging="567"/>
      </w:pPr>
      <w:proofErr w:type="spellStart"/>
      <w:r w:rsidRPr="00077EE0">
        <w:lastRenderedPageBreak/>
        <w:t>Вид</w:t>
      </w:r>
      <w:proofErr w:type="spellEnd"/>
      <w:r w:rsidRPr="00077EE0">
        <w:t xml:space="preserve"> и </w:t>
      </w:r>
      <w:proofErr w:type="spellStart"/>
      <w:r w:rsidRPr="00077EE0">
        <w:t>съдържание</w:t>
      </w:r>
      <w:proofErr w:type="spellEnd"/>
      <w:r w:rsidRPr="00077EE0">
        <w:t xml:space="preserve"> </w:t>
      </w:r>
      <w:proofErr w:type="spellStart"/>
      <w:r w:rsidRPr="00077EE0">
        <w:t>на</w:t>
      </w:r>
      <w:proofErr w:type="spellEnd"/>
      <w:r w:rsidRPr="00077EE0">
        <w:rPr>
          <w:spacing w:val="-1"/>
        </w:rPr>
        <w:t xml:space="preserve"> </w:t>
      </w:r>
      <w:proofErr w:type="spellStart"/>
      <w:r w:rsidRPr="00077EE0">
        <w:t>опаковката</w:t>
      </w:r>
      <w:proofErr w:type="spellEnd"/>
    </w:p>
    <w:p w14:paraId="209ED9C9" w14:textId="77777777" w:rsidR="00E07E41" w:rsidRPr="00077EE0" w:rsidRDefault="00E07E41" w:rsidP="00B41312">
      <w:pPr>
        <w:pStyle w:val="BodyText"/>
        <w:keepNext/>
        <w:widowControl/>
        <w:rPr>
          <w:b/>
        </w:rPr>
      </w:pPr>
    </w:p>
    <w:p w14:paraId="0915AB78" w14:textId="77777777" w:rsidR="00E07E41" w:rsidRDefault="00E07E41" w:rsidP="00B41312">
      <w:pPr>
        <w:pStyle w:val="BodyText"/>
        <w:keepNext/>
        <w:widowControl/>
      </w:pPr>
      <w:proofErr w:type="spellStart"/>
      <w:r>
        <w:t>Опаковка</w:t>
      </w:r>
      <w:proofErr w:type="spellEnd"/>
      <w:r>
        <w:rPr>
          <w:lang w:val="bg-BG"/>
        </w:rPr>
        <w:t xml:space="preserve"> </w:t>
      </w:r>
      <w:r>
        <w:t xml:space="preserve">– </w:t>
      </w:r>
      <w:proofErr w:type="spellStart"/>
      <w:r>
        <w:t>само</w:t>
      </w:r>
      <w:proofErr w:type="spellEnd"/>
      <w:r>
        <w:t xml:space="preserve"> </w:t>
      </w:r>
      <w:proofErr w:type="spellStart"/>
      <w:r>
        <w:t>флакон</w:t>
      </w:r>
      <w:proofErr w:type="spellEnd"/>
    </w:p>
    <w:p w14:paraId="1F5FDDF5" w14:textId="77777777" w:rsidR="00E07E41" w:rsidRDefault="00E07E41" w:rsidP="00B41312">
      <w:pPr>
        <w:pStyle w:val="BodyText"/>
        <w:keepNext/>
        <w:widowControl/>
      </w:pPr>
    </w:p>
    <w:p w14:paraId="3BD2BECB" w14:textId="77777777" w:rsidR="00E07E41" w:rsidRPr="00F00092" w:rsidRDefault="00E07E41" w:rsidP="00B41312">
      <w:pPr>
        <w:pStyle w:val="BodyText"/>
        <w:keepNext/>
        <w:widowControl/>
        <w:rPr>
          <w:lang w:val="bg-BG"/>
        </w:rPr>
      </w:pPr>
      <w:proofErr w:type="spellStart"/>
      <w:r>
        <w:t>Един</w:t>
      </w:r>
      <w:proofErr w:type="spellEnd"/>
      <w:r>
        <w:t xml:space="preserve"> </w:t>
      </w:r>
      <w:proofErr w:type="spellStart"/>
      <w:r>
        <w:t>флакон</w:t>
      </w:r>
      <w:proofErr w:type="spellEnd"/>
      <w:r>
        <w:t xml:space="preserve"> (</w:t>
      </w:r>
      <w:proofErr w:type="spellStart"/>
      <w:r>
        <w:t>стъкло</w:t>
      </w:r>
      <w:proofErr w:type="spellEnd"/>
      <w:r>
        <w:t xml:space="preserve"> </w:t>
      </w:r>
      <w:proofErr w:type="spellStart"/>
      <w:r>
        <w:t>тип</w:t>
      </w:r>
      <w:proofErr w:type="spellEnd"/>
      <w:r>
        <w:t xml:space="preserve"> I) </w:t>
      </w:r>
      <w:proofErr w:type="spellStart"/>
      <w:r>
        <w:t>със</w:t>
      </w:r>
      <w:proofErr w:type="spellEnd"/>
      <w:r>
        <w:t xml:space="preserve"> </w:t>
      </w:r>
      <w:proofErr w:type="spellStart"/>
      <w:r>
        <w:t>запушалка</w:t>
      </w:r>
      <w:proofErr w:type="spellEnd"/>
      <w:r>
        <w:t xml:space="preserve"> (</w:t>
      </w:r>
      <w:proofErr w:type="spellStart"/>
      <w:r>
        <w:t>хлоробутилова</w:t>
      </w:r>
      <w:proofErr w:type="spellEnd"/>
      <w:r>
        <w:t xml:space="preserve"> </w:t>
      </w:r>
      <w:proofErr w:type="spellStart"/>
      <w:r>
        <w:t>гума</w:t>
      </w:r>
      <w:proofErr w:type="spellEnd"/>
      <w:r>
        <w:t xml:space="preserve">), </w:t>
      </w:r>
      <w:proofErr w:type="spellStart"/>
      <w:r>
        <w:t>съдържащ</w:t>
      </w:r>
      <w:proofErr w:type="spellEnd"/>
      <w:r>
        <w:t xml:space="preserve"> 0,23</w:t>
      </w:r>
      <w:r>
        <w:rPr>
          <w:lang w:val="bg-BG"/>
        </w:rPr>
        <w:t> </w:t>
      </w:r>
      <w:r>
        <w:t xml:space="preserve">ml </w:t>
      </w:r>
      <w:proofErr w:type="spellStart"/>
      <w:r>
        <w:t>стерилен</w:t>
      </w:r>
      <w:proofErr w:type="spellEnd"/>
      <w:r>
        <w:t xml:space="preserve"> </w:t>
      </w:r>
      <w:proofErr w:type="spellStart"/>
      <w:r>
        <w:t>разтвор</w:t>
      </w:r>
      <w:proofErr w:type="spellEnd"/>
      <w:r>
        <w:rPr>
          <w:lang w:val="bg-BG"/>
        </w:rPr>
        <w:t>.</w:t>
      </w:r>
    </w:p>
    <w:p w14:paraId="1EEE53D4" w14:textId="77777777" w:rsidR="00E07E41" w:rsidRDefault="00E07E41" w:rsidP="00B41312">
      <w:pPr>
        <w:pStyle w:val="BodyText"/>
        <w:keepNext/>
        <w:widowControl/>
      </w:pPr>
    </w:p>
    <w:p w14:paraId="3812BCF0" w14:textId="77777777" w:rsidR="00E07E41" w:rsidRPr="00C77BE8" w:rsidRDefault="00E07E41" w:rsidP="00B41312">
      <w:pPr>
        <w:pStyle w:val="BodyText"/>
        <w:keepNext/>
        <w:widowControl/>
        <w:rPr>
          <w:lang w:val="bg-BG"/>
        </w:rPr>
      </w:pPr>
      <w:proofErr w:type="spellStart"/>
      <w:r w:rsidRPr="00077EE0">
        <w:rPr>
          <w:u w:val="single"/>
        </w:rPr>
        <w:t>Опаковка</w:t>
      </w:r>
      <w:proofErr w:type="spellEnd"/>
      <w:r w:rsidRPr="00077EE0">
        <w:rPr>
          <w:u w:val="single"/>
        </w:rPr>
        <w:t xml:space="preserve"> </w:t>
      </w:r>
      <w:proofErr w:type="spellStart"/>
      <w:r w:rsidRPr="00077EE0">
        <w:rPr>
          <w:u w:val="single"/>
        </w:rPr>
        <w:t>флакон</w:t>
      </w:r>
      <w:proofErr w:type="spellEnd"/>
      <w:r w:rsidRPr="00077EE0">
        <w:rPr>
          <w:u w:val="single"/>
        </w:rPr>
        <w:t xml:space="preserve"> + </w:t>
      </w:r>
      <w:proofErr w:type="spellStart"/>
      <w:r w:rsidRPr="00077EE0">
        <w:rPr>
          <w:u w:val="single"/>
        </w:rPr>
        <w:t>филтърна</w:t>
      </w:r>
      <w:proofErr w:type="spellEnd"/>
      <w:r w:rsidRPr="00077EE0">
        <w:rPr>
          <w:u w:val="single"/>
        </w:rPr>
        <w:t xml:space="preserve"> </w:t>
      </w:r>
      <w:proofErr w:type="spellStart"/>
      <w:r w:rsidRPr="00077EE0">
        <w:rPr>
          <w:u w:val="single"/>
        </w:rPr>
        <w:t>игла</w:t>
      </w:r>
      <w:proofErr w:type="spellEnd"/>
      <w:r w:rsidRPr="00077EE0">
        <w:rPr>
          <w:u w:val="single"/>
          <w:lang w:val="bg-BG"/>
        </w:rPr>
        <w:t xml:space="preserve"> + инжекционна игла</w:t>
      </w:r>
    </w:p>
    <w:p w14:paraId="41E7239F" w14:textId="77777777" w:rsidR="00E07E41" w:rsidRPr="00077EE0" w:rsidRDefault="00E07E41" w:rsidP="00B41312">
      <w:pPr>
        <w:pStyle w:val="BodyText"/>
        <w:keepNext/>
        <w:widowControl/>
      </w:pPr>
    </w:p>
    <w:p w14:paraId="5B4E5BD5" w14:textId="77777777" w:rsidR="00E07E41" w:rsidRPr="00077EE0" w:rsidRDefault="00E07E41" w:rsidP="00B41312">
      <w:pPr>
        <w:pStyle w:val="BodyText"/>
        <w:widowControl/>
      </w:pPr>
      <w:proofErr w:type="spellStart"/>
      <w:r w:rsidRPr="00077EE0">
        <w:t>Един</w:t>
      </w:r>
      <w:proofErr w:type="spellEnd"/>
      <w:r w:rsidRPr="00077EE0">
        <w:t xml:space="preserve"> </w:t>
      </w:r>
      <w:proofErr w:type="spellStart"/>
      <w:r w:rsidRPr="00077EE0">
        <w:t>флакон</w:t>
      </w:r>
      <w:proofErr w:type="spellEnd"/>
      <w:r w:rsidRPr="00077EE0">
        <w:t xml:space="preserve"> (</w:t>
      </w:r>
      <w:proofErr w:type="spellStart"/>
      <w:r w:rsidRPr="00077EE0">
        <w:t>стъкло</w:t>
      </w:r>
      <w:proofErr w:type="spellEnd"/>
      <w:r w:rsidRPr="00077EE0">
        <w:t xml:space="preserve"> </w:t>
      </w:r>
      <w:proofErr w:type="spellStart"/>
      <w:r w:rsidRPr="00077EE0">
        <w:t>тип</w:t>
      </w:r>
      <w:proofErr w:type="spellEnd"/>
      <w:r w:rsidRPr="00077EE0">
        <w:t xml:space="preserve"> I) </w:t>
      </w:r>
      <w:proofErr w:type="spellStart"/>
      <w:r w:rsidRPr="00077EE0">
        <w:t>със</w:t>
      </w:r>
      <w:proofErr w:type="spellEnd"/>
      <w:r w:rsidRPr="00077EE0">
        <w:t xml:space="preserve"> </w:t>
      </w:r>
      <w:proofErr w:type="spellStart"/>
      <w:r w:rsidRPr="00077EE0">
        <w:t>запушалка</w:t>
      </w:r>
      <w:proofErr w:type="spellEnd"/>
      <w:r w:rsidRPr="00077EE0">
        <w:t xml:space="preserve"> (</w:t>
      </w:r>
      <w:proofErr w:type="spellStart"/>
      <w:r w:rsidRPr="00077EE0">
        <w:t>хлоробутилова</w:t>
      </w:r>
      <w:proofErr w:type="spellEnd"/>
      <w:r w:rsidRPr="00077EE0">
        <w:t xml:space="preserve"> </w:t>
      </w:r>
      <w:proofErr w:type="spellStart"/>
      <w:r w:rsidRPr="00077EE0">
        <w:t>гума</w:t>
      </w:r>
      <w:proofErr w:type="spellEnd"/>
      <w:r w:rsidRPr="00077EE0">
        <w:t xml:space="preserve">), </w:t>
      </w:r>
      <w:proofErr w:type="spellStart"/>
      <w:r w:rsidRPr="00077EE0">
        <w:t>съдържащ</w:t>
      </w:r>
      <w:proofErr w:type="spellEnd"/>
      <w:r w:rsidRPr="00077EE0">
        <w:t xml:space="preserve"> 0,23</w:t>
      </w:r>
      <w:r w:rsidRPr="00077EE0">
        <w:rPr>
          <w:lang w:val="bg-BG"/>
        </w:rPr>
        <w:t> </w:t>
      </w:r>
      <w:r w:rsidRPr="00077EE0">
        <w:t xml:space="preserve">ml </w:t>
      </w:r>
      <w:proofErr w:type="spellStart"/>
      <w:r w:rsidRPr="00077EE0">
        <w:t>стерилен</w:t>
      </w:r>
      <w:proofErr w:type="spellEnd"/>
      <w:r w:rsidRPr="00077EE0">
        <w:t xml:space="preserve"> </w:t>
      </w:r>
      <w:proofErr w:type="spellStart"/>
      <w:r w:rsidRPr="00077EE0">
        <w:t>разтвор</w:t>
      </w:r>
      <w:proofErr w:type="spellEnd"/>
      <w:r>
        <w:rPr>
          <w:lang w:val="bg-BG"/>
        </w:rPr>
        <w:t>,</w:t>
      </w:r>
      <w:r w:rsidRPr="00077EE0">
        <w:t xml:space="preserve"> и </w:t>
      </w:r>
      <w:r w:rsidRPr="00077EE0">
        <w:rPr>
          <w:lang w:val="bg-BG"/>
        </w:rPr>
        <w:t>1 </w:t>
      </w:r>
      <w:proofErr w:type="spellStart"/>
      <w:r w:rsidRPr="00077EE0">
        <w:t>филтърна</w:t>
      </w:r>
      <w:proofErr w:type="spellEnd"/>
      <w:r w:rsidRPr="00077EE0">
        <w:t xml:space="preserve"> </w:t>
      </w:r>
      <w:proofErr w:type="spellStart"/>
      <w:r w:rsidRPr="00077EE0">
        <w:t>игла</w:t>
      </w:r>
      <w:proofErr w:type="spellEnd"/>
      <w:r w:rsidRPr="00077EE0">
        <w:t xml:space="preserve"> с </w:t>
      </w:r>
      <w:proofErr w:type="spellStart"/>
      <w:r w:rsidRPr="00077EE0">
        <w:t>тъп</w:t>
      </w:r>
      <w:proofErr w:type="spellEnd"/>
      <w:r w:rsidRPr="00077EE0">
        <w:t xml:space="preserve"> </w:t>
      </w:r>
      <w:proofErr w:type="spellStart"/>
      <w:r w:rsidRPr="00077EE0">
        <w:t>връх</w:t>
      </w:r>
      <w:proofErr w:type="spellEnd"/>
      <w:r w:rsidRPr="00077EE0">
        <w:t xml:space="preserve"> (18G x 1½″, 1,2</w:t>
      </w:r>
      <w:r w:rsidRPr="00077EE0">
        <w:rPr>
          <w:lang w:val="bg-BG"/>
        </w:rPr>
        <w:t> </w:t>
      </w:r>
      <w:r w:rsidRPr="00077EE0">
        <w:t>mm x 40</w:t>
      </w:r>
      <w:r w:rsidRPr="00077EE0">
        <w:rPr>
          <w:lang w:val="bg-BG"/>
        </w:rPr>
        <w:t> </w:t>
      </w:r>
      <w:r w:rsidRPr="00077EE0">
        <w:t>mm, 5</w:t>
      </w:r>
      <w:r w:rsidRPr="00077EE0">
        <w:rPr>
          <w:lang w:val="bg-BG"/>
        </w:rPr>
        <w:t> </w:t>
      </w:r>
      <w:r w:rsidRPr="00077EE0">
        <w:t>µm)</w:t>
      </w:r>
      <w:r w:rsidRPr="00077EE0">
        <w:rPr>
          <w:lang w:val="bg-BG"/>
        </w:rPr>
        <w:t xml:space="preserve"> и 1 инжекционна игла </w:t>
      </w:r>
      <w:r w:rsidRPr="00077EE0">
        <w:t>(30G x ½″, 0</w:t>
      </w:r>
      <w:r w:rsidRPr="00077EE0">
        <w:rPr>
          <w:lang w:val="bg-BG"/>
        </w:rPr>
        <w:t>,</w:t>
      </w:r>
      <w:r w:rsidRPr="00077EE0">
        <w:t>3 mm x 13 mm).</w:t>
      </w:r>
    </w:p>
    <w:p w14:paraId="6825E8BF" w14:textId="77777777" w:rsidR="00E07E41" w:rsidRDefault="00E07E41" w:rsidP="00B41312">
      <w:pPr>
        <w:pStyle w:val="BodyText"/>
        <w:widowControl/>
      </w:pPr>
    </w:p>
    <w:p w14:paraId="115ED695" w14:textId="77777777" w:rsidR="00E07E41" w:rsidRDefault="00E07E41" w:rsidP="00B41312">
      <w:pPr>
        <w:pStyle w:val="BodyText"/>
        <w:widowControl/>
        <w:rPr>
          <w:lang w:val="bg-BG"/>
        </w:rPr>
      </w:pPr>
      <w:proofErr w:type="spellStart"/>
      <w:r>
        <w:t>Не</w:t>
      </w:r>
      <w:proofErr w:type="spellEnd"/>
      <w:r>
        <w:t xml:space="preserve"> </w:t>
      </w:r>
      <w:proofErr w:type="spellStart"/>
      <w:r>
        <w:t>всички</w:t>
      </w:r>
      <w:proofErr w:type="spellEnd"/>
      <w:r>
        <w:t xml:space="preserve"> </w:t>
      </w:r>
      <w:proofErr w:type="spellStart"/>
      <w:r>
        <w:t>видове</w:t>
      </w:r>
      <w:proofErr w:type="spellEnd"/>
      <w:r>
        <w:t xml:space="preserve"> </w:t>
      </w:r>
      <w:proofErr w:type="spellStart"/>
      <w:r>
        <w:t>опаковки</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бъдат</w:t>
      </w:r>
      <w:proofErr w:type="spellEnd"/>
      <w:r>
        <w:t xml:space="preserve"> </w:t>
      </w:r>
      <w:proofErr w:type="spellStart"/>
      <w:r>
        <w:t>пуснати</w:t>
      </w:r>
      <w:proofErr w:type="spellEnd"/>
      <w:r>
        <w:t xml:space="preserve"> </w:t>
      </w:r>
      <w:r>
        <w:rPr>
          <w:lang w:val="bg-BG"/>
        </w:rPr>
        <w:t>на пазара.</w:t>
      </w:r>
    </w:p>
    <w:p w14:paraId="7E5ADAE1" w14:textId="77777777" w:rsidR="00E07E41" w:rsidRPr="00F00092" w:rsidRDefault="00E07E41" w:rsidP="00B41312">
      <w:pPr>
        <w:pStyle w:val="BodyText"/>
        <w:widowControl/>
        <w:rPr>
          <w:lang w:val="bg-BG"/>
        </w:rPr>
      </w:pPr>
    </w:p>
    <w:p w14:paraId="7E8BF840" w14:textId="77777777" w:rsidR="00E07E41" w:rsidRPr="00F00092" w:rsidRDefault="00E07E41" w:rsidP="00B41312">
      <w:pPr>
        <w:pStyle w:val="Heading1"/>
        <w:widowControl/>
        <w:numPr>
          <w:ilvl w:val="1"/>
          <w:numId w:val="9"/>
        </w:numPr>
        <w:ind w:left="567" w:hanging="567"/>
        <w:rPr>
          <w:lang w:val="bg-BG"/>
        </w:rPr>
      </w:pPr>
      <w:r w:rsidRPr="00F00092">
        <w:rPr>
          <w:lang w:val="bg-BG"/>
        </w:rPr>
        <w:t>Специални предпазни мерки при изхвърляне и работа</w:t>
      </w:r>
    </w:p>
    <w:p w14:paraId="5ABF9BAC" w14:textId="77777777" w:rsidR="00E07E41" w:rsidRPr="00F00092" w:rsidRDefault="00E07E41" w:rsidP="00B41312">
      <w:pPr>
        <w:pStyle w:val="BodyText"/>
        <w:widowControl/>
        <w:rPr>
          <w:b/>
          <w:lang w:val="bg-BG"/>
        </w:rPr>
      </w:pPr>
    </w:p>
    <w:p w14:paraId="03C3E909" w14:textId="77777777" w:rsidR="00E07E41" w:rsidRPr="00F00092" w:rsidRDefault="00E07E41" w:rsidP="00B41312">
      <w:pPr>
        <w:pStyle w:val="BodyText"/>
        <w:keepNext/>
        <w:widowControl/>
        <w:rPr>
          <w:lang w:val="bg-BG"/>
        </w:rPr>
      </w:pPr>
      <w:r w:rsidRPr="00F00092">
        <w:rPr>
          <w:lang w:val="bg-BG"/>
        </w:rPr>
        <w:t>Опаковка</w:t>
      </w:r>
      <w:r>
        <w:rPr>
          <w:lang w:val="bg-BG"/>
        </w:rPr>
        <w:t xml:space="preserve"> </w:t>
      </w:r>
      <w:r w:rsidRPr="00F00092">
        <w:rPr>
          <w:lang w:val="bg-BG"/>
        </w:rPr>
        <w:t xml:space="preserve">– само флакон </w:t>
      </w:r>
    </w:p>
    <w:p w14:paraId="0DCF9FB1" w14:textId="77777777" w:rsidR="00E07E41" w:rsidRPr="00F00092" w:rsidRDefault="00E07E41" w:rsidP="00B41312">
      <w:pPr>
        <w:pStyle w:val="BodyText"/>
        <w:keepNext/>
        <w:widowControl/>
        <w:rPr>
          <w:lang w:val="bg-BG"/>
        </w:rPr>
      </w:pPr>
    </w:p>
    <w:p w14:paraId="712DFD39" w14:textId="77777777" w:rsidR="00E07E41" w:rsidRDefault="00E07E41" w:rsidP="00B41312">
      <w:pPr>
        <w:pStyle w:val="BodyText"/>
        <w:keepNext/>
        <w:widowControl/>
        <w:rPr>
          <w:lang w:val="bg-BG"/>
        </w:rPr>
      </w:pPr>
      <w:r w:rsidRPr="00F00092">
        <w:rPr>
          <w:lang w:val="bg-BG"/>
        </w:rPr>
        <w:t>Флаконът е само за еднократна употреба. След инжектирането неизползваният продукт трябва да се изхвърли. Всеки флакон, показващ признаци на повреда или отваряне</w:t>
      </w:r>
      <w:r>
        <w:rPr>
          <w:lang w:val="bg-BG"/>
        </w:rPr>
        <w:t>,</w:t>
      </w:r>
      <w:r w:rsidRPr="00F00092">
        <w:rPr>
          <w:lang w:val="bg-BG"/>
        </w:rPr>
        <w:t xml:space="preserve"> не трябва да се използва. Стерилността не може да се гарантира, ако не е запазена целостта на опаковката</w:t>
      </w:r>
      <w:r>
        <w:rPr>
          <w:lang w:val="bg-BG"/>
        </w:rPr>
        <w:t>.</w:t>
      </w:r>
    </w:p>
    <w:p w14:paraId="0C586F31" w14:textId="77777777" w:rsidR="00E07E41" w:rsidRDefault="00E07E41" w:rsidP="00B41312">
      <w:pPr>
        <w:pStyle w:val="BodyText"/>
        <w:keepNext/>
        <w:widowControl/>
        <w:rPr>
          <w:lang w:val="bg-BG"/>
        </w:rPr>
      </w:pPr>
    </w:p>
    <w:p w14:paraId="37AE6B77" w14:textId="77777777" w:rsidR="00E07E41" w:rsidRPr="00F00092" w:rsidRDefault="00E07E41" w:rsidP="00B41312">
      <w:pPr>
        <w:pStyle w:val="BodyText"/>
        <w:keepNext/>
        <w:widowControl/>
        <w:rPr>
          <w:lang w:val="bg-BG"/>
        </w:rPr>
      </w:pPr>
      <w:r w:rsidRPr="00F00092">
        <w:rPr>
          <w:lang w:val="bg-BG"/>
        </w:rPr>
        <w:t>За п</w:t>
      </w:r>
      <w:r w:rsidRPr="00374732">
        <w:rPr>
          <w:rFonts w:hint="eastAsia"/>
          <w:lang w:val="bg-BG"/>
        </w:rPr>
        <w:t>одготовка</w:t>
      </w:r>
      <w:r w:rsidRPr="00F00092">
        <w:rPr>
          <w:lang w:val="bg-BG"/>
        </w:rPr>
        <w:t xml:space="preserve"> и интравитреално инжектиране са необходими следните медицински изделия за еднократна употреба: </w:t>
      </w:r>
    </w:p>
    <w:p w14:paraId="395D84B4" w14:textId="77777777" w:rsidR="00E07E41" w:rsidRPr="00F00092" w:rsidRDefault="00E07E41" w:rsidP="00B41312">
      <w:pPr>
        <w:pStyle w:val="BodyText"/>
        <w:keepNext/>
        <w:widowControl/>
        <w:numPr>
          <w:ilvl w:val="0"/>
          <w:numId w:val="13"/>
        </w:numPr>
        <w:ind w:hanging="720"/>
        <w:rPr>
          <w:lang w:val="bg-BG"/>
        </w:rPr>
      </w:pPr>
      <w:r w:rsidRPr="00F00092">
        <w:rPr>
          <w:lang w:val="bg-BG"/>
        </w:rPr>
        <w:t>5</w:t>
      </w:r>
      <w:r>
        <w:rPr>
          <w:lang w:val="bg-BG"/>
        </w:rPr>
        <w:t> </w:t>
      </w:r>
      <w:r w:rsidRPr="00F00092">
        <w:rPr>
          <w:lang w:val="bg-BG"/>
        </w:rPr>
        <w:t>µ</w:t>
      </w:r>
      <w:r>
        <w:t>m</w:t>
      </w:r>
      <w:r w:rsidRPr="00F00092">
        <w:rPr>
          <w:lang w:val="bg-BG"/>
        </w:rPr>
        <w:t xml:space="preserve"> филтърна игла (18</w:t>
      </w:r>
      <w:r>
        <w:t>G</w:t>
      </w:r>
      <w:r w:rsidRPr="00F00092">
        <w:rPr>
          <w:lang w:val="bg-BG"/>
        </w:rPr>
        <w:t>)</w:t>
      </w:r>
    </w:p>
    <w:p w14:paraId="53B8CA60" w14:textId="77777777" w:rsidR="00E07E41" w:rsidRPr="00525621" w:rsidRDefault="00E07E41" w:rsidP="00B41312">
      <w:pPr>
        <w:pStyle w:val="BodyText"/>
        <w:keepNext/>
        <w:widowControl/>
        <w:numPr>
          <w:ilvl w:val="0"/>
          <w:numId w:val="13"/>
        </w:numPr>
        <w:ind w:hanging="720"/>
        <w:rPr>
          <w:lang w:val="bg-BG"/>
        </w:rPr>
      </w:pPr>
      <w:r>
        <w:rPr>
          <w:lang w:val="bg-BG"/>
        </w:rPr>
        <w:t xml:space="preserve">инжекционна игла </w:t>
      </w:r>
      <w:r w:rsidRPr="00F00092">
        <w:rPr>
          <w:lang w:val="bg-BG"/>
        </w:rPr>
        <w:t>(30</w:t>
      </w:r>
      <w:r>
        <w:t>G</w:t>
      </w:r>
      <w:r w:rsidRPr="00F00092">
        <w:rPr>
          <w:lang w:val="bg-BG"/>
        </w:rPr>
        <w:t xml:space="preserve"> </w:t>
      </w:r>
      <w:r>
        <w:t>x</w:t>
      </w:r>
      <w:r w:rsidRPr="00F00092">
        <w:rPr>
          <w:lang w:val="bg-BG"/>
        </w:rPr>
        <w:t xml:space="preserve"> ½″)</w:t>
      </w:r>
      <w:r>
        <w:rPr>
          <w:lang w:val="bg-BG"/>
        </w:rPr>
        <w:t xml:space="preserve"> и </w:t>
      </w:r>
      <w:r w:rsidRPr="00F00092">
        <w:rPr>
          <w:lang w:val="bg-BG"/>
        </w:rPr>
        <w:t>1</w:t>
      </w:r>
      <w:r>
        <w:rPr>
          <w:lang w:val="bg-BG"/>
        </w:rPr>
        <w:t> </w:t>
      </w:r>
      <w:r>
        <w:t>ml</w:t>
      </w:r>
      <w:r w:rsidRPr="00F00092">
        <w:rPr>
          <w:lang w:val="bg-BG"/>
        </w:rPr>
        <w:t xml:space="preserve"> стерилна спринцовка (с означение 0,05</w:t>
      </w:r>
      <w:r>
        <w:rPr>
          <w:lang w:val="bg-BG"/>
        </w:rPr>
        <w:t> </w:t>
      </w:r>
      <w:r>
        <w:t>ml</w:t>
      </w:r>
      <w:r w:rsidRPr="00F00092">
        <w:rPr>
          <w:lang w:val="bg-BG"/>
        </w:rPr>
        <w:t>)</w:t>
      </w:r>
      <w:r>
        <w:rPr>
          <w:lang w:val="bg-BG"/>
        </w:rPr>
        <w:t>.</w:t>
      </w:r>
    </w:p>
    <w:p w14:paraId="7338AEAC" w14:textId="77777777" w:rsidR="00E07E41" w:rsidRPr="00F00092" w:rsidRDefault="00E07E41" w:rsidP="00B41312">
      <w:pPr>
        <w:pStyle w:val="BodyText"/>
        <w:keepNext/>
        <w:widowControl/>
        <w:rPr>
          <w:lang w:val="bg-BG"/>
        </w:rPr>
      </w:pPr>
      <w:r w:rsidRPr="00F00092">
        <w:rPr>
          <w:lang w:val="bg-BG"/>
        </w:rPr>
        <w:t xml:space="preserve">Тези медицински изделия не са включени в опаковката. </w:t>
      </w:r>
    </w:p>
    <w:p w14:paraId="6091E89B" w14:textId="77777777" w:rsidR="00E07E41" w:rsidRPr="00F00092" w:rsidRDefault="00E07E41" w:rsidP="00B41312">
      <w:pPr>
        <w:pStyle w:val="BodyText"/>
        <w:keepNext/>
        <w:widowControl/>
        <w:rPr>
          <w:lang w:val="bg-BG"/>
        </w:rPr>
      </w:pPr>
    </w:p>
    <w:p w14:paraId="58956058" w14:textId="77777777" w:rsidR="00E07E41" w:rsidRDefault="00E07E41" w:rsidP="00B41312">
      <w:pPr>
        <w:pStyle w:val="BodyText"/>
        <w:keepNext/>
        <w:widowControl/>
        <w:rPr>
          <w:u w:val="single"/>
          <w:lang w:val="bg-BG"/>
        </w:rPr>
      </w:pPr>
      <w:r w:rsidRPr="00F00092">
        <w:rPr>
          <w:u w:val="single"/>
          <w:lang w:val="bg-BG"/>
        </w:rPr>
        <w:t>Опаковка флакон + филтърна игла</w:t>
      </w:r>
      <w:r w:rsidRPr="00077EE0">
        <w:rPr>
          <w:u w:val="single"/>
          <w:lang w:val="bg-BG"/>
        </w:rPr>
        <w:t xml:space="preserve"> + инжекционна игла</w:t>
      </w:r>
    </w:p>
    <w:p w14:paraId="759DE83B" w14:textId="77777777" w:rsidR="00E07E41" w:rsidRPr="00F00092" w:rsidRDefault="00E07E41" w:rsidP="00B41312">
      <w:pPr>
        <w:pStyle w:val="BodyText"/>
        <w:keepNext/>
        <w:widowControl/>
        <w:rPr>
          <w:lang w:val="bg-BG"/>
        </w:rPr>
      </w:pPr>
    </w:p>
    <w:p w14:paraId="45E31E96" w14:textId="77777777" w:rsidR="00E07E41" w:rsidRPr="00F00092" w:rsidRDefault="00E07E41" w:rsidP="00B41312">
      <w:pPr>
        <w:pStyle w:val="BodyText"/>
        <w:widowControl/>
        <w:rPr>
          <w:lang w:val="bg-BG"/>
        </w:rPr>
      </w:pPr>
      <w:r w:rsidRPr="00F00092">
        <w:rPr>
          <w:lang w:val="bg-BG"/>
        </w:rPr>
        <w:t>Флаконът</w:t>
      </w:r>
      <w:r w:rsidRPr="00077EE0">
        <w:rPr>
          <w:lang w:val="bg-BG"/>
        </w:rPr>
        <w:t>,</w:t>
      </w:r>
      <w:r w:rsidRPr="00F00092">
        <w:rPr>
          <w:lang w:val="bg-BG"/>
        </w:rPr>
        <w:t xml:space="preserve"> филтърната игла </w:t>
      </w:r>
      <w:r w:rsidRPr="00077EE0">
        <w:rPr>
          <w:lang w:val="bg-BG"/>
        </w:rPr>
        <w:t xml:space="preserve">и </w:t>
      </w:r>
      <w:r w:rsidRPr="002147FD">
        <w:rPr>
          <w:lang w:val="bg-BG"/>
        </w:rPr>
        <w:t>инжекционната игла</w:t>
      </w:r>
      <w:r w:rsidRPr="00F00092">
        <w:rPr>
          <w:lang w:val="bg-BG"/>
        </w:rPr>
        <w:t xml:space="preserve"> са само за еднократна употреба. Повторната употреба може да доведе до инфекция или друго заболяване/увреждане. Всички компоненти са стерилни. Всеки компонент с опаковка, показваща признаци на повреда или отваряне не трябва да се използва. Стерилността не може да се гарантира, ако не е запазена целостта на опаковката на съответния компонент.</w:t>
      </w:r>
    </w:p>
    <w:p w14:paraId="351943C6" w14:textId="77777777" w:rsidR="00E07E41" w:rsidRPr="00F00092" w:rsidRDefault="00E07E41" w:rsidP="00B41312">
      <w:pPr>
        <w:pStyle w:val="BodyText"/>
        <w:widowControl/>
        <w:rPr>
          <w:lang w:val="bg-BG"/>
        </w:rPr>
      </w:pPr>
    </w:p>
    <w:p w14:paraId="2549D042" w14:textId="77777777" w:rsidR="00E07E41" w:rsidRPr="00F00092" w:rsidRDefault="00E07E41" w:rsidP="00B41312">
      <w:pPr>
        <w:pStyle w:val="BodyText"/>
        <w:widowControl/>
        <w:rPr>
          <w:lang w:val="bg-BG"/>
        </w:rPr>
      </w:pPr>
      <w:r w:rsidRPr="00F00092">
        <w:rPr>
          <w:lang w:val="bg-BG"/>
        </w:rPr>
        <w:t xml:space="preserve">За </w:t>
      </w:r>
      <w:r w:rsidRPr="00B2591A">
        <w:rPr>
          <w:color w:val="000000"/>
          <w:lang w:val="bg-BG"/>
        </w:rPr>
        <w:t>подготовка</w:t>
      </w:r>
      <w:r w:rsidRPr="00F00092">
        <w:rPr>
          <w:lang w:val="bg-BG"/>
        </w:rPr>
        <w:t xml:space="preserve"> и интравитреално инжектиране са необходими следните медицински изделия за еднократна употреба:</w:t>
      </w:r>
    </w:p>
    <w:p w14:paraId="1BC738D7" w14:textId="77777777" w:rsidR="00E07E41" w:rsidRPr="00F00092" w:rsidRDefault="00E07E41" w:rsidP="00B41312">
      <w:pPr>
        <w:pStyle w:val="ListParagraph"/>
        <w:widowControl/>
        <w:numPr>
          <w:ilvl w:val="0"/>
          <w:numId w:val="3"/>
        </w:numPr>
        <w:tabs>
          <w:tab w:val="left" w:pos="685"/>
          <w:tab w:val="left" w:pos="686"/>
        </w:tabs>
        <w:ind w:left="0" w:firstLine="0"/>
        <w:rPr>
          <w:lang w:val="bg-BG"/>
        </w:rPr>
      </w:pPr>
      <w:r w:rsidRPr="00F00092">
        <w:rPr>
          <w:lang w:val="bg-BG"/>
        </w:rPr>
        <w:t>5</w:t>
      </w:r>
      <w:r w:rsidRPr="00077EE0">
        <w:rPr>
          <w:lang w:val="bg-BG"/>
        </w:rPr>
        <w:t> </w:t>
      </w:r>
      <w:r w:rsidRPr="00F00092">
        <w:rPr>
          <w:lang w:val="bg-BG"/>
        </w:rPr>
        <w:t>µ</w:t>
      </w:r>
      <w:r w:rsidRPr="00077EE0">
        <w:t>m</w:t>
      </w:r>
      <w:r w:rsidRPr="00F00092">
        <w:rPr>
          <w:lang w:val="bg-BG"/>
        </w:rPr>
        <w:t xml:space="preserve"> филтърна игла (18</w:t>
      </w:r>
      <w:r w:rsidRPr="00077EE0">
        <w:t>G</w:t>
      </w:r>
      <w:r w:rsidRPr="00F00092">
        <w:rPr>
          <w:lang w:val="bg-BG"/>
        </w:rPr>
        <w:t xml:space="preserve"> </w:t>
      </w:r>
      <w:r w:rsidRPr="00077EE0">
        <w:t>x</w:t>
      </w:r>
      <w:r w:rsidRPr="00F00092">
        <w:rPr>
          <w:lang w:val="bg-BG"/>
        </w:rPr>
        <w:t xml:space="preserve"> 1½″, 1,2</w:t>
      </w:r>
      <w:r w:rsidRPr="00077EE0">
        <w:rPr>
          <w:lang w:val="bg-BG"/>
        </w:rPr>
        <w:t> </w:t>
      </w:r>
      <w:r w:rsidRPr="00077EE0">
        <w:t>mm</w:t>
      </w:r>
      <w:r w:rsidRPr="00F00092">
        <w:rPr>
          <w:lang w:val="bg-BG"/>
        </w:rPr>
        <w:t xml:space="preserve"> </w:t>
      </w:r>
      <w:r w:rsidRPr="00077EE0">
        <w:t>x</w:t>
      </w:r>
      <w:r w:rsidRPr="00F00092">
        <w:rPr>
          <w:lang w:val="bg-BG"/>
        </w:rPr>
        <w:t xml:space="preserve"> 40</w:t>
      </w:r>
      <w:r w:rsidRPr="00077EE0">
        <w:rPr>
          <w:lang w:val="bg-BG"/>
        </w:rPr>
        <w:t> </w:t>
      </w:r>
      <w:r w:rsidRPr="00077EE0">
        <w:rPr>
          <w:spacing w:val="-2"/>
        </w:rPr>
        <w:t>mm</w:t>
      </w:r>
      <w:r w:rsidRPr="00F00092">
        <w:rPr>
          <w:spacing w:val="-2"/>
          <w:lang w:val="bg-BG"/>
        </w:rPr>
        <w:t>,</w:t>
      </w:r>
      <w:r w:rsidRPr="00F00092">
        <w:rPr>
          <w:spacing w:val="-4"/>
          <w:lang w:val="bg-BG"/>
        </w:rPr>
        <w:t xml:space="preserve"> </w:t>
      </w:r>
      <w:r w:rsidRPr="00F00092">
        <w:rPr>
          <w:lang w:val="bg-BG"/>
        </w:rPr>
        <w:t>предоставена)</w:t>
      </w:r>
    </w:p>
    <w:p w14:paraId="44DC40CF" w14:textId="77777777" w:rsidR="00E07E41" w:rsidRPr="00F00092" w:rsidRDefault="00E07E41" w:rsidP="00B41312">
      <w:pPr>
        <w:pStyle w:val="ListParagraph"/>
        <w:widowControl/>
        <w:numPr>
          <w:ilvl w:val="0"/>
          <w:numId w:val="3"/>
        </w:numPr>
        <w:tabs>
          <w:tab w:val="left" w:pos="685"/>
          <w:tab w:val="left" w:pos="686"/>
        </w:tabs>
        <w:ind w:left="0" w:firstLine="0"/>
        <w:rPr>
          <w:lang w:val="bg-BG"/>
        </w:rPr>
      </w:pPr>
      <w:r w:rsidRPr="002147FD">
        <w:rPr>
          <w:lang w:val="bg-BG"/>
        </w:rPr>
        <w:t xml:space="preserve">инжекционна игла </w:t>
      </w:r>
      <w:r w:rsidRPr="00F00092">
        <w:rPr>
          <w:lang w:val="bg-BG"/>
        </w:rPr>
        <w:t>(30</w:t>
      </w:r>
      <w:r w:rsidRPr="002147FD">
        <w:t>G</w:t>
      </w:r>
      <w:r w:rsidRPr="00F00092">
        <w:rPr>
          <w:lang w:val="bg-BG"/>
        </w:rPr>
        <w:t xml:space="preserve"> </w:t>
      </w:r>
      <w:r w:rsidRPr="00077EE0">
        <w:t>x</w:t>
      </w:r>
      <w:r w:rsidRPr="00F00092">
        <w:rPr>
          <w:lang w:val="bg-BG"/>
        </w:rPr>
        <w:t xml:space="preserve"> ½″, 0,3</w:t>
      </w:r>
      <w:r w:rsidRPr="00077EE0">
        <w:t> mm</w:t>
      </w:r>
      <w:r w:rsidRPr="00F00092">
        <w:rPr>
          <w:lang w:val="bg-BG"/>
        </w:rPr>
        <w:t xml:space="preserve"> </w:t>
      </w:r>
      <w:r w:rsidRPr="00077EE0">
        <w:t>x</w:t>
      </w:r>
      <w:r w:rsidRPr="00F00092">
        <w:rPr>
          <w:lang w:val="bg-BG"/>
        </w:rPr>
        <w:t xml:space="preserve"> 13</w:t>
      </w:r>
      <w:r w:rsidRPr="00077EE0">
        <w:t> mm</w:t>
      </w:r>
      <w:r w:rsidRPr="00077EE0">
        <w:rPr>
          <w:lang w:val="bg-BG"/>
        </w:rPr>
        <w:t>, предоставена)</w:t>
      </w:r>
    </w:p>
    <w:p w14:paraId="50AF2196" w14:textId="77777777" w:rsidR="00E07E41" w:rsidRPr="00F00092" w:rsidRDefault="00E07E41" w:rsidP="00B41312">
      <w:pPr>
        <w:pStyle w:val="ListParagraph"/>
        <w:widowControl/>
        <w:numPr>
          <w:ilvl w:val="0"/>
          <w:numId w:val="3"/>
        </w:numPr>
        <w:tabs>
          <w:tab w:val="left" w:pos="685"/>
          <w:tab w:val="left" w:pos="686"/>
        </w:tabs>
        <w:ind w:left="0" w:firstLine="0"/>
        <w:rPr>
          <w:lang w:val="bg-BG"/>
        </w:rPr>
      </w:pPr>
      <w:r w:rsidRPr="00F00092">
        <w:rPr>
          <w:lang w:val="bg-BG"/>
        </w:rPr>
        <w:t>1</w:t>
      </w:r>
      <w:r w:rsidRPr="00077EE0">
        <w:rPr>
          <w:lang w:val="bg-BG"/>
        </w:rPr>
        <w:t> </w:t>
      </w:r>
      <w:r w:rsidRPr="00077EE0">
        <w:t>ml</w:t>
      </w:r>
      <w:r w:rsidRPr="00F00092">
        <w:rPr>
          <w:lang w:val="bg-BG"/>
        </w:rPr>
        <w:t xml:space="preserve"> стерилна спринцовка (с </w:t>
      </w:r>
      <w:r>
        <w:rPr>
          <w:lang w:val="bg-BG"/>
        </w:rPr>
        <w:t>деления по</w:t>
      </w:r>
      <w:r w:rsidRPr="00F00092">
        <w:rPr>
          <w:lang w:val="bg-BG"/>
        </w:rPr>
        <w:t xml:space="preserve"> 0,05</w:t>
      </w:r>
      <w:r w:rsidRPr="00077EE0">
        <w:rPr>
          <w:lang w:val="bg-BG"/>
        </w:rPr>
        <w:t> </w:t>
      </w:r>
      <w:r w:rsidRPr="00077EE0">
        <w:t>ml</w:t>
      </w:r>
      <w:r w:rsidRPr="00F00092">
        <w:rPr>
          <w:lang w:val="bg-BG"/>
        </w:rPr>
        <w:t>, не е включена в опаковката)</w:t>
      </w:r>
    </w:p>
    <w:p w14:paraId="69A84FE8" w14:textId="77777777" w:rsidR="00E07E41" w:rsidRPr="00F00092" w:rsidRDefault="00E07E41" w:rsidP="00B41312">
      <w:pPr>
        <w:pStyle w:val="BodyText"/>
        <w:widowControl/>
        <w:rPr>
          <w:lang w:val="bg-BG"/>
        </w:rPr>
      </w:pPr>
    </w:p>
    <w:p w14:paraId="790E5E01" w14:textId="77777777" w:rsidR="00E07E41" w:rsidRPr="00F00092" w:rsidRDefault="00E07E41" w:rsidP="00B41312">
      <w:pPr>
        <w:pStyle w:val="BodyText"/>
        <w:widowControl/>
        <w:rPr>
          <w:lang w:val="bg-BG"/>
        </w:rPr>
      </w:pPr>
      <w:r w:rsidRPr="00F00092">
        <w:rPr>
          <w:lang w:val="bg-BG"/>
        </w:rPr>
        <w:t xml:space="preserve">Моля, придържайте се към следните инструкции, за да </w:t>
      </w:r>
      <w:r w:rsidRPr="00374732">
        <w:rPr>
          <w:rFonts w:hint="eastAsia"/>
          <w:lang w:val="bg-BG"/>
        </w:rPr>
        <w:t>под</w:t>
      </w:r>
      <w:r w:rsidRPr="00F00092">
        <w:rPr>
          <w:lang w:val="bg-BG"/>
        </w:rPr>
        <w:t xml:space="preserve">готвите </w:t>
      </w:r>
      <w:proofErr w:type="spellStart"/>
      <w:r w:rsidRPr="00077EE0">
        <w:t>Byooviz</w:t>
      </w:r>
      <w:proofErr w:type="spellEnd"/>
      <w:r w:rsidRPr="00F00092">
        <w:rPr>
          <w:lang w:val="bg-BG"/>
        </w:rPr>
        <w:t xml:space="preserve"> за интравитреално приложение </w:t>
      </w:r>
      <w:r w:rsidRPr="00F00092">
        <w:rPr>
          <w:b/>
          <w:lang w:val="bg-BG"/>
        </w:rPr>
        <w:t>при възрастни</w:t>
      </w:r>
      <w:r w:rsidRPr="00F00092">
        <w:rPr>
          <w:lang w:val="bg-BG"/>
        </w:rPr>
        <w:t>:</w:t>
      </w:r>
    </w:p>
    <w:p w14:paraId="37394DB1" w14:textId="77777777" w:rsidR="00E07E41" w:rsidRPr="00F00092" w:rsidRDefault="00E07E41" w:rsidP="00B41312">
      <w:pPr>
        <w:pStyle w:val="BodyText"/>
        <w:widowControl/>
        <w:rPr>
          <w:lang w:val="bg-BG"/>
        </w:rPr>
      </w:pPr>
    </w:p>
    <w:p w14:paraId="2C66468F" w14:textId="77777777" w:rsidR="00E07E41" w:rsidRPr="00F00092" w:rsidRDefault="00E07E41" w:rsidP="00B41312">
      <w:pPr>
        <w:widowControl/>
        <w:tabs>
          <w:tab w:val="left" w:pos="685"/>
          <w:tab w:val="left" w:pos="686"/>
        </w:tabs>
        <w:ind w:left="685" w:hanging="685"/>
        <w:rPr>
          <w:lang w:val="bg-BG"/>
        </w:rPr>
      </w:pPr>
      <w:r w:rsidRPr="00F00092">
        <w:rPr>
          <w:lang w:val="bg-BG"/>
        </w:rPr>
        <w:t xml:space="preserve">1. </w:t>
      </w:r>
      <w:r w:rsidRPr="00F00092">
        <w:rPr>
          <w:lang w:val="bg-BG"/>
        </w:rPr>
        <w:tab/>
        <w:t>Преди изтегляне на продукта, външната част на гумената запушалка на флакона трябва да бъде</w:t>
      </w:r>
      <w:r w:rsidRPr="00F00092">
        <w:rPr>
          <w:spacing w:val="-3"/>
          <w:lang w:val="bg-BG"/>
        </w:rPr>
        <w:t xml:space="preserve"> </w:t>
      </w:r>
      <w:r w:rsidRPr="00F00092">
        <w:rPr>
          <w:lang w:val="bg-BG"/>
        </w:rPr>
        <w:t>дезинфекцирана.</w:t>
      </w:r>
    </w:p>
    <w:p w14:paraId="6AADABD2" w14:textId="77777777" w:rsidR="00E07E41" w:rsidRPr="00F00092" w:rsidRDefault="00E07E41" w:rsidP="00B41312">
      <w:pPr>
        <w:pStyle w:val="BodyText"/>
        <w:widowControl/>
        <w:ind w:left="709" w:hanging="709"/>
        <w:rPr>
          <w:lang w:val="bg-BG"/>
        </w:rPr>
      </w:pPr>
    </w:p>
    <w:p w14:paraId="23A58942" w14:textId="77777777" w:rsidR="00E07E41" w:rsidRPr="00F00092" w:rsidRDefault="00E07E41" w:rsidP="00B41312">
      <w:pPr>
        <w:widowControl/>
        <w:tabs>
          <w:tab w:val="left" w:pos="686"/>
        </w:tabs>
        <w:ind w:left="685" w:hanging="685"/>
        <w:rPr>
          <w:lang w:val="bg-BG"/>
        </w:rPr>
      </w:pPr>
      <w:r w:rsidRPr="00F00092">
        <w:rPr>
          <w:lang w:val="bg-BG"/>
        </w:rPr>
        <w:t xml:space="preserve">2. </w:t>
      </w:r>
      <w:r w:rsidRPr="00F00092">
        <w:rPr>
          <w:lang w:val="bg-BG"/>
        </w:rPr>
        <w:tab/>
      </w:r>
      <w:r w:rsidRPr="00904718">
        <w:rPr>
          <w:lang w:val="bg-BG"/>
        </w:rPr>
        <w:t>Прикрепете</w:t>
      </w:r>
      <w:r w:rsidRPr="00F00092">
        <w:rPr>
          <w:lang w:val="bg-BG"/>
        </w:rPr>
        <w:t xml:space="preserve"> 5 µ</w:t>
      </w:r>
      <w:r>
        <w:t>m</w:t>
      </w:r>
      <w:r w:rsidRPr="00F00092">
        <w:rPr>
          <w:lang w:val="bg-BG"/>
        </w:rPr>
        <w:t xml:space="preserve"> филтърна игла (18</w:t>
      </w:r>
      <w:r>
        <w:t>G</w:t>
      </w:r>
      <w:r w:rsidRPr="00F00092">
        <w:rPr>
          <w:lang w:val="bg-BG"/>
        </w:rPr>
        <w:t xml:space="preserve"> </w:t>
      </w:r>
      <w:r>
        <w:t>x</w:t>
      </w:r>
      <w:r w:rsidRPr="00F00092">
        <w:rPr>
          <w:lang w:val="bg-BG"/>
        </w:rPr>
        <w:t xml:space="preserve"> 1½″, 1,2</w:t>
      </w:r>
      <w:r w:rsidRPr="00904718">
        <w:rPr>
          <w:lang w:val="bg-BG"/>
        </w:rPr>
        <w:t> </w:t>
      </w:r>
      <w:r>
        <w:t>mm</w:t>
      </w:r>
      <w:r w:rsidRPr="00F00092">
        <w:rPr>
          <w:lang w:val="bg-BG"/>
        </w:rPr>
        <w:t xml:space="preserve"> </w:t>
      </w:r>
      <w:r>
        <w:t>x</w:t>
      </w:r>
      <w:r w:rsidRPr="00F00092">
        <w:rPr>
          <w:lang w:val="bg-BG"/>
        </w:rPr>
        <w:t xml:space="preserve"> 40</w:t>
      </w:r>
      <w:r w:rsidRPr="00904718">
        <w:rPr>
          <w:lang w:val="bg-BG"/>
        </w:rPr>
        <w:t> </w:t>
      </w:r>
      <w:r w:rsidRPr="00904718">
        <w:rPr>
          <w:spacing w:val="-2"/>
        </w:rPr>
        <w:t>mm</w:t>
      </w:r>
      <w:r w:rsidRPr="00F00092">
        <w:rPr>
          <w:spacing w:val="-2"/>
          <w:lang w:val="bg-BG"/>
        </w:rPr>
        <w:t xml:space="preserve">) </w:t>
      </w:r>
      <w:r w:rsidRPr="00904718">
        <w:rPr>
          <w:lang w:val="bg-BG"/>
        </w:rPr>
        <w:t>към</w:t>
      </w:r>
      <w:r w:rsidRPr="00F00092">
        <w:rPr>
          <w:lang w:val="bg-BG"/>
        </w:rPr>
        <w:t xml:space="preserve"> спринцовка от 1</w:t>
      </w:r>
      <w:r w:rsidRPr="00904718">
        <w:rPr>
          <w:lang w:val="bg-BG"/>
        </w:rPr>
        <w:t> </w:t>
      </w:r>
      <w:r>
        <w:t>ml</w:t>
      </w:r>
      <w:r w:rsidRPr="00F00092">
        <w:rPr>
          <w:lang w:val="bg-BG"/>
        </w:rPr>
        <w:t xml:space="preserve"> като използвате асептична техника. В</w:t>
      </w:r>
      <w:r w:rsidRPr="00904718">
        <w:rPr>
          <w:lang w:val="bg-BG"/>
        </w:rPr>
        <w:t>ъведе</w:t>
      </w:r>
      <w:r w:rsidRPr="00F00092">
        <w:rPr>
          <w:lang w:val="bg-BG"/>
        </w:rPr>
        <w:t>те филтърна</w:t>
      </w:r>
      <w:r w:rsidRPr="00904718">
        <w:rPr>
          <w:lang w:val="bg-BG"/>
        </w:rPr>
        <w:t>та</w:t>
      </w:r>
      <w:r w:rsidRPr="00F00092">
        <w:rPr>
          <w:lang w:val="bg-BG"/>
        </w:rPr>
        <w:t xml:space="preserve"> игла </w:t>
      </w:r>
      <w:r w:rsidRPr="00904718">
        <w:rPr>
          <w:lang w:val="bg-BG"/>
        </w:rPr>
        <w:t xml:space="preserve">с тъп връх </w:t>
      </w:r>
      <w:r w:rsidRPr="00F00092">
        <w:rPr>
          <w:lang w:val="bg-BG"/>
        </w:rPr>
        <w:t>в центъра на запушалката на флакона</w:t>
      </w:r>
      <w:r w:rsidRPr="00904718">
        <w:rPr>
          <w:lang w:val="bg-BG"/>
        </w:rPr>
        <w:t>,</w:t>
      </w:r>
      <w:r w:rsidRPr="00F00092">
        <w:rPr>
          <w:lang w:val="bg-BG"/>
        </w:rPr>
        <w:t xml:space="preserve"> докато иглата достигне дъното на</w:t>
      </w:r>
      <w:r w:rsidRPr="00F00092">
        <w:rPr>
          <w:spacing w:val="-10"/>
          <w:lang w:val="bg-BG"/>
        </w:rPr>
        <w:t xml:space="preserve"> </w:t>
      </w:r>
      <w:r w:rsidRPr="00F00092">
        <w:rPr>
          <w:lang w:val="bg-BG"/>
        </w:rPr>
        <w:t>флакона.</w:t>
      </w:r>
    </w:p>
    <w:p w14:paraId="208F6705" w14:textId="77777777" w:rsidR="00E07E41" w:rsidRPr="00F00092" w:rsidRDefault="00E07E41" w:rsidP="00B41312">
      <w:pPr>
        <w:pStyle w:val="BodyText"/>
        <w:widowControl/>
        <w:spacing w:before="9"/>
        <w:ind w:left="709" w:hanging="709"/>
        <w:rPr>
          <w:sz w:val="21"/>
          <w:lang w:val="bg-BG"/>
        </w:rPr>
      </w:pPr>
    </w:p>
    <w:p w14:paraId="386FED94" w14:textId="77777777" w:rsidR="00E07E41" w:rsidRPr="00F00092" w:rsidRDefault="00E07E41" w:rsidP="00B41312">
      <w:pPr>
        <w:widowControl/>
        <w:tabs>
          <w:tab w:val="left" w:pos="685"/>
          <w:tab w:val="left" w:pos="686"/>
        </w:tabs>
        <w:ind w:left="685" w:hanging="685"/>
        <w:rPr>
          <w:lang w:val="bg-BG"/>
        </w:rPr>
      </w:pPr>
      <w:r>
        <w:rPr>
          <w:lang w:val="bg-BG"/>
        </w:rPr>
        <w:t xml:space="preserve">3. </w:t>
      </w:r>
      <w:r>
        <w:rPr>
          <w:lang w:val="bg-BG"/>
        </w:rPr>
        <w:tab/>
      </w:r>
      <w:r w:rsidRPr="00904718">
        <w:rPr>
          <w:lang w:val="bg-BG"/>
        </w:rPr>
        <w:t>Изтеглете</w:t>
      </w:r>
      <w:r w:rsidRPr="00F00092" w:rsidDel="004F3842">
        <w:rPr>
          <w:lang w:val="bg-BG"/>
        </w:rPr>
        <w:t xml:space="preserve"> </w:t>
      </w:r>
      <w:r w:rsidRPr="00F00092">
        <w:rPr>
          <w:lang w:val="bg-BG"/>
        </w:rPr>
        <w:t>цялото течно съдържание на флакона, като го държите в изправено положение, леко наклонен, за да се улесни пълното</w:t>
      </w:r>
      <w:r w:rsidRPr="00F00092">
        <w:rPr>
          <w:spacing w:val="-9"/>
          <w:lang w:val="bg-BG"/>
        </w:rPr>
        <w:t xml:space="preserve"> </w:t>
      </w:r>
      <w:r w:rsidRPr="00F00092">
        <w:rPr>
          <w:lang w:val="bg-BG"/>
        </w:rPr>
        <w:t>изтеглян</w:t>
      </w:r>
      <w:r>
        <w:t>e</w:t>
      </w:r>
      <w:r w:rsidRPr="00F00092">
        <w:rPr>
          <w:lang w:val="bg-BG"/>
        </w:rPr>
        <w:t>.</w:t>
      </w:r>
    </w:p>
    <w:p w14:paraId="38FA1A89" w14:textId="77777777" w:rsidR="00E07E41" w:rsidRPr="00F00092" w:rsidRDefault="00E07E41" w:rsidP="00B41312">
      <w:pPr>
        <w:pStyle w:val="BodyText"/>
        <w:widowControl/>
        <w:rPr>
          <w:lang w:val="bg-BG"/>
        </w:rPr>
      </w:pPr>
    </w:p>
    <w:p w14:paraId="6DD8D674" w14:textId="77777777" w:rsidR="00E07E41" w:rsidRPr="00F00092" w:rsidRDefault="00E07E41" w:rsidP="00B41312">
      <w:pPr>
        <w:widowControl/>
        <w:tabs>
          <w:tab w:val="left" w:pos="685"/>
          <w:tab w:val="left" w:pos="686"/>
        </w:tabs>
        <w:ind w:left="685" w:hanging="685"/>
        <w:rPr>
          <w:lang w:val="bg-BG"/>
        </w:rPr>
      </w:pPr>
      <w:r w:rsidRPr="00F00092">
        <w:rPr>
          <w:lang w:val="bg-BG"/>
        </w:rPr>
        <w:lastRenderedPageBreak/>
        <w:t xml:space="preserve">4. </w:t>
      </w:r>
      <w:r w:rsidRPr="00F00092">
        <w:rPr>
          <w:lang w:val="bg-BG"/>
        </w:rPr>
        <w:tab/>
        <w:t>Уверете се, че буталото на спринцовката е изтеглено достатъчно, когато изпразвате флакона, за да се изпразни напълно филтърната</w:t>
      </w:r>
      <w:r w:rsidRPr="00F00092">
        <w:rPr>
          <w:spacing w:val="-11"/>
          <w:lang w:val="bg-BG"/>
        </w:rPr>
        <w:t xml:space="preserve"> </w:t>
      </w:r>
      <w:r w:rsidRPr="00F00092">
        <w:rPr>
          <w:lang w:val="bg-BG"/>
        </w:rPr>
        <w:t>игла.</w:t>
      </w:r>
    </w:p>
    <w:p w14:paraId="32A8146E" w14:textId="77777777" w:rsidR="00E07E41" w:rsidRPr="00F00092" w:rsidRDefault="00E07E41" w:rsidP="00B41312">
      <w:pPr>
        <w:pStyle w:val="BodyText"/>
        <w:widowControl/>
        <w:ind w:left="709" w:hanging="709"/>
        <w:rPr>
          <w:lang w:val="bg-BG"/>
        </w:rPr>
      </w:pPr>
    </w:p>
    <w:p w14:paraId="75249633" w14:textId="77777777" w:rsidR="00E07E41" w:rsidRPr="00F00092" w:rsidRDefault="00E07E41" w:rsidP="00B41312">
      <w:pPr>
        <w:widowControl/>
        <w:tabs>
          <w:tab w:val="left" w:pos="685"/>
          <w:tab w:val="left" w:pos="686"/>
        </w:tabs>
        <w:ind w:left="685" w:hanging="685"/>
        <w:rPr>
          <w:lang w:val="bg-BG"/>
        </w:rPr>
      </w:pPr>
      <w:r w:rsidRPr="00F00092">
        <w:rPr>
          <w:lang w:val="bg-BG"/>
        </w:rPr>
        <w:t xml:space="preserve">5. </w:t>
      </w:r>
      <w:r w:rsidRPr="00F00092">
        <w:rPr>
          <w:lang w:val="bg-BG"/>
        </w:rPr>
        <w:tab/>
        <w:t>Оставете филтърна</w:t>
      </w:r>
      <w:r w:rsidRPr="00904718">
        <w:rPr>
          <w:lang w:val="bg-BG"/>
        </w:rPr>
        <w:t>та</w:t>
      </w:r>
      <w:r w:rsidRPr="00F00092">
        <w:rPr>
          <w:lang w:val="bg-BG"/>
        </w:rPr>
        <w:t xml:space="preserve"> игла </w:t>
      </w:r>
      <w:r w:rsidRPr="00904718">
        <w:rPr>
          <w:lang w:val="bg-BG"/>
        </w:rPr>
        <w:t xml:space="preserve">с тъп връх </w:t>
      </w:r>
      <w:r w:rsidRPr="00F00092">
        <w:rPr>
          <w:lang w:val="bg-BG"/>
        </w:rPr>
        <w:t xml:space="preserve">във флакона и </w:t>
      </w:r>
      <w:r w:rsidRPr="00904718">
        <w:rPr>
          <w:lang w:val="bg-BG"/>
        </w:rPr>
        <w:t>отстранете</w:t>
      </w:r>
      <w:r w:rsidRPr="00F00092">
        <w:rPr>
          <w:lang w:val="bg-BG"/>
        </w:rPr>
        <w:t xml:space="preserve"> спринцовката. След </w:t>
      </w:r>
      <w:r w:rsidRPr="00904718">
        <w:rPr>
          <w:lang w:val="bg-BG"/>
        </w:rPr>
        <w:t>изтегля</w:t>
      </w:r>
      <w:r w:rsidRPr="00F00092">
        <w:rPr>
          <w:lang w:val="bg-BG"/>
        </w:rPr>
        <w:t>не на съдържанието на флакона филтърната игла трябва да бъде изхвърлена според изискванията, и не трябва да бъде използвана за интравитреално инжектиране.</w:t>
      </w:r>
    </w:p>
    <w:p w14:paraId="17A3255B" w14:textId="77777777" w:rsidR="00E07E41" w:rsidRPr="00F00092" w:rsidRDefault="00E07E41" w:rsidP="00B41312">
      <w:pPr>
        <w:pStyle w:val="BodyText"/>
        <w:widowControl/>
        <w:spacing w:before="11"/>
        <w:ind w:left="709" w:hanging="709"/>
        <w:rPr>
          <w:sz w:val="21"/>
          <w:lang w:val="bg-BG"/>
        </w:rPr>
      </w:pPr>
    </w:p>
    <w:p w14:paraId="68DCCD3A" w14:textId="77777777" w:rsidR="00E07E41" w:rsidRPr="00F00092" w:rsidRDefault="00E07E41" w:rsidP="00B41312">
      <w:pPr>
        <w:widowControl/>
        <w:tabs>
          <w:tab w:val="left" w:pos="685"/>
          <w:tab w:val="left" w:pos="686"/>
        </w:tabs>
        <w:spacing w:before="80"/>
        <w:ind w:left="685" w:hanging="685"/>
        <w:rPr>
          <w:lang w:val="bg-BG"/>
        </w:rPr>
      </w:pPr>
      <w:r w:rsidRPr="00F00092">
        <w:rPr>
          <w:lang w:val="bg-BG"/>
        </w:rPr>
        <w:t xml:space="preserve">6. </w:t>
      </w:r>
      <w:r w:rsidRPr="00F00092">
        <w:rPr>
          <w:lang w:val="bg-BG"/>
        </w:rPr>
        <w:tab/>
        <w:t xml:space="preserve">Асептично и </w:t>
      </w:r>
      <w:r w:rsidRPr="00904718">
        <w:rPr>
          <w:lang w:val="bg-BG"/>
        </w:rPr>
        <w:t>здраво</w:t>
      </w:r>
      <w:r w:rsidRPr="00F00092">
        <w:rPr>
          <w:lang w:val="bg-BG"/>
        </w:rPr>
        <w:t xml:space="preserve"> </w:t>
      </w:r>
      <w:r w:rsidRPr="00904718">
        <w:rPr>
          <w:lang w:val="bg-BG"/>
        </w:rPr>
        <w:t>прикрепете</w:t>
      </w:r>
      <w:r w:rsidRPr="00F00092">
        <w:rPr>
          <w:lang w:val="bg-BG"/>
        </w:rPr>
        <w:t xml:space="preserve"> инжекционна игла (30</w:t>
      </w:r>
      <w:r>
        <w:t>G</w:t>
      </w:r>
      <w:r w:rsidRPr="00F00092">
        <w:rPr>
          <w:lang w:val="bg-BG"/>
        </w:rPr>
        <w:t xml:space="preserve"> </w:t>
      </w:r>
      <w:r>
        <w:t>x</w:t>
      </w:r>
      <w:r w:rsidRPr="00F00092">
        <w:rPr>
          <w:lang w:val="bg-BG"/>
        </w:rPr>
        <w:t xml:space="preserve"> ½″, 0,3</w:t>
      </w:r>
      <w:r w:rsidRPr="00904718">
        <w:rPr>
          <w:lang w:val="bg-BG"/>
        </w:rPr>
        <w:t> </w:t>
      </w:r>
      <w:r>
        <w:t>mm</w:t>
      </w:r>
      <w:r w:rsidRPr="00F00092">
        <w:rPr>
          <w:lang w:val="bg-BG"/>
        </w:rPr>
        <w:t xml:space="preserve"> </w:t>
      </w:r>
      <w:r>
        <w:t>x</w:t>
      </w:r>
      <w:r w:rsidRPr="00F00092">
        <w:rPr>
          <w:lang w:val="bg-BG"/>
        </w:rPr>
        <w:t xml:space="preserve"> 13</w:t>
      </w:r>
      <w:r w:rsidRPr="00904718">
        <w:rPr>
          <w:lang w:val="bg-BG"/>
        </w:rPr>
        <w:t> </w:t>
      </w:r>
      <w:r w:rsidRPr="00904718">
        <w:rPr>
          <w:spacing w:val="-2"/>
        </w:rPr>
        <w:t>mm</w:t>
      </w:r>
      <w:r w:rsidRPr="00F00092">
        <w:rPr>
          <w:spacing w:val="-2"/>
          <w:lang w:val="bg-BG"/>
        </w:rPr>
        <w:t xml:space="preserve">) </w:t>
      </w:r>
      <w:r w:rsidRPr="00F00092">
        <w:rPr>
          <w:lang w:val="bg-BG"/>
        </w:rPr>
        <w:t>към спринцовката.</w:t>
      </w:r>
    </w:p>
    <w:p w14:paraId="79BA1A9C" w14:textId="77777777" w:rsidR="00E07E41" w:rsidRPr="00F00092" w:rsidRDefault="00E07E41" w:rsidP="00B41312">
      <w:pPr>
        <w:widowControl/>
        <w:tabs>
          <w:tab w:val="left" w:pos="685"/>
          <w:tab w:val="left" w:pos="686"/>
        </w:tabs>
        <w:spacing w:before="80"/>
        <w:rPr>
          <w:lang w:val="bg-BG"/>
        </w:rPr>
      </w:pPr>
    </w:p>
    <w:p w14:paraId="739BCC21" w14:textId="77777777" w:rsidR="00E07E41" w:rsidRPr="00F00092" w:rsidRDefault="00E07E41" w:rsidP="00B41312">
      <w:pPr>
        <w:widowControl/>
        <w:tabs>
          <w:tab w:val="left" w:pos="685"/>
          <w:tab w:val="left" w:pos="686"/>
        </w:tabs>
        <w:spacing w:before="80"/>
        <w:ind w:left="685" w:hanging="685"/>
        <w:rPr>
          <w:lang w:val="bg-BG"/>
        </w:rPr>
      </w:pPr>
      <w:r w:rsidRPr="00F00092">
        <w:rPr>
          <w:lang w:val="bg-BG"/>
        </w:rPr>
        <w:t xml:space="preserve">7. </w:t>
      </w:r>
      <w:r w:rsidRPr="00F00092">
        <w:rPr>
          <w:lang w:val="bg-BG"/>
        </w:rPr>
        <w:tab/>
        <w:t>Внимателно отстранете предпазителя на инжекционната игла без да премахвате инжекционната игла от</w:t>
      </w:r>
      <w:r w:rsidRPr="00F00092">
        <w:rPr>
          <w:spacing w:val="-7"/>
          <w:lang w:val="bg-BG"/>
        </w:rPr>
        <w:t xml:space="preserve"> </w:t>
      </w:r>
      <w:r w:rsidRPr="00F00092">
        <w:rPr>
          <w:lang w:val="bg-BG"/>
        </w:rPr>
        <w:t>спринцовката.</w:t>
      </w:r>
    </w:p>
    <w:p w14:paraId="3AF2F8C3" w14:textId="77777777" w:rsidR="00E07E41" w:rsidRPr="00F00092" w:rsidRDefault="00E07E41" w:rsidP="00B41312">
      <w:pPr>
        <w:pStyle w:val="BodyText"/>
        <w:widowControl/>
        <w:spacing w:before="11"/>
        <w:ind w:left="709" w:hanging="709"/>
        <w:rPr>
          <w:sz w:val="21"/>
          <w:lang w:val="bg-BG"/>
        </w:rPr>
      </w:pPr>
    </w:p>
    <w:p w14:paraId="163E248A" w14:textId="77777777" w:rsidR="00E07E41" w:rsidRPr="00F00092" w:rsidRDefault="00E07E41" w:rsidP="00B41312">
      <w:pPr>
        <w:pStyle w:val="BodyText"/>
        <w:widowControl/>
        <w:ind w:left="709"/>
        <w:rPr>
          <w:lang w:val="bg-BG"/>
        </w:rPr>
      </w:pPr>
      <w:r w:rsidRPr="00F00092">
        <w:rPr>
          <w:lang w:val="bg-BG"/>
        </w:rPr>
        <w:t>Внимание: Хванете края на инжекционната игла когато отстранявате предпазителя.</w:t>
      </w:r>
    </w:p>
    <w:p w14:paraId="690C717C" w14:textId="77777777" w:rsidR="00E07E41" w:rsidRPr="00F00092" w:rsidRDefault="00E07E41" w:rsidP="00B41312">
      <w:pPr>
        <w:pStyle w:val="BodyText"/>
        <w:widowControl/>
        <w:ind w:left="709" w:hanging="709"/>
        <w:rPr>
          <w:lang w:val="bg-BG"/>
        </w:rPr>
      </w:pPr>
    </w:p>
    <w:p w14:paraId="1D6A9A76" w14:textId="77777777" w:rsidR="00E07E41" w:rsidRPr="00F00092" w:rsidRDefault="00E07E41" w:rsidP="00B41312">
      <w:pPr>
        <w:widowControl/>
        <w:tabs>
          <w:tab w:val="left" w:pos="685"/>
          <w:tab w:val="left" w:pos="686"/>
        </w:tabs>
        <w:ind w:left="685" w:hanging="685"/>
        <w:rPr>
          <w:lang w:val="bg-BG"/>
        </w:rPr>
      </w:pPr>
      <w:r w:rsidRPr="00F00092">
        <w:rPr>
          <w:lang w:val="bg-BG"/>
        </w:rPr>
        <w:t xml:space="preserve">8. </w:t>
      </w:r>
      <w:r w:rsidRPr="00F00092">
        <w:rPr>
          <w:lang w:val="bg-BG"/>
        </w:rPr>
        <w:tab/>
        <w:t xml:space="preserve">Внимателно изгонете въздуха и излишния разтвор и нагласете дозата до </w:t>
      </w:r>
      <w:r w:rsidRPr="00904718">
        <w:rPr>
          <w:lang w:val="bg-BG"/>
        </w:rPr>
        <w:t>делението, обозначено с</w:t>
      </w:r>
      <w:r w:rsidRPr="00F00092">
        <w:rPr>
          <w:lang w:val="bg-BG"/>
        </w:rPr>
        <w:t xml:space="preserve"> 0,05</w:t>
      </w:r>
      <w:r w:rsidRPr="00904718">
        <w:rPr>
          <w:lang w:val="bg-BG"/>
        </w:rPr>
        <w:t> </w:t>
      </w:r>
      <w:r>
        <w:t>ml</w:t>
      </w:r>
      <w:r w:rsidRPr="00F00092">
        <w:rPr>
          <w:lang w:val="bg-BG"/>
        </w:rPr>
        <w:t xml:space="preserve"> на спринцовката. Спринцовката е готова за</w:t>
      </w:r>
      <w:r w:rsidRPr="00F00092">
        <w:rPr>
          <w:spacing w:val="-14"/>
          <w:lang w:val="bg-BG"/>
        </w:rPr>
        <w:t xml:space="preserve"> </w:t>
      </w:r>
      <w:r w:rsidRPr="00F00092">
        <w:rPr>
          <w:lang w:val="bg-BG"/>
        </w:rPr>
        <w:t>инжектиране.</w:t>
      </w:r>
    </w:p>
    <w:p w14:paraId="1DB45060" w14:textId="77777777" w:rsidR="00E07E41" w:rsidRPr="00F00092" w:rsidRDefault="00E07E41" w:rsidP="00B41312">
      <w:pPr>
        <w:pStyle w:val="BodyText"/>
        <w:widowControl/>
        <w:ind w:left="709" w:hanging="709"/>
        <w:rPr>
          <w:lang w:val="bg-BG"/>
        </w:rPr>
      </w:pPr>
    </w:p>
    <w:p w14:paraId="297C2C7F" w14:textId="77777777" w:rsidR="00E07E41" w:rsidRPr="00F00092" w:rsidRDefault="00E07E41" w:rsidP="00B41312">
      <w:pPr>
        <w:pStyle w:val="BodyText"/>
        <w:widowControl/>
        <w:ind w:left="709"/>
        <w:rPr>
          <w:lang w:val="bg-BG"/>
        </w:rPr>
      </w:pPr>
      <w:r w:rsidRPr="00F00092">
        <w:rPr>
          <w:lang w:val="bg-BG"/>
        </w:rPr>
        <w:t>Внимание: Не избърсвайте инжекционната игла. Не изтегляйте назад буталото.</w:t>
      </w:r>
    </w:p>
    <w:p w14:paraId="1BC3D1C4" w14:textId="77777777" w:rsidR="00E07E41" w:rsidRPr="00F00092" w:rsidRDefault="00E07E41" w:rsidP="00B41312">
      <w:pPr>
        <w:pStyle w:val="BodyText"/>
        <w:widowControl/>
        <w:ind w:left="709" w:hanging="709"/>
        <w:rPr>
          <w:lang w:val="bg-BG"/>
        </w:rPr>
      </w:pPr>
    </w:p>
    <w:p w14:paraId="42530693" w14:textId="77777777" w:rsidR="00E07E41" w:rsidRPr="00F00092" w:rsidRDefault="00E07E41" w:rsidP="00B41312">
      <w:pPr>
        <w:pStyle w:val="BodyText"/>
        <w:widowControl/>
        <w:rPr>
          <w:lang w:val="bg-BG"/>
        </w:rPr>
      </w:pPr>
      <w:r w:rsidRPr="00F00092">
        <w:rPr>
          <w:lang w:val="bg-BG"/>
        </w:rPr>
        <w:t xml:space="preserve">След инжектирането не поставяйте отново </w:t>
      </w:r>
      <w:r>
        <w:rPr>
          <w:lang w:val="bg-BG"/>
        </w:rPr>
        <w:t>предпазителя</w:t>
      </w:r>
      <w:r w:rsidRPr="00F00092">
        <w:rPr>
          <w:lang w:val="bg-BG"/>
        </w:rPr>
        <w:t xml:space="preserve"> на </w:t>
      </w:r>
      <w:r>
        <w:rPr>
          <w:lang w:val="bg-BG"/>
        </w:rPr>
        <w:t>иглата</w:t>
      </w:r>
      <w:r w:rsidRPr="00F00092">
        <w:rPr>
          <w:lang w:val="bg-BG"/>
        </w:rPr>
        <w:t xml:space="preserve"> и не я отделяйте от </w:t>
      </w:r>
      <w:r>
        <w:rPr>
          <w:lang w:val="bg-BG"/>
        </w:rPr>
        <w:t>спринцовката</w:t>
      </w:r>
      <w:r w:rsidRPr="00F00092">
        <w:rPr>
          <w:lang w:val="bg-BG"/>
        </w:rPr>
        <w:t>. Изхвърлете използваната спринцовка, заедно с иглата, в контейнер за остри предмети, в съответствие с местните изисквания.</w:t>
      </w:r>
    </w:p>
    <w:p w14:paraId="062FFBFD" w14:textId="77777777" w:rsidR="00E07E41" w:rsidRPr="00F00092" w:rsidRDefault="00E07E41" w:rsidP="00B41312">
      <w:pPr>
        <w:pStyle w:val="BodyText"/>
        <w:widowControl/>
        <w:rPr>
          <w:lang w:val="bg-BG"/>
        </w:rPr>
      </w:pPr>
    </w:p>
    <w:p w14:paraId="79E2D06E" w14:textId="77777777" w:rsidR="00E07E41" w:rsidRPr="00F00092" w:rsidRDefault="00E07E41" w:rsidP="00B41312">
      <w:pPr>
        <w:pStyle w:val="BodyText"/>
        <w:widowControl/>
        <w:spacing w:before="3"/>
        <w:rPr>
          <w:sz w:val="20"/>
          <w:lang w:val="bg-BG"/>
        </w:rPr>
      </w:pPr>
    </w:p>
    <w:p w14:paraId="0D62FCA8" w14:textId="77777777" w:rsidR="00E07E41" w:rsidRPr="00FB40AE" w:rsidRDefault="00E07E41" w:rsidP="00B41312">
      <w:pPr>
        <w:pStyle w:val="Heading1"/>
        <w:widowControl/>
        <w:numPr>
          <w:ilvl w:val="0"/>
          <w:numId w:val="2"/>
        </w:numPr>
        <w:ind w:left="567"/>
        <w:rPr>
          <w:lang w:val="bg-BG"/>
        </w:rPr>
      </w:pPr>
      <w:r w:rsidRPr="00FB40AE">
        <w:rPr>
          <w:lang w:val="bg-BG"/>
        </w:rPr>
        <w:t>ПРИТЕЖАТЕЛ НА РАЗРЕШЕНИЕТО ЗА</w:t>
      </w:r>
      <w:r w:rsidRPr="00FB40AE">
        <w:rPr>
          <w:spacing w:val="-18"/>
          <w:lang w:val="bg-BG"/>
        </w:rPr>
        <w:t xml:space="preserve"> </w:t>
      </w:r>
      <w:r w:rsidRPr="00FB40AE">
        <w:rPr>
          <w:lang w:val="bg-BG"/>
        </w:rPr>
        <w:t>УПОТРЕБА</w:t>
      </w:r>
    </w:p>
    <w:p w14:paraId="298373B4" w14:textId="77777777" w:rsidR="00E07E41" w:rsidRPr="00FB40AE" w:rsidRDefault="00E07E41" w:rsidP="00B41312">
      <w:pPr>
        <w:pStyle w:val="BodyText"/>
        <w:widowControl/>
        <w:spacing w:before="6"/>
        <w:rPr>
          <w:b/>
          <w:sz w:val="21"/>
          <w:lang w:val="bg-BG"/>
        </w:rPr>
      </w:pPr>
    </w:p>
    <w:p w14:paraId="32FA7C7C" w14:textId="77777777" w:rsidR="00E07E41" w:rsidRPr="00576E5E" w:rsidRDefault="00E07E41" w:rsidP="00B41312">
      <w:pPr>
        <w:pStyle w:val="BodyText"/>
        <w:widowControl/>
        <w:rPr>
          <w:lang w:val="de-DE"/>
        </w:rPr>
      </w:pPr>
      <w:r w:rsidRPr="00576E5E">
        <w:rPr>
          <w:lang w:val="de-DE"/>
        </w:rPr>
        <w:t>Samsung Bioepis NL B.V.</w:t>
      </w:r>
    </w:p>
    <w:p w14:paraId="4E866E72" w14:textId="77777777" w:rsidR="00E07E41" w:rsidRPr="00F00092" w:rsidRDefault="00E07E41" w:rsidP="00B41312">
      <w:pPr>
        <w:pStyle w:val="BodyText"/>
        <w:widowControl/>
        <w:rPr>
          <w:lang w:val="de-DE"/>
        </w:rPr>
      </w:pPr>
      <w:r w:rsidRPr="00F00092">
        <w:rPr>
          <w:lang w:val="de-DE"/>
        </w:rPr>
        <w:t>Olof Palmestraat 10</w:t>
      </w:r>
    </w:p>
    <w:p w14:paraId="1647FD9C" w14:textId="77777777" w:rsidR="00E07E41" w:rsidRPr="00F00092" w:rsidRDefault="00E07E41" w:rsidP="00B41312">
      <w:pPr>
        <w:pStyle w:val="BodyText"/>
        <w:widowControl/>
        <w:rPr>
          <w:lang w:val="de-DE"/>
        </w:rPr>
      </w:pPr>
      <w:r w:rsidRPr="00F00092">
        <w:rPr>
          <w:lang w:val="de-DE"/>
        </w:rPr>
        <w:t>2616 LR Delft</w:t>
      </w:r>
    </w:p>
    <w:p w14:paraId="62D8F641" w14:textId="77777777" w:rsidR="00E07E41" w:rsidRPr="00F00092" w:rsidRDefault="00E07E41" w:rsidP="00B41312">
      <w:pPr>
        <w:pStyle w:val="BodyText"/>
        <w:widowControl/>
        <w:rPr>
          <w:lang w:val="de-DE"/>
        </w:rPr>
      </w:pPr>
      <w:proofErr w:type="spellStart"/>
      <w:r>
        <w:rPr>
          <w:rFonts w:hint="eastAsia"/>
        </w:rPr>
        <w:t>Нидерландия</w:t>
      </w:r>
      <w:proofErr w:type="spellEnd"/>
    </w:p>
    <w:p w14:paraId="386BF860" w14:textId="77777777" w:rsidR="00E07E41" w:rsidRPr="00F00092" w:rsidRDefault="00E07E41" w:rsidP="00B41312">
      <w:pPr>
        <w:pStyle w:val="BodyText"/>
        <w:widowControl/>
        <w:rPr>
          <w:sz w:val="24"/>
          <w:lang w:val="de-DE"/>
        </w:rPr>
      </w:pPr>
    </w:p>
    <w:p w14:paraId="21244FC5" w14:textId="77777777" w:rsidR="00E07E41" w:rsidRPr="00F00092" w:rsidRDefault="00E07E41" w:rsidP="00B41312">
      <w:pPr>
        <w:pStyle w:val="BodyText"/>
        <w:widowControl/>
        <w:spacing w:before="3"/>
        <w:rPr>
          <w:sz w:val="20"/>
          <w:lang w:val="de-DE"/>
        </w:rPr>
      </w:pPr>
    </w:p>
    <w:p w14:paraId="09150AB1" w14:textId="77777777" w:rsidR="00E07E41" w:rsidRPr="00F00092" w:rsidRDefault="00E07E41" w:rsidP="00B41312">
      <w:pPr>
        <w:pStyle w:val="Heading1"/>
        <w:widowControl/>
        <w:numPr>
          <w:ilvl w:val="0"/>
          <w:numId w:val="2"/>
        </w:numPr>
        <w:ind w:left="567"/>
        <w:rPr>
          <w:lang w:val="de-DE"/>
        </w:rPr>
      </w:pPr>
      <w:r>
        <w:t>НОМЕР</w:t>
      </w:r>
      <w:r w:rsidRPr="00F00092">
        <w:rPr>
          <w:lang w:val="de-DE"/>
        </w:rPr>
        <w:t>(</w:t>
      </w:r>
      <w:r>
        <w:t>А</w:t>
      </w:r>
      <w:r w:rsidRPr="00F00092">
        <w:rPr>
          <w:lang w:val="de-DE"/>
        </w:rPr>
        <w:t xml:space="preserve">) </w:t>
      </w:r>
      <w:r>
        <w:t>НА</w:t>
      </w:r>
      <w:r w:rsidRPr="00F00092">
        <w:rPr>
          <w:lang w:val="de-DE"/>
        </w:rPr>
        <w:t xml:space="preserve"> </w:t>
      </w:r>
      <w:r>
        <w:t>РАЗРЕШЕНИЕТО</w:t>
      </w:r>
      <w:r w:rsidRPr="00F00092">
        <w:rPr>
          <w:lang w:val="de-DE"/>
        </w:rPr>
        <w:t xml:space="preserve"> </w:t>
      </w:r>
      <w:r>
        <w:t>ЗА</w:t>
      </w:r>
      <w:r w:rsidRPr="00F00092">
        <w:rPr>
          <w:spacing w:val="-20"/>
          <w:lang w:val="de-DE"/>
        </w:rPr>
        <w:t xml:space="preserve"> </w:t>
      </w:r>
      <w:r>
        <w:t>УПОТРЕБА</w:t>
      </w:r>
    </w:p>
    <w:p w14:paraId="0747DEC7" w14:textId="77777777" w:rsidR="00E07E41" w:rsidRPr="00F00092" w:rsidRDefault="00E07E41" w:rsidP="00B41312">
      <w:pPr>
        <w:pStyle w:val="BodyText"/>
        <w:widowControl/>
        <w:spacing w:before="6"/>
        <w:rPr>
          <w:b/>
          <w:sz w:val="21"/>
          <w:lang w:val="de-DE"/>
        </w:rPr>
      </w:pPr>
    </w:p>
    <w:p w14:paraId="6B3A2DCA" w14:textId="77777777" w:rsidR="00E07E41" w:rsidRDefault="00E07E41" w:rsidP="00B41312">
      <w:pPr>
        <w:pStyle w:val="BodyText"/>
        <w:ind w:left="118" w:right="597"/>
      </w:pPr>
      <w:r>
        <w:t>EU/1/</w:t>
      </w:r>
      <w:r w:rsidRPr="00C6401E">
        <w:t>21/1572/001</w:t>
      </w:r>
      <w:r w:rsidRPr="00EA0A3C">
        <w:t xml:space="preserve"> </w:t>
      </w:r>
    </w:p>
    <w:p w14:paraId="31FB92BF" w14:textId="77777777" w:rsidR="00E07E41" w:rsidRPr="006B4557" w:rsidRDefault="00E07E41" w:rsidP="00B41312">
      <w:pPr>
        <w:pStyle w:val="BodyText"/>
        <w:ind w:left="118" w:right="597"/>
        <w:rPr>
          <w:noProof/>
        </w:rPr>
      </w:pPr>
      <w:r w:rsidRPr="006B4557">
        <w:rPr>
          <w:noProof/>
        </w:rPr>
        <w:t>EU/</w:t>
      </w:r>
      <w:r w:rsidRPr="005F2A56">
        <w:rPr>
          <w:noProof/>
        </w:rPr>
        <w:t>1/21/1572/00</w:t>
      </w:r>
      <w:r>
        <w:rPr>
          <w:noProof/>
        </w:rPr>
        <w:t>2</w:t>
      </w:r>
    </w:p>
    <w:p w14:paraId="1B3986AD" w14:textId="77777777" w:rsidR="00E07E41" w:rsidRDefault="00E07E41" w:rsidP="00B41312">
      <w:pPr>
        <w:pStyle w:val="BodyText"/>
        <w:widowControl/>
      </w:pPr>
    </w:p>
    <w:p w14:paraId="08F053CC" w14:textId="77777777" w:rsidR="00E07E41" w:rsidRDefault="00E07E41" w:rsidP="00B41312">
      <w:pPr>
        <w:pStyle w:val="BodyText"/>
        <w:widowControl/>
        <w:rPr>
          <w:sz w:val="24"/>
        </w:rPr>
      </w:pPr>
    </w:p>
    <w:p w14:paraId="06CB6E63" w14:textId="77777777" w:rsidR="00E07E41" w:rsidRDefault="00E07E41" w:rsidP="00B41312">
      <w:pPr>
        <w:pStyle w:val="BodyText"/>
        <w:widowControl/>
        <w:spacing w:before="3"/>
        <w:rPr>
          <w:sz w:val="20"/>
        </w:rPr>
      </w:pPr>
    </w:p>
    <w:p w14:paraId="4556850F" w14:textId="77777777" w:rsidR="00E07E41" w:rsidRDefault="00E07E41" w:rsidP="00B41312">
      <w:pPr>
        <w:pStyle w:val="Heading1"/>
        <w:widowControl/>
        <w:numPr>
          <w:ilvl w:val="0"/>
          <w:numId w:val="2"/>
        </w:numPr>
        <w:spacing w:before="1"/>
        <w:ind w:left="567"/>
      </w:pPr>
      <w:r>
        <w:t>ДАТА НА ПЪРВО РАЗРЕШАВАНЕ/ПОДНОВЯВАНЕ НА РАЗРЕШЕНИЕТО ЗА УПОТРЕБА</w:t>
      </w:r>
    </w:p>
    <w:p w14:paraId="233B7A06" w14:textId="77777777" w:rsidR="00E07E41" w:rsidRDefault="00E07E41" w:rsidP="00B41312">
      <w:pPr>
        <w:pStyle w:val="BodyText"/>
        <w:widowControl/>
        <w:spacing w:before="5"/>
        <w:rPr>
          <w:b/>
          <w:sz w:val="21"/>
        </w:rPr>
      </w:pPr>
    </w:p>
    <w:p w14:paraId="3BC50F66" w14:textId="77777777" w:rsidR="00E07E41" w:rsidRPr="00F00092" w:rsidRDefault="00E07E41" w:rsidP="00B41312">
      <w:pPr>
        <w:pStyle w:val="BodyText"/>
        <w:widowControl/>
        <w:rPr>
          <w:lang w:val="bg-BG"/>
        </w:rPr>
      </w:pPr>
      <w:proofErr w:type="spellStart"/>
      <w:r>
        <w:t>Дата</w:t>
      </w:r>
      <w:proofErr w:type="spellEnd"/>
      <w:r>
        <w:t xml:space="preserve"> </w:t>
      </w:r>
      <w:proofErr w:type="spellStart"/>
      <w:r>
        <w:t>на</w:t>
      </w:r>
      <w:proofErr w:type="spellEnd"/>
      <w:r>
        <w:t xml:space="preserve"> </w:t>
      </w:r>
      <w:proofErr w:type="spellStart"/>
      <w:r>
        <w:t>първо</w:t>
      </w:r>
      <w:proofErr w:type="spellEnd"/>
      <w:r>
        <w:t xml:space="preserve"> </w:t>
      </w:r>
      <w:proofErr w:type="spellStart"/>
      <w:r>
        <w:t>разрешаване</w:t>
      </w:r>
      <w:proofErr w:type="spellEnd"/>
      <w:r>
        <w:t>:</w:t>
      </w:r>
      <w:r>
        <w:rPr>
          <w:lang w:val="bg-BG"/>
        </w:rPr>
        <w:t xml:space="preserve"> </w:t>
      </w:r>
      <w:r>
        <w:t xml:space="preserve">18 </w:t>
      </w:r>
      <w:r>
        <w:rPr>
          <w:lang w:val="bg-BG"/>
        </w:rPr>
        <w:t>август</w:t>
      </w:r>
      <w:r>
        <w:t xml:space="preserve"> 2021</w:t>
      </w:r>
      <w:r>
        <w:rPr>
          <w:lang w:val="bg-BG"/>
        </w:rPr>
        <w:t> г.</w:t>
      </w:r>
    </w:p>
    <w:p w14:paraId="11EC8005" w14:textId="77777777" w:rsidR="00E07E41" w:rsidRDefault="00E07E41" w:rsidP="00B41312">
      <w:pPr>
        <w:pStyle w:val="BodyText"/>
        <w:widowControl/>
        <w:rPr>
          <w:sz w:val="24"/>
        </w:rPr>
      </w:pPr>
    </w:p>
    <w:p w14:paraId="38F7E9A1" w14:textId="77777777" w:rsidR="00E07E41" w:rsidRDefault="00E07E41" w:rsidP="00B41312">
      <w:pPr>
        <w:pStyle w:val="BodyText"/>
        <w:widowControl/>
        <w:spacing w:before="3"/>
        <w:rPr>
          <w:sz w:val="20"/>
        </w:rPr>
      </w:pPr>
    </w:p>
    <w:p w14:paraId="19CA869B" w14:textId="77777777" w:rsidR="00E07E41" w:rsidRDefault="00E07E41" w:rsidP="00B41312">
      <w:pPr>
        <w:pStyle w:val="Heading1"/>
        <w:widowControl/>
        <w:numPr>
          <w:ilvl w:val="0"/>
          <w:numId w:val="2"/>
        </w:numPr>
        <w:spacing w:before="1"/>
        <w:ind w:left="567"/>
      </w:pPr>
      <w:r>
        <w:t>ДАТА НА АКТУАЛИЗИРАНЕ НА</w:t>
      </w:r>
      <w:r>
        <w:rPr>
          <w:spacing w:val="-15"/>
        </w:rPr>
        <w:t xml:space="preserve"> </w:t>
      </w:r>
      <w:r>
        <w:t>ТЕКСТА</w:t>
      </w:r>
    </w:p>
    <w:p w14:paraId="099A95DE" w14:textId="77777777" w:rsidR="00E07E41" w:rsidRDefault="00E07E41" w:rsidP="00B41312">
      <w:pPr>
        <w:pStyle w:val="BodyText"/>
        <w:widowControl/>
        <w:rPr>
          <w:b/>
          <w:sz w:val="24"/>
        </w:rPr>
      </w:pPr>
    </w:p>
    <w:p w14:paraId="0A7429E9" w14:textId="77777777" w:rsidR="00E07E41" w:rsidRDefault="00E07E41" w:rsidP="00B41312">
      <w:pPr>
        <w:pStyle w:val="BodyText"/>
        <w:widowControl/>
        <w:rPr>
          <w:b/>
          <w:sz w:val="24"/>
        </w:rPr>
      </w:pPr>
    </w:p>
    <w:p w14:paraId="25789554" w14:textId="77777777" w:rsidR="00E07E41" w:rsidRDefault="00E07E41" w:rsidP="00B41312">
      <w:pPr>
        <w:pStyle w:val="BodyText"/>
        <w:widowControl/>
        <w:rPr>
          <w:b/>
          <w:sz w:val="24"/>
        </w:rPr>
      </w:pPr>
    </w:p>
    <w:p w14:paraId="1E058E83" w14:textId="77777777" w:rsidR="00E07E41" w:rsidRDefault="00E07E41" w:rsidP="00B41312">
      <w:pPr>
        <w:pStyle w:val="BodyText"/>
        <w:widowControl/>
      </w:pPr>
      <w:proofErr w:type="spellStart"/>
      <w:r>
        <w:t>Подробна</w:t>
      </w:r>
      <w:proofErr w:type="spellEnd"/>
      <w:r>
        <w:t xml:space="preserve"> </w:t>
      </w:r>
      <w:proofErr w:type="spellStart"/>
      <w:r>
        <w:t>информация</w:t>
      </w:r>
      <w:proofErr w:type="spellEnd"/>
      <w:r>
        <w:t xml:space="preserve"> </w:t>
      </w:r>
      <w:proofErr w:type="spellStart"/>
      <w:r>
        <w:t>за</w:t>
      </w:r>
      <w:proofErr w:type="spellEnd"/>
      <w:r>
        <w:t xml:space="preserve"> </w:t>
      </w:r>
      <w:proofErr w:type="spellStart"/>
      <w:r>
        <w:t>този</w:t>
      </w:r>
      <w:proofErr w:type="spellEnd"/>
      <w:r>
        <w:t xml:space="preserve"> </w:t>
      </w:r>
      <w:proofErr w:type="spellStart"/>
      <w:r>
        <w:t>лекарствен</w:t>
      </w:r>
      <w:proofErr w:type="spellEnd"/>
      <w:r>
        <w:t xml:space="preserve"> </w:t>
      </w:r>
      <w:proofErr w:type="spellStart"/>
      <w:r>
        <w:t>продукт</w:t>
      </w:r>
      <w:proofErr w:type="spellEnd"/>
      <w:r>
        <w:t xml:space="preserve"> е </w:t>
      </w:r>
      <w:proofErr w:type="spellStart"/>
      <w:r>
        <w:t>предоставена</w:t>
      </w:r>
      <w:proofErr w:type="spellEnd"/>
      <w:r>
        <w:t xml:space="preserve"> </w:t>
      </w:r>
      <w:proofErr w:type="spellStart"/>
      <w:r>
        <w:t>на</w:t>
      </w:r>
      <w:proofErr w:type="spellEnd"/>
      <w:r>
        <w:t xml:space="preserve"> </w:t>
      </w:r>
      <w:proofErr w:type="spellStart"/>
      <w:r>
        <w:t>уебсайта</w:t>
      </w:r>
      <w:proofErr w:type="spellEnd"/>
      <w:r>
        <w:t xml:space="preserve"> </w:t>
      </w:r>
      <w:proofErr w:type="spellStart"/>
      <w:r>
        <w:t>на</w:t>
      </w:r>
      <w:proofErr w:type="spellEnd"/>
      <w:r>
        <w:t xml:space="preserve"> </w:t>
      </w:r>
      <w:proofErr w:type="spellStart"/>
      <w:r>
        <w:t>Европейската</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лекарствата</w:t>
      </w:r>
      <w:proofErr w:type="spellEnd"/>
      <w:r>
        <w:t xml:space="preserve"> </w:t>
      </w:r>
      <w:ins w:id="94" w:author="Author">
        <w:r>
          <w:rPr>
            <w:lang w:val="bg-BG"/>
          </w:rPr>
          <w:fldChar w:fldCharType="begin"/>
        </w:r>
        <w:r>
          <w:rPr>
            <w:lang w:val="bg-BG"/>
          </w:rPr>
          <w:instrText>HYPERLINK "</w:instrText>
        </w:r>
      </w:ins>
      <w:r w:rsidRPr="00732B84">
        <w:rPr>
          <w:rPrChange w:id="95" w:author="Author">
            <w:rPr>
              <w:rStyle w:val="Hyperlink"/>
              <w:lang w:val="bg-BG"/>
            </w:rPr>
          </w:rPrChange>
        </w:rPr>
        <w:instrText>http</w:instrText>
      </w:r>
      <w:ins w:id="96" w:author="Author">
        <w:r w:rsidRPr="00732B84">
          <w:rPr>
            <w:rPrChange w:id="97" w:author="Author">
              <w:rPr>
                <w:rStyle w:val="Hyperlink"/>
              </w:rPr>
            </w:rPrChange>
          </w:rPr>
          <w:instrText>s</w:instrText>
        </w:r>
      </w:ins>
      <w:r w:rsidRPr="00732B84">
        <w:rPr>
          <w:rPrChange w:id="98" w:author="Author">
            <w:rPr>
              <w:rStyle w:val="Hyperlink"/>
              <w:lang w:val="bg-BG"/>
            </w:rPr>
          </w:rPrChange>
        </w:rPr>
        <w:instrText>://www.ema.europa.eu</w:instrText>
      </w:r>
      <w:ins w:id="99" w:author="Author">
        <w:r>
          <w:rPr>
            <w:lang w:val="bg-BG"/>
          </w:rPr>
          <w:instrText>"</w:instrText>
        </w:r>
        <w:r>
          <w:rPr>
            <w:lang w:val="bg-BG"/>
          </w:rPr>
          <w:fldChar w:fldCharType="separate"/>
        </w:r>
      </w:ins>
      <w:r w:rsidRPr="003D3CCC">
        <w:rPr>
          <w:rStyle w:val="Hyperlink"/>
          <w:lang w:val="bg-BG"/>
        </w:rPr>
        <w:t>http</w:t>
      </w:r>
      <w:ins w:id="100" w:author="Author">
        <w:r w:rsidRPr="003D3CCC">
          <w:rPr>
            <w:rStyle w:val="Hyperlink"/>
          </w:rPr>
          <w:t>s</w:t>
        </w:r>
      </w:ins>
      <w:r w:rsidRPr="003D3CCC">
        <w:rPr>
          <w:rStyle w:val="Hyperlink"/>
          <w:lang w:val="bg-BG"/>
        </w:rPr>
        <w:t>://www.ema.europa.eu</w:t>
      </w:r>
      <w:ins w:id="101" w:author="Author">
        <w:r>
          <w:rPr>
            <w:lang w:val="bg-BG"/>
          </w:rPr>
          <w:fldChar w:fldCharType="end"/>
        </w:r>
      </w:ins>
      <w:r>
        <w:t>.</w:t>
      </w:r>
    </w:p>
    <w:p w14:paraId="5638E6A5" w14:textId="77777777" w:rsidR="00E07E41" w:rsidRPr="00B20856" w:rsidRDefault="00E07E41" w:rsidP="00B41312">
      <w:pPr>
        <w:widowControl/>
        <w:spacing w:before="70"/>
        <w:rPr>
          <w:lang w:val="bg-BG"/>
        </w:rPr>
      </w:pPr>
      <w:r>
        <w:rPr>
          <w:sz w:val="20"/>
        </w:rPr>
        <w:br w:type="page"/>
      </w:r>
    </w:p>
    <w:p w14:paraId="5FF5247A" w14:textId="77777777" w:rsidR="00E07E41" w:rsidRPr="00C77BE8" w:rsidRDefault="00E07E41" w:rsidP="00B41312">
      <w:pPr>
        <w:pStyle w:val="Heading1"/>
        <w:widowControl/>
        <w:tabs>
          <w:tab w:val="left" w:pos="540"/>
        </w:tabs>
        <w:ind w:left="0"/>
        <w:rPr>
          <w:ins w:id="102" w:author="Author"/>
          <w:lang w:val="bg-BG"/>
        </w:rPr>
      </w:pPr>
      <w:ins w:id="103" w:author="Author">
        <w:r w:rsidRPr="00732B84">
          <w:rPr>
            <w:lang w:val="bg-BG"/>
            <w:rPrChange w:id="104" w:author="Author">
              <w:rPr>
                <w:lang w:val="en-GB"/>
              </w:rPr>
            </w:rPrChange>
          </w:rPr>
          <w:lastRenderedPageBreak/>
          <w:t>1.</w:t>
        </w:r>
        <w:r w:rsidRPr="00732B84">
          <w:rPr>
            <w:lang w:val="bg-BG"/>
            <w:rPrChange w:id="105" w:author="Author">
              <w:rPr>
                <w:lang w:val="en-GB"/>
              </w:rPr>
            </w:rPrChange>
          </w:rPr>
          <w:tab/>
        </w:r>
        <w:r w:rsidRPr="005B35F2">
          <w:rPr>
            <w:bCs w:val="0"/>
            <w:lang w:val="bg-BG"/>
          </w:rPr>
          <w:t>И</w:t>
        </w:r>
        <w:r w:rsidRPr="00C77BE8">
          <w:rPr>
            <w:lang w:val="bg-BG"/>
          </w:rPr>
          <w:t>МЕ НА ЛЕКАРСТВЕНИЯ ПРОДУКТ</w:t>
        </w:r>
      </w:ins>
    </w:p>
    <w:p w14:paraId="5A8542AC" w14:textId="77777777" w:rsidR="00E07E41" w:rsidRPr="00C77BE8" w:rsidRDefault="00E07E41" w:rsidP="00B41312">
      <w:pPr>
        <w:pStyle w:val="BodyText"/>
        <w:widowControl/>
        <w:spacing w:before="6"/>
        <w:rPr>
          <w:ins w:id="106" w:author="Author"/>
          <w:b/>
          <w:sz w:val="21"/>
          <w:lang w:val="bg-BG"/>
        </w:rPr>
      </w:pPr>
    </w:p>
    <w:p w14:paraId="455B9EF8" w14:textId="77777777" w:rsidR="00E07E41" w:rsidRPr="00C77BE8" w:rsidRDefault="00E07E41" w:rsidP="00B41312">
      <w:pPr>
        <w:pStyle w:val="BodyText"/>
        <w:widowControl/>
        <w:spacing w:before="1"/>
        <w:rPr>
          <w:ins w:id="107" w:author="Author"/>
          <w:lang w:val="bg-BG"/>
        </w:rPr>
      </w:pPr>
      <w:proofErr w:type="spellStart"/>
      <w:ins w:id="108" w:author="Author">
        <w:r>
          <w:t>Byooviz</w:t>
        </w:r>
        <w:proofErr w:type="spellEnd"/>
        <w:r w:rsidRPr="00C77BE8">
          <w:rPr>
            <w:lang w:val="bg-BG"/>
          </w:rPr>
          <w:t xml:space="preserve"> 10</w:t>
        </w:r>
        <w:r>
          <w:t> mg</w:t>
        </w:r>
        <w:r w:rsidRPr="00C77BE8">
          <w:rPr>
            <w:lang w:val="bg-BG"/>
          </w:rPr>
          <w:t>/</w:t>
        </w:r>
        <w:r>
          <w:t>ml</w:t>
        </w:r>
        <w:r w:rsidRPr="00C77BE8">
          <w:rPr>
            <w:lang w:val="bg-BG"/>
          </w:rPr>
          <w:t xml:space="preserve"> инжекционен разтвор</w:t>
        </w:r>
        <w:r>
          <w:rPr>
            <w:lang w:val="bg-BG"/>
          </w:rPr>
          <w:t xml:space="preserve"> в предварително напълнена спринцовка</w:t>
        </w:r>
      </w:ins>
    </w:p>
    <w:p w14:paraId="66EE6BCE" w14:textId="3C56D934" w:rsidR="00E07E41" w:rsidRDefault="00E07E41" w:rsidP="00B41312">
      <w:pPr>
        <w:pStyle w:val="BodyText"/>
        <w:widowControl/>
        <w:rPr>
          <w:ins w:id="109" w:author="Author"/>
          <w:sz w:val="24"/>
          <w:lang w:val="bg-BG"/>
        </w:rPr>
      </w:pPr>
    </w:p>
    <w:p w14:paraId="6AD76D11" w14:textId="77777777" w:rsidR="00307653" w:rsidRPr="00C77BE8" w:rsidRDefault="00307653" w:rsidP="00B41312">
      <w:pPr>
        <w:pStyle w:val="BodyText"/>
        <w:widowControl/>
        <w:rPr>
          <w:ins w:id="110" w:author="Author"/>
          <w:sz w:val="24"/>
          <w:lang w:val="bg-BG"/>
        </w:rPr>
      </w:pPr>
    </w:p>
    <w:p w14:paraId="63AAA443" w14:textId="77777777" w:rsidR="00E07E41" w:rsidRPr="00C77BE8" w:rsidRDefault="00E07E41" w:rsidP="00B41312">
      <w:pPr>
        <w:pStyle w:val="Heading1"/>
        <w:widowControl/>
        <w:tabs>
          <w:tab w:val="left" w:pos="540"/>
        </w:tabs>
        <w:ind w:left="0"/>
        <w:rPr>
          <w:ins w:id="111" w:author="Author"/>
          <w:lang w:val="bg-BG"/>
        </w:rPr>
      </w:pPr>
      <w:ins w:id="112" w:author="Author">
        <w:r w:rsidRPr="00732B84">
          <w:rPr>
            <w:lang w:val="bg-BG"/>
            <w:rPrChange w:id="113" w:author="Author">
              <w:rPr>
                <w:lang w:val="en-GB"/>
              </w:rPr>
            </w:rPrChange>
          </w:rPr>
          <w:t>2.</w:t>
        </w:r>
        <w:r w:rsidRPr="00732B84">
          <w:rPr>
            <w:lang w:val="bg-BG"/>
            <w:rPrChange w:id="114" w:author="Author">
              <w:rPr>
                <w:lang w:val="en-GB"/>
              </w:rPr>
            </w:rPrChange>
          </w:rPr>
          <w:tab/>
        </w:r>
        <w:r w:rsidRPr="00C77BE8">
          <w:rPr>
            <w:lang w:val="bg-BG"/>
          </w:rPr>
          <w:t>КАЧЕСТВЕН И КОЛИЧЕСТВЕН СЪСТАВ</w:t>
        </w:r>
      </w:ins>
    </w:p>
    <w:p w14:paraId="12F6B924" w14:textId="77777777" w:rsidR="00307653" w:rsidRPr="00C77BE8" w:rsidRDefault="00307653" w:rsidP="00B41312">
      <w:pPr>
        <w:pStyle w:val="BodyText"/>
        <w:widowControl/>
        <w:spacing w:before="7"/>
        <w:rPr>
          <w:ins w:id="115" w:author="Author"/>
          <w:b/>
          <w:sz w:val="21"/>
          <w:lang w:val="bg-BG"/>
        </w:rPr>
      </w:pPr>
    </w:p>
    <w:p w14:paraId="7208DA56" w14:textId="77777777" w:rsidR="00E07E41" w:rsidRPr="00C77BE8" w:rsidRDefault="00E07E41" w:rsidP="00B41312">
      <w:pPr>
        <w:pStyle w:val="BodyText"/>
        <w:widowControl/>
        <w:rPr>
          <w:ins w:id="116" w:author="Author"/>
          <w:lang w:val="bg-BG"/>
        </w:rPr>
      </w:pPr>
      <w:ins w:id="117" w:author="Author">
        <w:r w:rsidRPr="00C77BE8">
          <w:rPr>
            <w:lang w:val="bg-BG"/>
          </w:rPr>
          <w:t xml:space="preserve">Един </w:t>
        </w:r>
        <w:r>
          <w:t>ml</w:t>
        </w:r>
        <w:r w:rsidRPr="00C77BE8">
          <w:rPr>
            <w:lang w:val="bg-BG"/>
          </w:rPr>
          <w:t xml:space="preserve"> съдържа 10</w:t>
        </w:r>
        <w:r>
          <w:t> mg</w:t>
        </w:r>
        <w:r w:rsidRPr="00C77BE8">
          <w:rPr>
            <w:lang w:val="bg-BG"/>
          </w:rPr>
          <w:t xml:space="preserve"> ранибизумаб (</w:t>
        </w:r>
        <w:r>
          <w:t>ranibizumab</w:t>
        </w:r>
        <w:r w:rsidRPr="00C77BE8">
          <w:rPr>
            <w:lang w:val="bg-BG"/>
          </w:rPr>
          <w:t xml:space="preserve">)*. </w:t>
        </w:r>
        <w:r>
          <w:rPr>
            <w:lang w:val="bg-BG"/>
          </w:rPr>
          <w:t>Една предварително напълнена спринцовка</w:t>
        </w:r>
        <w:r w:rsidRPr="00C77BE8">
          <w:rPr>
            <w:lang w:val="bg-BG"/>
          </w:rPr>
          <w:t xml:space="preserve"> съдържа </w:t>
        </w:r>
        <w:r>
          <w:rPr>
            <w:lang w:val="bg-BG"/>
          </w:rPr>
          <w:t>0</w:t>
        </w:r>
        <w:r w:rsidRPr="00C77BE8">
          <w:rPr>
            <w:lang w:val="bg-BG"/>
          </w:rPr>
          <w:t>,</w:t>
        </w:r>
        <w:r>
          <w:rPr>
            <w:lang w:val="bg-BG"/>
          </w:rPr>
          <w:t>165</w:t>
        </w:r>
        <w:r>
          <w:t> ml</w:t>
        </w:r>
        <w:r>
          <w:rPr>
            <w:lang w:val="bg-BG"/>
          </w:rPr>
          <w:t>, еквивалентни на 1,65 </w:t>
        </w:r>
        <w:r>
          <w:t>mg</w:t>
        </w:r>
        <w:r w:rsidRPr="00C77BE8">
          <w:rPr>
            <w:lang w:val="bg-BG"/>
          </w:rPr>
          <w:t xml:space="preserve"> ранибизумаб. По този начин се осигурява необходимото количество, доставящо единична доза 0,05</w:t>
        </w:r>
        <w:r>
          <w:t> ml</w:t>
        </w:r>
        <w:r w:rsidRPr="00C77BE8">
          <w:rPr>
            <w:lang w:val="bg-BG"/>
          </w:rPr>
          <w:t>, съдържаща 0,5</w:t>
        </w:r>
        <w:r>
          <w:t> mg</w:t>
        </w:r>
        <w:r w:rsidRPr="00C77BE8">
          <w:rPr>
            <w:lang w:val="bg-BG"/>
          </w:rPr>
          <w:t xml:space="preserve"> ранибизумаб.</w:t>
        </w:r>
      </w:ins>
    </w:p>
    <w:p w14:paraId="58ACFC0B" w14:textId="77777777" w:rsidR="00E07E41" w:rsidRPr="00C77BE8" w:rsidRDefault="00E07E41" w:rsidP="00B41312">
      <w:pPr>
        <w:pStyle w:val="BodyText"/>
        <w:widowControl/>
        <w:spacing w:before="9"/>
        <w:rPr>
          <w:ins w:id="118" w:author="Author"/>
          <w:sz w:val="21"/>
          <w:lang w:val="bg-BG"/>
        </w:rPr>
      </w:pPr>
    </w:p>
    <w:p w14:paraId="7F4E13ED" w14:textId="77777777" w:rsidR="00E07E41" w:rsidRPr="00C77BE8" w:rsidRDefault="00E07E41" w:rsidP="00B41312">
      <w:pPr>
        <w:pStyle w:val="BodyText"/>
        <w:widowControl/>
        <w:rPr>
          <w:ins w:id="119" w:author="Author"/>
          <w:lang w:val="bg-BG"/>
        </w:rPr>
      </w:pPr>
      <w:ins w:id="120" w:author="Author">
        <w:r w:rsidRPr="00C77BE8">
          <w:rPr>
            <w:lang w:val="bg-BG"/>
          </w:rPr>
          <w:t>*Ранибизумаб е фрагмент от хуманизирано моноклонално антитяло</w:t>
        </w:r>
        <w:r>
          <w:rPr>
            <w:lang w:val="bg-BG"/>
          </w:rPr>
          <w:t>,</w:t>
        </w:r>
        <w:r w:rsidRPr="00C77BE8">
          <w:rPr>
            <w:lang w:val="bg-BG"/>
          </w:rPr>
          <w:t xml:space="preserve"> получено в клетки на</w:t>
        </w:r>
      </w:ins>
    </w:p>
    <w:p w14:paraId="715F5472" w14:textId="77777777" w:rsidR="00E07E41" w:rsidRPr="00C77BE8" w:rsidRDefault="00E07E41" w:rsidP="00B41312">
      <w:pPr>
        <w:widowControl/>
        <w:spacing w:before="1"/>
        <w:rPr>
          <w:ins w:id="121" w:author="Author"/>
          <w:lang w:val="bg-BG"/>
        </w:rPr>
      </w:pPr>
      <w:ins w:id="122" w:author="Author">
        <w:r>
          <w:rPr>
            <w:i/>
          </w:rPr>
          <w:t>Escherichia</w:t>
        </w:r>
        <w:r w:rsidRPr="00C77BE8">
          <w:rPr>
            <w:i/>
            <w:lang w:val="bg-BG"/>
          </w:rPr>
          <w:t xml:space="preserve"> </w:t>
        </w:r>
        <w:r>
          <w:rPr>
            <w:i/>
          </w:rPr>
          <w:t>coli</w:t>
        </w:r>
        <w:r w:rsidRPr="00C77BE8">
          <w:rPr>
            <w:i/>
            <w:lang w:val="bg-BG"/>
          </w:rPr>
          <w:t xml:space="preserve"> </w:t>
        </w:r>
        <w:r w:rsidRPr="00C77BE8">
          <w:rPr>
            <w:lang w:val="bg-BG"/>
          </w:rPr>
          <w:t>чрез рекомбинантна ДНК технология.</w:t>
        </w:r>
      </w:ins>
    </w:p>
    <w:p w14:paraId="7137823C" w14:textId="77777777" w:rsidR="00E07E41" w:rsidRPr="00C77BE8" w:rsidRDefault="00E07E41" w:rsidP="00B41312">
      <w:pPr>
        <w:pStyle w:val="BodyText"/>
        <w:widowControl/>
        <w:spacing w:before="1"/>
        <w:rPr>
          <w:ins w:id="123" w:author="Author"/>
          <w:lang w:val="bg-BG"/>
        </w:rPr>
      </w:pPr>
    </w:p>
    <w:p w14:paraId="798C3C7E" w14:textId="77777777" w:rsidR="00E07E41" w:rsidRPr="00102100" w:rsidRDefault="00E07E41" w:rsidP="00B41312">
      <w:pPr>
        <w:pStyle w:val="BodyText"/>
        <w:widowControl/>
        <w:rPr>
          <w:ins w:id="124" w:author="Author"/>
          <w:u w:val="single"/>
          <w:lang w:val="bg-BG"/>
        </w:rPr>
      </w:pPr>
      <w:ins w:id="125" w:author="Author">
        <w:r w:rsidRPr="00102100">
          <w:rPr>
            <w:u w:val="single"/>
            <w:lang w:val="bg-BG"/>
          </w:rPr>
          <w:t>Помощно вещество с известно действие</w:t>
        </w:r>
      </w:ins>
    </w:p>
    <w:p w14:paraId="13F9A1FE" w14:textId="77777777" w:rsidR="00E07E41" w:rsidRDefault="00E07E41" w:rsidP="00B41312">
      <w:pPr>
        <w:pStyle w:val="BodyText"/>
        <w:widowControl/>
        <w:rPr>
          <w:ins w:id="126" w:author="Author"/>
          <w:lang w:val="bg-BG"/>
        </w:rPr>
      </w:pPr>
    </w:p>
    <w:p w14:paraId="6AC83642" w14:textId="77777777" w:rsidR="00E07E41" w:rsidRPr="00987EA7" w:rsidRDefault="00E07E41" w:rsidP="00B41312">
      <w:pPr>
        <w:pStyle w:val="BodyText"/>
        <w:rPr>
          <w:ins w:id="127" w:author="Author"/>
          <w:lang w:val="bg-BG"/>
        </w:rPr>
      </w:pPr>
      <w:ins w:id="128" w:author="Author">
        <w:r w:rsidRPr="00732B84">
          <w:rPr>
            <w:lang w:val="bg-BG"/>
            <w:rPrChange w:id="129" w:author="Author">
              <w:rPr/>
            </w:rPrChange>
          </w:rPr>
          <w:t>Това лекарство съдържа 0,0</w:t>
        </w:r>
        <w:r>
          <w:rPr>
            <w:lang w:val="bg-BG"/>
          </w:rPr>
          <w:t>165</w:t>
        </w:r>
        <w:r>
          <w:t> mg</w:t>
        </w:r>
        <w:r w:rsidRPr="00732B84">
          <w:rPr>
            <w:lang w:val="bg-BG"/>
            <w:rPrChange w:id="130" w:author="Author">
              <w:rPr/>
            </w:rPrChange>
          </w:rPr>
          <w:t xml:space="preserve"> полисорбат</w:t>
        </w:r>
        <w:r>
          <w:t> </w:t>
        </w:r>
        <w:r w:rsidRPr="00732B84">
          <w:rPr>
            <w:lang w:val="bg-BG"/>
            <w:rPrChange w:id="131" w:author="Author">
              <w:rPr/>
            </w:rPrChange>
          </w:rPr>
          <w:t>20 (Е</w:t>
        </w:r>
        <w:r>
          <w:rPr>
            <w:lang w:val="bg-BG"/>
          </w:rPr>
          <w:t> </w:t>
        </w:r>
        <w:r w:rsidRPr="00732B84">
          <w:rPr>
            <w:lang w:val="bg-BG"/>
            <w:rPrChange w:id="132" w:author="Author">
              <w:rPr/>
            </w:rPrChange>
          </w:rPr>
          <w:t>432) във вс</w:t>
        </w:r>
        <w:r>
          <w:rPr>
            <w:lang w:val="bg-BG"/>
          </w:rPr>
          <w:t>яка предварително напълнена спринцовка</w:t>
        </w:r>
        <w:r w:rsidRPr="00C77BE8">
          <w:rPr>
            <w:lang w:val="bg-BG"/>
          </w:rPr>
          <w:t xml:space="preserve"> </w:t>
        </w:r>
        <w:r w:rsidRPr="00732B84">
          <w:rPr>
            <w:lang w:val="bg-BG"/>
            <w:rPrChange w:id="133" w:author="Author">
              <w:rPr/>
            </w:rPrChange>
          </w:rPr>
          <w:t>(0,</w:t>
        </w:r>
        <w:r>
          <w:rPr>
            <w:lang w:val="bg-BG"/>
          </w:rPr>
          <w:t>165</w:t>
        </w:r>
        <w:r>
          <w:t> ml</w:t>
        </w:r>
        <w:r w:rsidRPr="00732B84">
          <w:rPr>
            <w:lang w:val="bg-BG"/>
            <w:rPrChange w:id="134" w:author="Author">
              <w:rPr/>
            </w:rPrChange>
          </w:rPr>
          <w:t>), които са еквивалентни на 0,005</w:t>
        </w:r>
        <w:r>
          <w:t> mg</w:t>
        </w:r>
        <w:r w:rsidRPr="00732B84">
          <w:rPr>
            <w:lang w:val="bg-BG"/>
            <w:rPrChange w:id="135" w:author="Author">
              <w:rPr/>
            </w:rPrChange>
          </w:rPr>
          <w:t>/0,05</w:t>
        </w:r>
        <w:r>
          <w:t> ml</w:t>
        </w:r>
        <w:r w:rsidRPr="00732B84">
          <w:rPr>
            <w:lang w:val="bg-BG"/>
            <w:rPrChange w:id="136" w:author="Author">
              <w:rPr/>
            </w:rPrChange>
          </w:rPr>
          <w:t>. Полисорбатите могат да причинят алергични реакции.</w:t>
        </w:r>
      </w:ins>
    </w:p>
    <w:p w14:paraId="1DD66988" w14:textId="77777777" w:rsidR="00E07E41" w:rsidRDefault="00E07E41" w:rsidP="00B41312">
      <w:pPr>
        <w:pStyle w:val="BodyText"/>
        <w:widowControl/>
        <w:rPr>
          <w:ins w:id="137" w:author="Author"/>
          <w:lang w:val="bg-BG"/>
        </w:rPr>
      </w:pPr>
    </w:p>
    <w:p w14:paraId="459B3B15" w14:textId="77777777" w:rsidR="00E07E41" w:rsidRPr="00C77BE8" w:rsidRDefault="00E07E41" w:rsidP="00B41312">
      <w:pPr>
        <w:pStyle w:val="BodyText"/>
        <w:widowControl/>
        <w:rPr>
          <w:ins w:id="138" w:author="Author"/>
          <w:lang w:val="bg-BG"/>
        </w:rPr>
      </w:pPr>
      <w:ins w:id="139" w:author="Author">
        <w:r w:rsidRPr="00C77BE8">
          <w:rPr>
            <w:lang w:val="bg-BG"/>
          </w:rPr>
          <w:t>За пълния списък на помощните вещества вижте точка</w:t>
        </w:r>
        <w:r>
          <w:t> </w:t>
        </w:r>
        <w:r w:rsidRPr="00C77BE8">
          <w:rPr>
            <w:lang w:val="bg-BG"/>
          </w:rPr>
          <w:t>6.1.</w:t>
        </w:r>
      </w:ins>
    </w:p>
    <w:p w14:paraId="6F3662B4" w14:textId="77777777" w:rsidR="00E07E41" w:rsidRPr="00C77BE8" w:rsidRDefault="00E07E41" w:rsidP="00B41312">
      <w:pPr>
        <w:pStyle w:val="BodyText"/>
        <w:widowControl/>
        <w:rPr>
          <w:ins w:id="140" w:author="Author"/>
          <w:sz w:val="24"/>
          <w:lang w:val="bg-BG"/>
        </w:rPr>
      </w:pPr>
    </w:p>
    <w:p w14:paraId="14757793" w14:textId="77777777" w:rsidR="00E07E41" w:rsidRPr="00C77BE8" w:rsidRDefault="00E07E41" w:rsidP="00B41312">
      <w:pPr>
        <w:pStyle w:val="BodyText"/>
        <w:widowControl/>
        <w:spacing w:before="9"/>
        <w:rPr>
          <w:ins w:id="141" w:author="Author"/>
          <w:sz w:val="20"/>
          <w:lang w:val="bg-BG"/>
        </w:rPr>
      </w:pPr>
    </w:p>
    <w:p w14:paraId="7978F055" w14:textId="77777777" w:rsidR="00E07E41" w:rsidRPr="00C77BE8" w:rsidRDefault="00E07E41" w:rsidP="00B41312">
      <w:pPr>
        <w:pStyle w:val="Heading1"/>
        <w:widowControl/>
        <w:tabs>
          <w:tab w:val="left" w:pos="540"/>
        </w:tabs>
        <w:ind w:left="0"/>
        <w:rPr>
          <w:ins w:id="142" w:author="Author"/>
          <w:lang w:val="bg-BG"/>
        </w:rPr>
      </w:pPr>
      <w:ins w:id="143" w:author="Author">
        <w:r w:rsidRPr="00732B84">
          <w:rPr>
            <w:lang w:val="bg-BG"/>
            <w:rPrChange w:id="144" w:author="Author">
              <w:rPr>
                <w:lang w:val="en-GB"/>
              </w:rPr>
            </w:rPrChange>
          </w:rPr>
          <w:t>3.</w:t>
        </w:r>
        <w:r w:rsidRPr="00732B84">
          <w:rPr>
            <w:lang w:val="bg-BG"/>
            <w:rPrChange w:id="145" w:author="Author">
              <w:rPr>
                <w:lang w:val="en-GB"/>
              </w:rPr>
            </w:rPrChange>
          </w:rPr>
          <w:tab/>
        </w:r>
        <w:r w:rsidRPr="00C77BE8">
          <w:rPr>
            <w:lang w:val="bg-BG"/>
          </w:rPr>
          <w:t>ЛЕКАРСТВЕНА</w:t>
        </w:r>
        <w:r w:rsidRPr="00C77BE8">
          <w:rPr>
            <w:spacing w:val="-8"/>
            <w:lang w:val="bg-BG"/>
          </w:rPr>
          <w:t xml:space="preserve"> </w:t>
        </w:r>
        <w:r w:rsidRPr="00C77BE8">
          <w:rPr>
            <w:lang w:val="bg-BG"/>
          </w:rPr>
          <w:t>ФОРМА</w:t>
        </w:r>
      </w:ins>
    </w:p>
    <w:p w14:paraId="2FA8D3FB" w14:textId="77777777" w:rsidR="00E07E41" w:rsidRPr="00C77BE8" w:rsidRDefault="00E07E41" w:rsidP="00B41312">
      <w:pPr>
        <w:pStyle w:val="BodyText"/>
        <w:widowControl/>
        <w:spacing w:before="9"/>
        <w:rPr>
          <w:ins w:id="146" w:author="Author"/>
          <w:b/>
          <w:sz w:val="21"/>
          <w:lang w:val="bg-BG"/>
        </w:rPr>
      </w:pPr>
    </w:p>
    <w:p w14:paraId="7AD91B9F" w14:textId="77777777" w:rsidR="00E07E41" w:rsidRPr="00C77BE8" w:rsidRDefault="00E07E41" w:rsidP="00B41312">
      <w:pPr>
        <w:pStyle w:val="BodyText"/>
        <w:widowControl/>
        <w:rPr>
          <w:ins w:id="147" w:author="Author"/>
          <w:lang w:val="bg-BG"/>
        </w:rPr>
      </w:pPr>
      <w:ins w:id="148" w:author="Author">
        <w:r w:rsidRPr="00C77BE8">
          <w:rPr>
            <w:lang w:val="bg-BG"/>
          </w:rPr>
          <w:t>Инжекционен разтвор</w:t>
        </w:r>
      </w:ins>
    </w:p>
    <w:p w14:paraId="7605A1FD" w14:textId="77777777" w:rsidR="00E07E41" w:rsidRPr="00C77BE8" w:rsidRDefault="00E07E41" w:rsidP="00B41312">
      <w:pPr>
        <w:pStyle w:val="BodyText"/>
        <w:widowControl/>
        <w:spacing w:before="9"/>
        <w:rPr>
          <w:ins w:id="149" w:author="Author"/>
          <w:sz w:val="21"/>
          <w:lang w:val="bg-BG"/>
        </w:rPr>
      </w:pPr>
    </w:p>
    <w:p w14:paraId="5124513C" w14:textId="77777777" w:rsidR="00E07E41" w:rsidRPr="00C77BE8" w:rsidRDefault="00E07E41" w:rsidP="00B41312">
      <w:pPr>
        <w:pStyle w:val="BodyText"/>
        <w:widowControl/>
        <w:rPr>
          <w:ins w:id="150" w:author="Author"/>
          <w:lang w:val="bg-BG"/>
        </w:rPr>
      </w:pPr>
      <w:ins w:id="151" w:author="Author">
        <w:r w:rsidRPr="00C77BE8">
          <w:rPr>
            <w:lang w:val="bg-BG"/>
          </w:rPr>
          <w:t xml:space="preserve">Бистър, безцветен до </w:t>
        </w:r>
        <w:r w:rsidRPr="00FB40AE">
          <w:rPr>
            <w:rFonts w:hint="eastAsia"/>
            <w:lang w:val="bg-BG"/>
          </w:rPr>
          <w:t>бледо</w:t>
        </w:r>
        <w:r w:rsidRPr="00C77BE8">
          <w:rPr>
            <w:lang w:val="bg-BG"/>
          </w:rPr>
          <w:t xml:space="preserve"> воден разтвор</w:t>
        </w:r>
      </w:ins>
    </w:p>
    <w:p w14:paraId="794D3B0B" w14:textId="77777777" w:rsidR="00E07E41" w:rsidRPr="00C77BE8" w:rsidRDefault="00E07E41" w:rsidP="00B41312">
      <w:pPr>
        <w:pStyle w:val="BodyText"/>
        <w:widowControl/>
        <w:rPr>
          <w:ins w:id="152" w:author="Author"/>
          <w:sz w:val="24"/>
          <w:lang w:val="bg-BG"/>
        </w:rPr>
      </w:pPr>
    </w:p>
    <w:p w14:paraId="22DF0371" w14:textId="77777777" w:rsidR="00E07E41" w:rsidRPr="00C77BE8" w:rsidRDefault="00E07E41" w:rsidP="00B41312">
      <w:pPr>
        <w:pStyle w:val="BodyText"/>
        <w:widowControl/>
        <w:spacing w:before="6"/>
        <w:rPr>
          <w:ins w:id="153" w:author="Author"/>
          <w:sz w:val="20"/>
          <w:lang w:val="bg-BG"/>
        </w:rPr>
      </w:pPr>
    </w:p>
    <w:p w14:paraId="6093D5FF" w14:textId="77777777" w:rsidR="00E07E41" w:rsidRPr="00C77BE8" w:rsidRDefault="00E07E41" w:rsidP="00B41312">
      <w:pPr>
        <w:pStyle w:val="Heading1"/>
        <w:widowControl/>
        <w:tabs>
          <w:tab w:val="left" w:pos="540"/>
        </w:tabs>
        <w:ind w:left="0"/>
        <w:rPr>
          <w:ins w:id="154" w:author="Author"/>
          <w:lang w:val="bg-BG"/>
        </w:rPr>
      </w:pPr>
      <w:ins w:id="155" w:author="Author">
        <w:r w:rsidRPr="00732B84">
          <w:rPr>
            <w:lang w:val="bg-BG"/>
            <w:rPrChange w:id="156" w:author="Author">
              <w:rPr>
                <w:lang w:val="en-GB"/>
              </w:rPr>
            </w:rPrChange>
          </w:rPr>
          <w:t>4.</w:t>
        </w:r>
        <w:r w:rsidRPr="00732B84">
          <w:rPr>
            <w:lang w:val="bg-BG"/>
            <w:rPrChange w:id="157" w:author="Author">
              <w:rPr>
                <w:lang w:val="en-GB"/>
              </w:rPr>
            </w:rPrChange>
          </w:rPr>
          <w:tab/>
        </w:r>
        <w:r w:rsidRPr="00C77BE8">
          <w:rPr>
            <w:lang w:val="bg-BG"/>
          </w:rPr>
          <w:t>КЛИНИЧНИ</w:t>
        </w:r>
        <w:r w:rsidRPr="00C77BE8">
          <w:rPr>
            <w:spacing w:val="-6"/>
            <w:lang w:val="bg-BG"/>
          </w:rPr>
          <w:t xml:space="preserve"> </w:t>
        </w:r>
        <w:r w:rsidRPr="00C77BE8">
          <w:rPr>
            <w:lang w:val="bg-BG"/>
          </w:rPr>
          <w:t>ДАННИ</w:t>
        </w:r>
      </w:ins>
    </w:p>
    <w:p w14:paraId="22859093" w14:textId="77777777" w:rsidR="00E07E41" w:rsidRPr="00C77BE8" w:rsidRDefault="00E07E41" w:rsidP="00B41312">
      <w:pPr>
        <w:pStyle w:val="BodyText"/>
        <w:widowControl/>
        <w:spacing w:before="9"/>
        <w:rPr>
          <w:ins w:id="158" w:author="Author"/>
          <w:b/>
          <w:sz w:val="21"/>
          <w:lang w:val="bg-BG"/>
        </w:rPr>
      </w:pPr>
    </w:p>
    <w:p w14:paraId="79081152" w14:textId="77777777" w:rsidR="00E07E41" w:rsidRPr="00C77BE8" w:rsidRDefault="00E07E41" w:rsidP="00B41312">
      <w:pPr>
        <w:pStyle w:val="Heading1"/>
        <w:widowControl/>
        <w:tabs>
          <w:tab w:val="left" w:pos="540"/>
        </w:tabs>
        <w:ind w:left="0"/>
        <w:rPr>
          <w:ins w:id="159" w:author="Author"/>
          <w:lang w:val="bg-BG"/>
        </w:rPr>
      </w:pPr>
      <w:ins w:id="160" w:author="Author">
        <w:r>
          <w:rPr>
            <w:lang w:val="bg-BG"/>
          </w:rPr>
          <w:t>4.1</w:t>
        </w:r>
        <w:r>
          <w:rPr>
            <w:lang w:val="bg-BG"/>
          </w:rPr>
          <w:tab/>
        </w:r>
        <w:r w:rsidRPr="00C77BE8">
          <w:rPr>
            <w:lang w:val="bg-BG"/>
          </w:rPr>
          <w:t>Терапевтични показания</w:t>
        </w:r>
      </w:ins>
    </w:p>
    <w:p w14:paraId="458D604A" w14:textId="77777777" w:rsidR="00E07E41" w:rsidRPr="00C77BE8" w:rsidRDefault="00E07E41" w:rsidP="00B41312">
      <w:pPr>
        <w:pStyle w:val="BodyText"/>
        <w:widowControl/>
        <w:spacing w:before="6"/>
        <w:rPr>
          <w:ins w:id="161" w:author="Author"/>
          <w:b/>
          <w:sz w:val="21"/>
          <w:lang w:val="bg-BG"/>
        </w:rPr>
      </w:pPr>
    </w:p>
    <w:p w14:paraId="5BB3C721" w14:textId="77777777" w:rsidR="00E07E41" w:rsidRPr="00C77BE8" w:rsidRDefault="00E07E41" w:rsidP="00B41312">
      <w:pPr>
        <w:pStyle w:val="BodyText"/>
        <w:widowControl/>
        <w:spacing w:before="1"/>
        <w:rPr>
          <w:ins w:id="162" w:author="Author"/>
          <w:lang w:val="bg-BG"/>
        </w:rPr>
      </w:pPr>
      <w:proofErr w:type="spellStart"/>
      <w:ins w:id="163" w:author="Author">
        <w:r>
          <w:t>Byooviz</w:t>
        </w:r>
        <w:proofErr w:type="spellEnd"/>
        <w:r w:rsidRPr="00C77BE8">
          <w:rPr>
            <w:lang w:val="bg-BG"/>
          </w:rPr>
          <w:t xml:space="preserve"> е показан при възрастни за:</w:t>
        </w:r>
      </w:ins>
    </w:p>
    <w:p w14:paraId="1AEB2B6F" w14:textId="77777777" w:rsidR="00E07E41" w:rsidRPr="00C77BE8" w:rsidRDefault="00E07E41" w:rsidP="00B41312">
      <w:pPr>
        <w:pStyle w:val="ListParagraph"/>
        <w:widowControl/>
        <w:numPr>
          <w:ilvl w:val="0"/>
          <w:numId w:val="5"/>
        </w:numPr>
        <w:tabs>
          <w:tab w:val="left" w:pos="685"/>
          <w:tab w:val="left" w:pos="686"/>
        </w:tabs>
        <w:spacing w:before="2"/>
        <w:rPr>
          <w:ins w:id="164" w:author="Author"/>
          <w:lang w:val="bg-BG"/>
        </w:rPr>
      </w:pPr>
      <w:ins w:id="165" w:author="Author">
        <w:r w:rsidRPr="00C77BE8">
          <w:rPr>
            <w:lang w:val="bg-BG"/>
          </w:rPr>
          <w:t>Лечение на неоваскуларна (влажна) възрастовообусловена дегенерация на макулата (ВДМ)</w:t>
        </w:r>
      </w:ins>
    </w:p>
    <w:p w14:paraId="4AEE111F" w14:textId="77777777" w:rsidR="00E07E41" w:rsidRPr="00C77BE8" w:rsidRDefault="00E07E41" w:rsidP="00B41312">
      <w:pPr>
        <w:pStyle w:val="ListParagraph"/>
        <w:widowControl/>
        <w:numPr>
          <w:ilvl w:val="0"/>
          <w:numId w:val="5"/>
        </w:numPr>
        <w:tabs>
          <w:tab w:val="left" w:pos="685"/>
          <w:tab w:val="left" w:pos="686"/>
        </w:tabs>
        <w:spacing w:line="269" w:lineRule="exact"/>
        <w:rPr>
          <w:ins w:id="166" w:author="Author"/>
          <w:lang w:val="bg-BG"/>
        </w:rPr>
      </w:pPr>
      <w:ins w:id="167" w:author="Author">
        <w:r w:rsidRPr="00C77BE8">
          <w:rPr>
            <w:lang w:val="bg-BG"/>
          </w:rPr>
          <w:t>Лечение на зрителни нарушения, дължащи се на диабетен макулен едем</w:t>
        </w:r>
        <w:r w:rsidRPr="00C77BE8">
          <w:rPr>
            <w:spacing w:val="-12"/>
            <w:lang w:val="bg-BG"/>
          </w:rPr>
          <w:t xml:space="preserve"> </w:t>
        </w:r>
        <w:r w:rsidRPr="00C77BE8">
          <w:rPr>
            <w:lang w:val="bg-BG"/>
          </w:rPr>
          <w:t>(ДМЕ)</w:t>
        </w:r>
      </w:ins>
    </w:p>
    <w:p w14:paraId="2A13BD43" w14:textId="77777777" w:rsidR="00E07E41" w:rsidRPr="00C77BE8" w:rsidRDefault="00E07E41" w:rsidP="00B41312">
      <w:pPr>
        <w:pStyle w:val="ListParagraph"/>
        <w:widowControl/>
        <w:numPr>
          <w:ilvl w:val="0"/>
          <w:numId w:val="5"/>
        </w:numPr>
        <w:tabs>
          <w:tab w:val="left" w:pos="685"/>
          <w:tab w:val="left" w:pos="686"/>
        </w:tabs>
        <w:spacing w:line="269" w:lineRule="exact"/>
        <w:rPr>
          <w:ins w:id="168" w:author="Author"/>
          <w:lang w:val="bg-BG"/>
        </w:rPr>
      </w:pPr>
      <w:ins w:id="169" w:author="Author">
        <w:r w:rsidRPr="00C77BE8">
          <w:rPr>
            <w:lang w:val="bg-BG"/>
          </w:rPr>
          <w:t>Лечение на пролиферативна диабетна ретинопатия</w:t>
        </w:r>
        <w:r w:rsidRPr="00C77BE8">
          <w:rPr>
            <w:spacing w:val="-3"/>
            <w:lang w:val="bg-BG"/>
          </w:rPr>
          <w:t xml:space="preserve"> </w:t>
        </w:r>
        <w:r w:rsidRPr="00C77BE8">
          <w:rPr>
            <w:lang w:val="bg-BG"/>
          </w:rPr>
          <w:t>(ПДР)</w:t>
        </w:r>
      </w:ins>
    </w:p>
    <w:p w14:paraId="52507580" w14:textId="77777777" w:rsidR="00E07E41" w:rsidRPr="00C77BE8" w:rsidRDefault="00E07E41" w:rsidP="00B41312">
      <w:pPr>
        <w:pStyle w:val="ListParagraph"/>
        <w:widowControl/>
        <w:numPr>
          <w:ilvl w:val="0"/>
          <w:numId w:val="5"/>
        </w:numPr>
        <w:tabs>
          <w:tab w:val="left" w:pos="685"/>
          <w:tab w:val="left" w:pos="686"/>
        </w:tabs>
        <w:rPr>
          <w:ins w:id="170" w:author="Author"/>
          <w:lang w:val="bg-BG"/>
        </w:rPr>
      </w:pPr>
      <w:ins w:id="171" w:author="Author">
        <w:r w:rsidRPr="00C77BE8">
          <w:rPr>
            <w:lang w:val="bg-BG"/>
          </w:rPr>
          <w:t>Лечение на зрителни нарушения, дължащи се на макулен едем вследствие на венозна оклузия на ретината (клонова ВОР или централна</w:t>
        </w:r>
        <w:r w:rsidRPr="00C77BE8">
          <w:rPr>
            <w:spacing w:val="-7"/>
            <w:lang w:val="bg-BG"/>
          </w:rPr>
          <w:t xml:space="preserve"> </w:t>
        </w:r>
        <w:r w:rsidRPr="00C77BE8">
          <w:rPr>
            <w:lang w:val="bg-BG"/>
          </w:rPr>
          <w:t>ВОР)</w:t>
        </w:r>
      </w:ins>
    </w:p>
    <w:p w14:paraId="73B8983F" w14:textId="77777777" w:rsidR="00E07E41" w:rsidRPr="00C77BE8" w:rsidRDefault="00E07E41" w:rsidP="00B41312">
      <w:pPr>
        <w:pStyle w:val="ListParagraph"/>
        <w:widowControl/>
        <w:numPr>
          <w:ilvl w:val="0"/>
          <w:numId w:val="5"/>
        </w:numPr>
        <w:tabs>
          <w:tab w:val="left" w:pos="685"/>
          <w:tab w:val="left" w:pos="686"/>
        </w:tabs>
        <w:spacing w:before="1"/>
        <w:rPr>
          <w:ins w:id="172" w:author="Author"/>
          <w:lang w:val="bg-BG"/>
        </w:rPr>
      </w:pPr>
      <w:ins w:id="173" w:author="Author">
        <w:r w:rsidRPr="00C77BE8">
          <w:rPr>
            <w:lang w:val="bg-BG"/>
          </w:rPr>
          <w:t>Лечение на зрителни нарушения, дължащи се на хороидална неоваскуларизация</w:t>
        </w:r>
        <w:r w:rsidRPr="00C77BE8">
          <w:rPr>
            <w:spacing w:val="-14"/>
            <w:lang w:val="bg-BG"/>
          </w:rPr>
          <w:t xml:space="preserve"> </w:t>
        </w:r>
        <w:r w:rsidRPr="00C77BE8">
          <w:rPr>
            <w:lang w:val="bg-BG"/>
          </w:rPr>
          <w:t>(ХНВ)</w:t>
        </w:r>
      </w:ins>
    </w:p>
    <w:p w14:paraId="0BB5A68C" w14:textId="77777777" w:rsidR="00E07E41" w:rsidRPr="00C77BE8" w:rsidRDefault="00E07E41" w:rsidP="00B41312">
      <w:pPr>
        <w:pStyle w:val="BodyText"/>
        <w:widowControl/>
        <w:spacing w:before="5"/>
        <w:rPr>
          <w:ins w:id="174" w:author="Author"/>
          <w:lang w:val="bg-BG"/>
        </w:rPr>
      </w:pPr>
    </w:p>
    <w:p w14:paraId="52C2ED80" w14:textId="77777777" w:rsidR="00E07E41" w:rsidRPr="00C77BE8" w:rsidRDefault="00E07E41" w:rsidP="00B41312">
      <w:pPr>
        <w:pStyle w:val="Heading1"/>
        <w:widowControl/>
        <w:tabs>
          <w:tab w:val="left" w:pos="540"/>
        </w:tabs>
        <w:ind w:left="0"/>
        <w:rPr>
          <w:ins w:id="175" w:author="Author"/>
          <w:lang w:val="bg-BG"/>
        </w:rPr>
      </w:pPr>
      <w:ins w:id="176" w:author="Author">
        <w:r w:rsidRPr="00732B84">
          <w:rPr>
            <w:lang w:val="bg-BG"/>
            <w:rPrChange w:id="177" w:author="Author">
              <w:rPr>
                <w:lang w:val="en-GB"/>
              </w:rPr>
            </w:rPrChange>
          </w:rPr>
          <w:t>4.2</w:t>
        </w:r>
        <w:r w:rsidRPr="00732B84">
          <w:rPr>
            <w:lang w:val="bg-BG"/>
            <w:rPrChange w:id="178" w:author="Author">
              <w:rPr>
                <w:lang w:val="en-GB"/>
              </w:rPr>
            </w:rPrChange>
          </w:rPr>
          <w:tab/>
        </w:r>
        <w:r w:rsidRPr="00C77BE8">
          <w:rPr>
            <w:lang w:val="bg-BG"/>
          </w:rPr>
          <w:t>Дозировка и начин на</w:t>
        </w:r>
        <w:r w:rsidRPr="00C77BE8">
          <w:rPr>
            <w:spacing w:val="-1"/>
            <w:lang w:val="bg-BG"/>
          </w:rPr>
          <w:t xml:space="preserve"> </w:t>
        </w:r>
        <w:r w:rsidRPr="00C77BE8">
          <w:rPr>
            <w:lang w:val="bg-BG"/>
          </w:rPr>
          <w:t>приложение</w:t>
        </w:r>
      </w:ins>
    </w:p>
    <w:p w14:paraId="1B1E1A86" w14:textId="77777777" w:rsidR="00E07E41" w:rsidRPr="00C77BE8" w:rsidRDefault="00E07E41" w:rsidP="00B41312">
      <w:pPr>
        <w:pStyle w:val="BodyText"/>
        <w:widowControl/>
        <w:spacing w:before="6"/>
        <w:rPr>
          <w:ins w:id="179" w:author="Author"/>
          <w:b/>
          <w:sz w:val="21"/>
          <w:lang w:val="bg-BG"/>
        </w:rPr>
      </w:pPr>
    </w:p>
    <w:p w14:paraId="6CEC440B" w14:textId="77777777" w:rsidR="00E07E41" w:rsidRPr="00C77BE8" w:rsidRDefault="00E07E41" w:rsidP="00B41312">
      <w:pPr>
        <w:pStyle w:val="BodyText"/>
        <w:widowControl/>
        <w:rPr>
          <w:ins w:id="180" w:author="Author"/>
          <w:lang w:val="bg-BG"/>
        </w:rPr>
      </w:pPr>
      <w:proofErr w:type="spellStart"/>
      <w:ins w:id="181" w:author="Author">
        <w:r>
          <w:t>Byooviz</w:t>
        </w:r>
        <w:proofErr w:type="spellEnd"/>
        <w:r w:rsidRPr="00C77BE8">
          <w:rPr>
            <w:lang w:val="bg-BG"/>
          </w:rPr>
          <w:t xml:space="preserve"> трябва да се прилага от квалифициран офталмолог с опит в интравитреалните инжекции.</w:t>
        </w:r>
      </w:ins>
    </w:p>
    <w:p w14:paraId="3EFB5122" w14:textId="77777777" w:rsidR="00E07E41" w:rsidRPr="00C77BE8" w:rsidRDefault="00E07E41" w:rsidP="00B41312">
      <w:pPr>
        <w:pStyle w:val="BodyText"/>
        <w:widowControl/>
        <w:spacing w:before="11"/>
        <w:rPr>
          <w:ins w:id="182" w:author="Author"/>
          <w:sz w:val="21"/>
          <w:lang w:val="bg-BG"/>
        </w:rPr>
      </w:pPr>
    </w:p>
    <w:p w14:paraId="4A6457FF" w14:textId="77777777" w:rsidR="00E07E41" w:rsidRPr="00C77BE8" w:rsidRDefault="00E07E41" w:rsidP="00B41312">
      <w:pPr>
        <w:pStyle w:val="BodyText"/>
        <w:widowControl/>
        <w:rPr>
          <w:ins w:id="183" w:author="Author"/>
          <w:lang w:val="bg-BG"/>
        </w:rPr>
      </w:pPr>
      <w:ins w:id="184" w:author="Author">
        <w:r w:rsidRPr="00C77BE8">
          <w:rPr>
            <w:u w:val="single"/>
            <w:lang w:val="bg-BG"/>
          </w:rPr>
          <w:t>Дозировка</w:t>
        </w:r>
      </w:ins>
    </w:p>
    <w:p w14:paraId="0690B8E4" w14:textId="77777777" w:rsidR="00E07E41" w:rsidRPr="00C77BE8" w:rsidRDefault="00E07E41" w:rsidP="00B41312">
      <w:pPr>
        <w:pStyle w:val="BodyText"/>
        <w:widowControl/>
        <w:rPr>
          <w:ins w:id="185" w:author="Author"/>
          <w:sz w:val="14"/>
          <w:lang w:val="bg-BG"/>
        </w:rPr>
      </w:pPr>
    </w:p>
    <w:p w14:paraId="7911C1D7" w14:textId="77777777" w:rsidR="00E07E41" w:rsidRPr="00C77BE8" w:rsidRDefault="00E07E41" w:rsidP="00B41312">
      <w:pPr>
        <w:pStyle w:val="BodyText"/>
        <w:widowControl/>
        <w:rPr>
          <w:ins w:id="186" w:author="Author"/>
          <w:lang w:val="bg-BG"/>
        </w:rPr>
      </w:pPr>
      <w:ins w:id="187" w:author="Author">
        <w:r w:rsidRPr="00C77BE8">
          <w:rPr>
            <w:lang w:val="bg-BG"/>
          </w:rPr>
          <w:t xml:space="preserve">Препоръчителната доза </w:t>
        </w:r>
        <w:proofErr w:type="spellStart"/>
        <w:r>
          <w:t>Byooviz</w:t>
        </w:r>
        <w:proofErr w:type="spellEnd"/>
        <w:r w:rsidRPr="00C77BE8">
          <w:rPr>
            <w:lang w:val="bg-BG"/>
          </w:rPr>
          <w:t xml:space="preserve"> е 0,5</w:t>
        </w:r>
        <w:r>
          <w:rPr>
            <w:lang w:val="bg-BG"/>
          </w:rPr>
          <w:t> </w:t>
        </w:r>
        <w:r>
          <w:t>mg</w:t>
        </w:r>
        <w:r w:rsidRPr="00C77BE8">
          <w:rPr>
            <w:lang w:val="bg-BG"/>
          </w:rPr>
          <w:t xml:space="preserve">, приложени като </w:t>
        </w:r>
        <w:r>
          <w:rPr>
            <w:lang w:val="bg-BG"/>
          </w:rPr>
          <w:t>единична</w:t>
        </w:r>
        <w:r w:rsidRPr="00C77BE8">
          <w:rPr>
            <w:lang w:val="bg-BG"/>
          </w:rPr>
          <w:t xml:space="preserve"> интравитреална инжекция. Това съответства на 0,05</w:t>
        </w:r>
        <w:r>
          <w:rPr>
            <w:lang w:val="bg-BG"/>
          </w:rPr>
          <w:t> </w:t>
        </w:r>
        <w:r>
          <w:t>ml</w:t>
        </w:r>
        <w:r w:rsidRPr="00C77BE8">
          <w:rPr>
            <w:lang w:val="bg-BG"/>
          </w:rPr>
          <w:t xml:space="preserve"> обем за инжектиране. Интервалът между инжектирането на две дози в едно и също око трябва да бъде поне четири седмици.</w:t>
        </w:r>
      </w:ins>
    </w:p>
    <w:p w14:paraId="39464C18" w14:textId="77777777" w:rsidR="00E07E41" w:rsidRPr="00C77BE8" w:rsidRDefault="00E07E41" w:rsidP="00B41312">
      <w:pPr>
        <w:widowControl/>
        <w:rPr>
          <w:ins w:id="188" w:author="Author"/>
          <w:lang w:val="bg-BG"/>
        </w:rPr>
      </w:pPr>
    </w:p>
    <w:p w14:paraId="58E1F947" w14:textId="77777777" w:rsidR="00E07E41" w:rsidRPr="00C77BE8" w:rsidRDefault="00E07E41" w:rsidP="00B41312">
      <w:pPr>
        <w:pStyle w:val="BodyText"/>
        <w:widowControl/>
        <w:spacing w:before="66"/>
        <w:rPr>
          <w:ins w:id="189" w:author="Author"/>
          <w:lang w:val="bg-BG"/>
        </w:rPr>
      </w:pPr>
      <w:ins w:id="190" w:author="Author">
        <w:r w:rsidRPr="00C77BE8">
          <w:rPr>
            <w:lang w:val="bg-BG"/>
          </w:rPr>
          <w:t>Лечението започва с една инжекция месечно до постигане на максимална зрителна острота и/или до липса на признаци на активност на заболяването, напр. липса на промяна в зрителната острота и в други признаци и симптоми на заболяването в хода на лечението. При пациентите с влажна ВДМ, ДМЕ, ПДР и ВОР първоначално може да са необходими три или повече последователни инжекции, приложени веднъж месечно.</w:t>
        </w:r>
      </w:ins>
    </w:p>
    <w:p w14:paraId="7024FA59" w14:textId="77777777" w:rsidR="00E07E41" w:rsidRPr="00C77BE8" w:rsidRDefault="00E07E41" w:rsidP="00B41312">
      <w:pPr>
        <w:pStyle w:val="BodyText"/>
        <w:widowControl/>
        <w:rPr>
          <w:ins w:id="191" w:author="Author"/>
          <w:lang w:val="bg-BG"/>
        </w:rPr>
      </w:pPr>
    </w:p>
    <w:p w14:paraId="55A51534" w14:textId="77777777" w:rsidR="00E07E41" w:rsidRPr="00C77BE8" w:rsidRDefault="00E07E41" w:rsidP="00B41312">
      <w:pPr>
        <w:pStyle w:val="BodyText"/>
        <w:widowControl/>
        <w:jc w:val="both"/>
        <w:rPr>
          <w:ins w:id="192" w:author="Author"/>
          <w:lang w:val="bg-BG"/>
        </w:rPr>
      </w:pPr>
      <w:ins w:id="193" w:author="Author">
        <w:r w:rsidRPr="00C77BE8">
          <w:rPr>
            <w:lang w:val="bg-BG"/>
          </w:rPr>
          <w:t>След това лекарят трябва да определи интервалът на проследяване и на прилагане на лечението въз основа на активността на заболяването, оценена чрез зрителната острота и/или анатомични параметри.</w:t>
        </w:r>
      </w:ins>
    </w:p>
    <w:p w14:paraId="392B42E2" w14:textId="77777777" w:rsidR="00E07E41" w:rsidRPr="00C77BE8" w:rsidRDefault="00E07E41" w:rsidP="00B41312">
      <w:pPr>
        <w:pStyle w:val="BodyText"/>
        <w:widowControl/>
        <w:spacing w:before="11"/>
        <w:rPr>
          <w:ins w:id="194" w:author="Author"/>
          <w:sz w:val="21"/>
          <w:lang w:val="bg-BG"/>
        </w:rPr>
      </w:pPr>
    </w:p>
    <w:p w14:paraId="4BB1AD85" w14:textId="77777777" w:rsidR="00E07E41" w:rsidRPr="00C77BE8" w:rsidRDefault="00E07E41" w:rsidP="00B41312">
      <w:pPr>
        <w:pStyle w:val="BodyText"/>
        <w:widowControl/>
        <w:rPr>
          <w:ins w:id="195" w:author="Author"/>
          <w:lang w:val="bg-BG"/>
        </w:rPr>
      </w:pPr>
      <w:ins w:id="196" w:author="Author">
        <w:r w:rsidRPr="00C77BE8">
          <w:rPr>
            <w:lang w:val="bg-BG"/>
          </w:rPr>
          <w:t xml:space="preserve">Ако </w:t>
        </w:r>
        <w:r w:rsidRPr="00B2591A">
          <w:rPr>
            <w:lang w:val="bg-BG" w:eastAsia="x-none"/>
          </w:rPr>
          <w:t>по</w:t>
        </w:r>
        <w:r w:rsidRPr="00C77BE8">
          <w:rPr>
            <w:lang w:val="bg-BG"/>
          </w:rPr>
          <w:t xml:space="preserve"> мнение на лекаря, зрителните и анатомичните параметри показват, че при пациента няма полза от продължаване на лечението, </w:t>
        </w:r>
        <w:proofErr w:type="spellStart"/>
        <w:r>
          <w:t>Byooviz</w:t>
        </w:r>
        <w:proofErr w:type="spellEnd"/>
        <w:r w:rsidRPr="00C77BE8">
          <w:rPr>
            <w:lang w:val="bg-BG"/>
          </w:rPr>
          <w:t xml:space="preserve"> трябва да се спре.</w:t>
        </w:r>
      </w:ins>
    </w:p>
    <w:p w14:paraId="7A5AA3DA" w14:textId="77777777" w:rsidR="00E07E41" w:rsidRPr="00C77BE8" w:rsidRDefault="00E07E41" w:rsidP="00B41312">
      <w:pPr>
        <w:pStyle w:val="BodyText"/>
        <w:widowControl/>
        <w:rPr>
          <w:ins w:id="197" w:author="Author"/>
          <w:lang w:val="bg-BG"/>
        </w:rPr>
      </w:pPr>
    </w:p>
    <w:p w14:paraId="024CC88D" w14:textId="77777777" w:rsidR="00E07E41" w:rsidRPr="00C77BE8" w:rsidRDefault="00E07E41" w:rsidP="00B41312">
      <w:pPr>
        <w:pStyle w:val="BodyText"/>
        <w:widowControl/>
        <w:rPr>
          <w:ins w:id="198" w:author="Author"/>
          <w:lang w:val="bg-BG"/>
        </w:rPr>
      </w:pPr>
      <w:ins w:id="199" w:author="Author">
        <w:r w:rsidRPr="00C77BE8">
          <w:rPr>
            <w:lang w:val="bg-BG"/>
          </w:rPr>
          <w:t xml:space="preserve">Проследяването за активност на заболяването може да включва клиничен преглед, функционално изследване или </w:t>
        </w:r>
        <w:r>
          <w:rPr>
            <w:lang w:val="bg-BG"/>
          </w:rPr>
          <w:t>образна диагностика</w:t>
        </w:r>
        <w:r w:rsidRPr="00C77BE8">
          <w:rPr>
            <w:lang w:val="bg-BG"/>
          </w:rPr>
          <w:t xml:space="preserve"> (напр. оптична кохерентна томография или флуоресцеинова ангиография).</w:t>
        </w:r>
      </w:ins>
    </w:p>
    <w:p w14:paraId="56B6817E" w14:textId="77777777" w:rsidR="00E07E41" w:rsidRPr="00C77BE8" w:rsidRDefault="00E07E41" w:rsidP="00B41312">
      <w:pPr>
        <w:pStyle w:val="BodyText"/>
        <w:widowControl/>
        <w:spacing w:before="9"/>
        <w:rPr>
          <w:ins w:id="200" w:author="Author"/>
          <w:sz w:val="21"/>
          <w:lang w:val="bg-BG"/>
        </w:rPr>
      </w:pPr>
    </w:p>
    <w:p w14:paraId="3292A86D" w14:textId="77777777" w:rsidR="00E07E41" w:rsidRPr="00C77BE8" w:rsidRDefault="00E07E41" w:rsidP="00B41312">
      <w:pPr>
        <w:pStyle w:val="BodyText"/>
        <w:widowControl/>
        <w:rPr>
          <w:ins w:id="201" w:author="Author"/>
          <w:lang w:val="bg-BG"/>
        </w:rPr>
      </w:pPr>
      <w:ins w:id="202" w:author="Author">
        <w:r w:rsidRPr="00C77BE8">
          <w:rPr>
            <w:lang w:val="bg-BG"/>
          </w:rPr>
          <w:t xml:space="preserve">Ако пациентите се лекуват по схема “лечение-и-продължаване на лечението”, при достигане на максимална зрителна острота и/или липса на признаци на активност на заболяването, интервалите на прилагане на лечението могат </w:t>
        </w:r>
        <w:r w:rsidRPr="00B2591A">
          <w:rPr>
            <w:lang w:val="bg-BG"/>
          </w:rPr>
          <w:t>постепенно</w:t>
        </w:r>
        <w:r w:rsidRPr="00C77BE8">
          <w:rPr>
            <w:lang w:val="bg-BG"/>
          </w:rPr>
          <w:t xml:space="preserve"> да се увеличат до повторна поява на признаци на активност на заболяването или зрителни нарушения. Терапевтичните интервали не трябва да се удължават </w:t>
        </w:r>
        <w:r w:rsidRPr="00B2591A">
          <w:rPr>
            <w:lang w:val="bg-BG"/>
          </w:rPr>
          <w:t>с</w:t>
        </w:r>
        <w:r w:rsidRPr="00C77BE8">
          <w:rPr>
            <w:lang w:val="bg-BG"/>
          </w:rPr>
          <w:t xml:space="preserve"> повече от две седмици </w:t>
        </w:r>
        <w:r w:rsidRPr="00FB40AE">
          <w:rPr>
            <w:rFonts w:hint="eastAsia"/>
            <w:lang w:val="bg-BG"/>
          </w:rPr>
          <w:t>наведнъж</w:t>
        </w:r>
        <w:r w:rsidRPr="00FB40AE">
          <w:rPr>
            <w:lang w:val="bg-BG"/>
          </w:rPr>
          <w:t xml:space="preserve"> </w:t>
        </w:r>
        <w:r w:rsidRPr="00C77BE8">
          <w:rPr>
            <w:lang w:val="bg-BG"/>
          </w:rPr>
          <w:t xml:space="preserve">при влажна ВДМ и могат да се удължат </w:t>
        </w:r>
        <w:r w:rsidRPr="00B2591A">
          <w:rPr>
            <w:lang w:val="bg-BG"/>
          </w:rPr>
          <w:t>с</w:t>
        </w:r>
        <w:r w:rsidRPr="00C77BE8">
          <w:rPr>
            <w:lang w:val="bg-BG"/>
          </w:rPr>
          <w:t xml:space="preserve"> до </w:t>
        </w:r>
        <w:r w:rsidRPr="00FB40AE">
          <w:rPr>
            <w:rFonts w:hint="eastAsia"/>
            <w:lang w:val="bg-BG"/>
          </w:rPr>
          <w:t>един</w:t>
        </w:r>
        <w:r w:rsidRPr="00FB40AE">
          <w:rPr>
            <w:lang w:val="bg-BG"/>
          </w:rPr>
          <w:t xml:space="preserve"> месец на</w:t>
        </w:r>
        <w:r w:rsidRPr="00C77BE8">
          <w:rPr>
            <w:lang w:val="bg-BG"/>
          </w:rPr>
          <w:t xml:space="preserve">веднъж при ДМЕ. При ПДР и ВОР терапевтичните интервали </w:t>
        </w:r>
        <w:r w:rsidRPr="00FB40AE">
          <w:rPr>
            <w:rFonts w:hint="eastAsia"/>
            <w:lang w:val="bg-BG"/>
          </w:rPr>
          <w:t>също</w:t>
        </w:r>
        <w:r w:rsidRPr="00FB40AE">
          <w:rPr>
            <w:lang w:val="bg-BG"/>
          </w:rPr>
          <w:t xml:space="preserve"> </w:t>
        </w:r>
        <w:r w:rsidRPr="00C77BE8">
          <w:rPr>
            <w:lang w:val="bg-BG"/>
          </w:rPr>
          <w:t>могат постепенно да се удължат, въпреки че липсват достатъчно данни, които да определят</w:t>
        </w:r>
        <w:r w:rsidRPr="00FB40AE">
          <w:rPr>
            <w:rFonts w:hint="eastAsia"/>
            <w:lang w:val="bg-BG"/>
          </w:rPr>
          <w:t xml:space="preserve"> продължителността</w:t>
        </w:r>
        <w:r w:rsidRPr="00C77BE8">
          <w:rPr>
            <w:lang w:val="bg-BG"/>
          </w:rPr>
          <w:t xml:space="preserve"> на тези интервали. При повторна поява на активност на заболяването, терапевтичните интервали трябва съответно да се</w:t>
        </w:r>
        <w:r w:rsidRPr="00C77BE8">
          <w:rPr>
            <w:spacing w:val="-4"/>
            <w:lang w:val="bg-BG"/>
          </w:rPr>
          <w:t xml:space="preserve"> </w:t>
        </w:r>
        <w:r w:rsidRPr="00C77BE8">
          <w:rPr>
            <w:lang w:val="bg-BG"/>
          </w:rPr>
          <w:t>скъсят.</w:t>
        </w:r>
      </w:ins>
    </w:p>
    <w:p w14:paraId="3F542C6C" w14:textId="77777777" w:rsidR="00E07E41" w:rsidRPr="00C77BE8" w:rsidRDefault="00E07E41" w:rsidP="00B41312">
      <w:pPr>
        <w:pStyle w:val="BodyText"/>
        <w:widowControl/>
        <w:rPr>
          <w:ins w:id="203" w:author="Author"/>
          <w:lang w:val="bg-BG"/>
        </w:rPr>
      </w:pPr>
    </w:p>
    <w:p w14:paraId="1B39085F" w14:textId="77777777" w:rsidR="00E07E41" w:rsidRPr="00C77BE8" w:rsidRDefault="00E07E41" w:rsidP="00B41312">
      <w:pPr>
        <w:pStyle w:val="BodyText"/>
        <w:widowControl/>
        <w:rPr>
          <w:ins w:id="204" w:author="Author"/>
          <w:lang w:val="bg-BG"/>
        </w:rPr>
      </w:pPr>
      <w:ins w:id="205" w:author="Author">
        <w:r w:rsidRPr="00C77BE8">
          <w:rPr>
            <w:lang w:val="bg-BG"/>
          </w:rPr>
          <w:t>Лечението на зрителните увреждания, дължащи се на ХНВ трябва да се определя индивидуално за всеки пациент въз основа на активността на заболяването. Някои пациенти могат да се нуждаят само от една инжекция през първите 12 месеца; други могат да се нуждаят от по-често провеждане на лечение, включително ежемесечно прилагане на инжекция. При ХНВ вследствие на патологична миопия (ПМ) при много от пациентите може да е необходима само една или две инжекции през първата година (вж. точка</w:t>
        </w:r>
        <w:r>
          <w:rPr>
            <w:lang w:val="bg-BG"/>
          </w:rPr>
          <w:t> </w:t>
        </w:r>
        <w:r w:rsidRPr="00C77BE8">
          <w:rPr>
            <w:lang w:val="bg-BG"/>
          </w:rPr>
          <w:t>5.1).</w:t>
        </w:r>
      </w:ins>
    </w:p>
    <w:p w14:paraId="7602F5E2" w14:textId="77777777" w:rsidR="00E07E41" w:rsidRPr="00C77BE8" w:rsidRDefault="00E07E41" w:rsidP="00B41312">
      <w:pPr>
        <w:pStyle w:val="BodyText"/>
        <w:widowControl/>
        <w:spacing w:before="9"/>
        <w:rPr>
          <w:ins w:id="206" w:author="Author"/>
          <w:sz w:val="21"/>
          <w:lang w:val="bg-BG"/>
        </w:rPr>
      </w:pPr>
    </w:p>
    <w:p w14:paraId="6A9FC2FB" w14:textId="77777777" w:rsidR="00E07E41" w:rsidRPr="00C77BE8" w:rsidRDefault="00E07E41" w:rsidP="00B41312">
      <w:pPr>
        <w:widowControl/>
        <w:rPr>
          <w:ins w:id="207" w:author="Author"/>
          <w:i/>
          <w:lang w:val="bg-BG"/>
        </w:rPr>
      </w:pPr>
      <w:ins w:id="208" w:author="Author">
        <w:r>
          <w:rPr>
            <w:i/>
            <w:lang w:val="bg-BG"/>
          </w:rPr>
          <w:t>Ранибизумаб</w:t>
        </w:r>
        <w:r w:rsidRPr="00C77BE8">
          <w:rPr>
            <w:i/>
            <w:lang w:val="bg-BG"/>
          </w:rPr>
          <w:t xml:space="preserve"> и лазерна фотокоагулация при ДМЕ и макулен едем вследствие на КВОР</w:t>
        </w:r>
      </w:ins>
    </w:p>
    <w:p w14:paraId="0E07F5F9" w14:textId="77777777" w:rsidR="00E07E41" w:rsidRPr="00C77BE8" w:rsidRDefault="00E07E41" w:rsidP="00B41312">
      <w:pPr>
        <w:pStyle w:val="BodyText"/>
        <w:widowControl/>
        <w:spacing w:before="1"/>
        <w:rPr>
          <w:ins w:id="209" w:author="Author"/>
          <w:lang w:val="bg-BG"/>
        </w:rPr>
      </w:pPr>
      <w:ins w:id="210" w:author="Author">
        <w:r w:rsidRPr="00C77BE8">
          <w:rPr>
            <w:lang w:val="bg-BG"/>
          </w:rPr>
          <w:t xml:space="preserve">Има известен опит с прилагането на </w:t>
        </w:r>
        <w:r w:rsidRPr="00301559">
          <w:rPr>
            <w:lang w:val="bg-BG"/>
          </w:rPr>
          <w:t>р</w:t>
        </w:r>
        <w:r w:rsidRPr="00C77BE8">
          <w:rPr>
            <w:lang w:val="bg-BG"/>
          </w:rPr>
          <w:t>анибизумаб</w:t>
        </w:r>
        <w:r>
          <w:rPr>
            <w:i/>
            <w:lang w:val="bg-BG"/>
          </w:rPr>
          <w:t xml:space="preserve"> </w:t>
        </w:r>
        <w:r w:rsidRPr="00C77BE8">
          <w:rPr>
            <w:lang w:val="bg-BG"/>
          </w:rPr>
          <w:t>едновременно с лазерна фотокоагулация (вж. точка</w:t>
        </w:r>
        <w:r>
          <w:rPr>
            <w:lang w:val="bg-BG"/>
          </w:rPr>
          <w:t> </w:t>
        </w:r>
        <w:r w:rsidRPr="00C77BE8">
          <w:rPr>
            <w:lang w:val="bg-BG"/>
          </w:rPr>
          <w:t xml:space="preserve">5.1). Когато се прилага в същия ден </w:t>
        </w:r>
        <w:r w:rsidRPr="00F565FA">
          <w:rPr>
            <w:lang w:val="bg-BG"/>
          </w:rPr>
          <w:t>ранибизумаб</w:t>
        </w:r>
        <w:r>
          <w:rPr>
            <w:lang w:val="bg-BG"/>
          </w:rPr>
          <w:t xml:space="preserve"> </w:t>
        </w:r>
        <w:r w:rsidRPr="00C77BE8">
          <w:rPr>
            <w:lang w:val="bg-BG"/>
          </w:rPr>
          <w:t>трябва да се приложи поне 30</w:t>
        </w:r>
        <w:r>
          <w:rPr>
            <w:lang w:val="bg-BG"/>
          </w:rPr>
          <w:t> </w:t>
        </w:r>
        <w:r w:rsidRPr="00C77BE8">
          <w:rPr>
            <w:lang w:val="bg-BG"/>
          </w:rPr>
          <w:t xml:space="preserve">минути след лазерната фотокоагулация. </w:t>
        </w:r>
        <w:r w:rsidRPr="00F565FA">
          <w:rPr>
            <w:lang w:val="bg-BG"/>
          </w:rPr>
          <w:t>Ранибизумаб</w:t>
        </w:r>
        <w:r>
          <w:rPr>
            <w:lang w:val="bg-BG"/>
          </w:rPr>
          <w:t xml:space="preserve"> </w:t>
        </w:r>
        <w:r w:rsidRPr="00C77BE8">
          <w:rPr>
            <w:lang w:val="bg-BG"/>
          </w:rPr>
          <w:t>може да се прилага при пациенти с предшестваща лазерна фотокоагулация.</w:t>
        </w:r>
      </w:ins>
    </w:p>
    <w:p w14:paraId="6273FC50" w14:textId="77777777" w:rsidR="00E07E41" w:rsidRPr="00C77BE8" w:rsidRDefault="00E07E41" w:rsidP="00B41312">
      <w:pPr>
        <w:pStyle w:val="BodyText"/>
        <w:widowControl/>
        <w:rPr>
          <w:ins w:id="211" w:author="Author"/>
          <w:lang w:val="bg-BG"/>
        </w:rPr>
      </w:pPr>
    </w:p>
    <w:p w14:paraId="16A3855F" w14:textId="77777777" w:rsidR="00E07E41" w:rsidRPr="00C77BE8" w:rsidRDefault="00E07E41" w:rsidP="00B41312">
      <w:pPr>
        <w:widowControl/>
        <w:rPr>
          <w:ins w:id="212" w:author="Author"/>
          <w:i/>
          <w:lang w:val="bg-BG"/>
        </w:rPr>
      </w:pPr>
      <w:ins w:id="213" w:author="Author">
        <w:r>
          <w:rPr>
            <w:i/>
            <w:lang w:val="bg-BG"/>
          </w:rPr>
          <w:t xml:space="preserve">Ранибизумаб </w:t>
        </w:r>
        <w:r w:rsidRPr="00C77BE8">
          <w:rPr>
            <w:i/>
            <w:lang w:val="bg-BG"/>
          </w:rPr>
          <w:t>и фотодинамична терапия с вертепорфин при ХНВ вследствие на ПМ</w:t>
        </w:r>
      </w:ins>
    </w:p>
    <w:p w14:paraId="1A404E1A" w14:textId="77777777" w:rsidR="00E07E41" w:rsidRPr="00C77BE8" w:rsidRDefault="00E07E41" w:rsidP="00B41312">
      <w:pPr>
        <w:pStyle w:val="BodyText"/>
        <w:widowControl/>
        <w:spacing w:before="8"/>
        <w:rPr>
          <w:ins w:id="214" w:author="Author"/>
          <w:lang w:val="bg-BG"/>
        </w:rPr>
      </w:pPr>
      <w:ins w:id="215" w:author="Author">
        <w:r w:rsidRPr="00C77BE8">
          <w:rPr>
            <w:lang w:val="bg-BG"/>
          </w:rPr>
          <w:t xml:space="preserve">Няма опит с едновременното прилагане на </w:t>
        </w:r>
        <w:r w:rsidRPr="00F565FA">
          <w:rPr>
            <w:lang w:val="bg-BG"/>
          </w:rPr>
          <w:t>ранибизумаб</w:t>
        </w:r>
        <w:r>
          <w:rPr>
            <w:lang w:val="bg-BG"/>
          </w:rPr>
          <w:t xml:space="preserve"> </w:t>
        </w:r>
        <w:r w:rsidRPr="00C77BE8">
          <w:rPr>
            <w:lang w:val="bg-BG"/>
          </w:rPr>
          <w:t>и вертепорфин.</w:t>
        </w:r>
      </w:ins>
    </w:p>
    <w:p w14:paraId="300104F4" w14:textId="77777777" w:rsidR="00E07E41" w:rsidRPr="00C77BE8" w:rsidRDefault="00E07E41" w:rsidP="00B41312">
      <w:pPr>
        <w:widowControl/>
        <w:rPr>
          <w:ins w:id="216" w:author="Author"/>
          <w:i/>
          <w:u w:val="single"/>
          <w:lang w:val="bg-BG"/>
        </w:rPr>
      </w:pPr>
    </w:p>
    <w:p w14:paraId="3227BF63" w14:textId="77777777" w:rsidR="00E07E41" w:rsidRPr="00102100" w:rsidRDefault="00E07E41" w:rsidP="00B41312">
      <w:pPr>
        <w:widowControl/>
        <w:rPr>
          <w:ins w:id="217" w:author="Author"/>
          <w:iCs/>
          <w:u w:val="single"/>
          <w:lang w:val="bg-BG"/>
        </w:rPr>
      </w:pPr>
      <w:ins w:id="218" w:author="Author">
        <w:r w:rsidRPr="00102100">
          <w:rPr>
            <w:iCs/>
            <w:u w:val="single"/>
            <w:lang w:val="bg-BG"/>
          </w:rPr>
          <w:t xml:space="preserve">Специални популации </w:t>
        </w:r>
      </w:ins>
    </w:p>
    <w:p w14:paraId="39E5FC07" w14:textId="77777777" w:rsidR="00E07E41" w:rsidRPr="00C77BE8" w:rsidRDefault="00E07E41" w:rsidP="00B41312">
      <w:pPr>
        <w:widowControl/>
        <w:rPr>
          <w:ins w:id="219" w:author="Author"/>
          <w:i/>
          <w:u w:val="single"/>
          <w:lang w:val="bg-BG"/>
        </w:rPr>
      </w:pPr>
    </w:p>
    <w:p w14:paraId="470261D3" w14:textId="77777777" w:rsidR="00E07E41" w:rsidRPr="00C77BE8" w:rsidRDefault="00E07E41" w:rsidP="00B41312">
      <w:pPr>
        <w:widowControl/>
        <w:rPr>
          <w:ins w:id="220" w:author="Author"/>
          <w:i/>
          <w:lang w:val="bg-BG"/>
        </w:rPr>
      </w:pPr>
      <w:ins w:id="221" w:author="Author">
        <w:r w:rsidRPr="00C77BE8">
          <w:rPr>
            <w:i/>
            <w:lang w:val="bg-BG"/>
          </w:rPr>
          <w:t>Чернодробно увреждане</w:t>
        </w:r>
      </w:ins>
    </w:p>
    <w:p w14:paraId="416FA7DB" w14:textId="77777777" w:rsidR="00E07E41" w:rsidRPr="00C77BE8" w:rsidRDefault="00E07E41" w:rsidP="00B41312">
      <w:pPr>
        <w:pStyle w:val="BodyText"/>
        <w:widowControl/>
        <w:rPr>
          <w:ins w:id="222" w:author="Author"/>
          <w:lang w:val="bg-BG"/>
        </w:rPr>
      </w:pPr>
      <w:ins w:id="223" w:author="Author">
        <w:r w:rsidRPr="003E308C">
          <w:rPr>
            <w:lang w:val="bg-BG"/>
          </w:rPr>
          <w:t>Ранибизумаб не е проучван при пациенти с чернодробно увреждане. При тази група, обаче,</w:t>
        </w:r>
        <w:r w:rsidRPr="00C77BE8">
          <w:rPr>
            <w:lang w:val="bg-BG"/>
          </w:rPr>
          <w:t xml:space="preserve"> няма допълнителни съображения.</w:t>
        </w:r>
      </w:ins>
    </w:p>
    <w:p w14:paraId="73874BFB" w14:textId="77777777" w:rsidR="00E07E41" w:rsidRPr="00C77BE8" w:rsidRDefault="00E07E41" w:rsidP="00B41312">
      <w:pPr>
        <w:pStyle w:val="BodyText"/>
        <w:widowControl/>
        <w:spacing w:before="1"/>
        <w:rPr>
          <w:ins w:id="224" w:author="Author"/>
          <w:lang w:val="bg-BG"/>
        </w:rPr>
      </w:pPr>
    </w:p>
    <w:p w14:paraId="287ACAB4" w14:textId="77777777" w:rsidR="00E07E41" w:rsidRPr="00C77BE8" w:rsidRDefault="00E07E41" w:rsidP="00B41312">
      <w:pPr>
        <w:widowControl/>
        <w:spacing w:line="252" w:lineRule="exact"/>
        <w:rPr>
          <w:ins w:id="225" w:author="Author"/>
          <w:i/>
          <w:lang w:val="bg-BG"/>
        </w:rPr>
      </w:pPr>
      <w:ins w:id="226" w:author="Author">
        <w:r w:rsidRPr="00C77BE8">
          <w:rPr>
            <w:i/>
            <w:lang w:val="bg-BG"/>
          </w:rPr>
          <w:t>Бъбречно увреждане</w:t>
        </w:r>
      </w:ins>
    </w:p>
    <w:p w14:paraId="09BF323C" w14:textId="77777777" w:rsidR="00E07E41" w:rsidRPr="00C77BE8" w:rsidRDefault="00E07E41" w:rsidP="00B41312">
      <w:pPr>
        <w:pStyle w:val="BodyText"/>
        <w:widowControl/>
        <w:spacing w:line="252" w:lineRule="exact"/>
        <w:rPr>
          <w:ins w:id="227" w:author="Author"/>
          <w:lang w:val="bg-BG"/>
        </w:rPr>
      </w:pPr>
      <w:ins w:id="228" w:author="Author">
        <w:r w:rsidRPr="00C77BE8">
          <w:rPr>
            <w:lang w:val="bg-BG"/>
          </w:rPr>
          <w:t>Не е необходимо коригиране на дозата при пациенти с бъбречно увреждане (вж. точка</w:t>
        </w:r>
        <w:r>
          <w:rPr>
            <w:lang w:val="bg-BG"/>
          </w:rPr>
          <w:t> </w:t>
        </w:r>
        <w:r w:rsidRPr="00C77BE8">
          <w:rPr>
            <w:lang w:val="bg-BG"/>
          </w:rPr>
          <w:t>5.2).</w:t>
        </w:r>
      </w:ins>
    </w:p>
    <w:p w14:paraId="06F6EF48" w14:textId="77777777" w:rsidR="00E07E41" w:rsidRPr="00C77BE8" w:rsidRDefault="00E07E41" w:rsidP="00B41312">
      <w:pPr>
        <w:pStyle w:val="BodyText"/>
        <w:widowControl/>
        <w:rPr>
          <w:ins w:id="229" w:author="Author"/>
          <w:lang w:val="bg-BG"/>
        </w:rPr>
      </w:pPr>
    </w:p>
    <w:p w14:paraId="4A465B92" w14:textId="77777777" w:rsidR="00E07E41" w:rsidRPr="00C77BE8" w:rsidRDefault="00E07E41" w:rsidP="00B41312">
      <w:pPr>
        <w:widowControl/>
        <w:spacing w:line="252" w:lineRule="exact"/>
        <w:rPr>
          <w:ins w:id="230" w:author="Author"/>
          <w:i/>
          <w:lang w:val="bg-BG"/>
        </w:rPr>
      </w:pPr>
      <w:ins w:id="231" w:author="Author">
        <w:r w:rsidRPr="00C77BE8">
          <w:rPr>
            <w:i/>
            <w:lang w:val="bg-BG"/>
          </w:rPr>
          <w:t>Старческа възраст</w:t>
        </w:r>
      </w:ins>
    </w:p>
    <w:p w14:paraId="0833D5A5" w14:textId="77777777" w:rsidR="00E07E41" w:rsidRPr="00C77BE8" w:rsidRDefault="00E07E41" w:rsidP="00B41312">
      <w:pPr>
        <w:pStyle w:val="BodyText"/>
        <w:widowControl/>
        <w:rPr>
          <w:ins w:id="232" w:author="Author"/>
          <w:lang w:val="bg-BG"/>
        </w:rPr>
      </w:pPr>
      <w:ins w:id="233" w:author="Author">
        <w:r w:rsidRPr="00C77BE8">
          <w:rPr>
            <w:lang w:val="bg-BG"/>
          </w:rPr>
          <w:t>При пациентите в старческа възраст не се налага коригиране на дозата. Опитът при пациенти с ДМЕ на възраст над 75</w:t>
        </w:r>
        <w:r>
          <w:rPr>
            <w:lang w:val="bg-BG"/>
          </w:rPr>
          <w:t> </w:t>
        </w:r>
        <w:r w:rsidRPr="00C77BE8">
          <w:rPr>
            <w:lang w:val="bg-BG"/>
          </w:rPr>
          <w:t>години е ограничен.</w:t>
        </w:r>
      </w:ins>
    </w:p>
    <w:p w14:paraId="4797DA1B" w14:textId="77777777" w:rsidR="00E07E41" w:rsidRPr="00C77BE8" w:rsidRDefault="00E07E41" w:rsidP="00B41312">
      <w:pPr>
        <w:pStyle w:val="BodyText"/>
        <w:widowControl/>
        <w:spacing w:before="10"/>
        <w:rPr>
          <w:ins w:id="234" w:author="Author"/>
          <w:sz w:val="21"/>
          <w:lang w:val="bg-BG"/>
        </w:rPr>
      </w:pPr>
    </w:p>
    <w:p w14:paraId="27971C5F" w14:textId="77777777" w:rsidR="00E07E41" w:rsidRPr="00C77BE8" w:rsidRDefault="00E07E41" w:rsidP="00B41312">
      <w:pPr>
        <w:widowControl/>
        <w:rPr>
          <w:ins w:id="235" w:author="Author"/>
          <w:i/>
          <w:lang w:val="bg-BG"/>
        </w:rPr>
      </w:pPr>
      <w:ins w:id="236" w:author="Author">
        <w:r w:rsidRPr="00C77BE8">
          <w:rPr>
            <w:i/>
            <w:lang w:val="bg-BG"/>
          </w:rPr>
          <w:t>Педиатрична популация</w:t>
        </w:r>
      </w:ins>
    </w:p>
    <w:p w14:paraId="6B2824D4" w14:textId="77777777" w:rsidR="00E07E41" w:rsidRPr="00C77BE8" w:rsidRDefault="00E07E41" w:rsidP="00B41312">
      <w:pPr>
        <w:pStyle w:val="BodyText"/>
        <w:widowControl/>
        <w:rPr>
          <w:ins w:id="237" w:author="Author"/>
          <w:lang w:val="bg-BG"/>
        </w:rPr>
      </w:pPr>
      <w:ins w:id="238" w:author="Author">
        <w:r w:rsidRPr="00C77BE8">
          <w:rPr>
            <w:lang w:val="bg-BG"/>
          </w:rPr>
          <w:t xml:space="preserve">Безопасността и ефикасността на </w:t>
        </w:r>
        <w:r w:rsidRPr="00F565FA">
          <w:rPr>
            <w:lang w:val="bg-BG"/>
          </w:rPr>
          <w:t>ранибизумаб</w:t>
        </w:r>
        <w:r>
          <w:rPr>
            <w:lang w:val="bg-BG"/>
          </w:rPr>
          <w:t xml:space="preserve"> </w:t>
        </w:r>
        <w:r w:rsidRPr="00C77BE8">
          <w:rPr>
            <w:lang w:val="bg-BG"/>
          </w:rPr>
          <w:t>при деца и юноши на възраст под 18 години за показания, различни от ретинопатия на недоносеното, не са установени. Наличните данни при юноши на възраст от 12 до 17</w:t>
        </w:r>
        <w:r>
          <w:rPr>
            <w:lang w:val="bg-BG"/>
          </w:rPr>
          <w:t> </w:t>
        </w:r>
        <w:r w:rsidRPr="00C77BE8">
          <w:rPr>
            <w:lang w:val="bg-BG"/>
          </w:rPr>
          <w:t>години със зрителни увреждания, дължащи се на ХНВ</w:t>
        </w:r>
        <w:r>
          <w:rPr>
            <w:lang w:val="bg-BG"/>
          </w:rPr>
          <w:t>,</w:t>
        </w:r>
        <w:r w:rsidRPr="00C77BE8">
          <w:rPr>
            <w:lang w:val="bg-BG"/>
          </w:rPr>
          <w:t xml:space="preserve"> са описани в точка</w:t>
        </w:r>
        <w:r>
          <w:rPr>
            <w:lang w:val="bg-BG"/>
          </w:rPr>
          <w:t> </w:t>
        </w:r>
        <w:r w:rsidRPr="00C77BE8">
          <w:rPr>
            <w:lang w:val="bg-BG"/>
          </w:rPr>
          <w:t>5.1.</w:t>
        </w:r>
      </w:ins>
    </w:p>
    <w:p w14:paraId="7E19BB51" w14:textId="77777777" w:rsidR="00E07E41" w:rsidRPr="00C77BE8" w:rsidRDefault="00E07E41" w:rsidP="00B41312">
      <w:pPr>
        <w:pStyle w:val="BodyText"/>
        <w:widowControl/>
        <w:spacing w:before="11"/>
        <w:rPr>
          <w:ins w:id="239" w:author="Author"/>
          <w:sz w:val="21"/>
          <w:lang w:val="bg-BG"/>
        </w:rPr>
      </w:pPr>
    </w:p>
    <w:p w14:paraId="3C341E9E" w14:textId="77777777" w:rsidR="00E07E41" w:rsidRPr="00C77BE8" w:rsidRDefault="00E07E41" w:rsidP="00B41312">
      <w:pPr>
        <w:pStyle w:val="BodyText"/>
        <w:keepNext/>
        <w:widowControl/>
        <w:rPr>
          <w:ins w:id="240" w:author="Author"/>
          <w:lang w:val="bg-BG"/>
        </w:rPr>
      </w:pPr>
      <w:ins w:id="241" w:author="Author">
        <w:r w:rsidRPr="00C77BE8">
          <w:rPr>
            <w:u w:val="single"/>
            <w:lang w:val="bg-BG"/>
          </w:rPr>
          <w:lastRenderedPageBreak/>
          <w:t>Начин на приложение</w:t>
        </w:r>
      </w:ins>
    </w:p>
    <w:p w14:paraId="3687678B" w14:textId="77777777" w:rsidR="00E07E41" w:rsidRPr="00C77BE8" w:rsidRDefault="00E07E41" w:rsidP="00B41312">
      <w:pPr>
        <w:pStyle w:val="BodyText"/>
        <w:widowControl/>
        <w:rPr>
          <w:ins w:id="242" w:author="Author"/>
          <w:sz w:val="14"/>
          <w:lang w:val="bg-BG"/>
        </w:rPr>
      </w:pPr>
    </w:p>
    <w:p w14:paraId="039C18AA" w14:textId="453A399B" w:rsidR="00E07E41" w:rsidRPr="00732B84" w:rsidRDefault="00E07E41" w:rsidP="00B41312">
      <w:pPr>
        <w:pStyle w:val="BodyText"/>
        <w:widowControl/>
        <w:spacing w:before="92"/>
        <w:rPr>
          <w:ins w:id="243" w:author="Author"/>
          <w:lang w:val="bg-BG"/>
          <w:rPrChange w:id="244" w:author="Author">
            <w:rPr>
              <w:ins w:id="245" w:author="Author"/>
            </w:rPr>
          </w:rPrChange>
        </w:rPr>
      </w:pPr>
      <w:ins w:id="246" w:author="Author">
        <w:r>
          <w:rPr>
            <w:lang w:val="bg-BG"/>
          </w:rPr>
          <w:t>Предварително напълнена спринцовка</w:t>
        </w:r>
        <w:r w:rsidRPr="00C77BE8" w:rsidDel="00EA5E73">
          <w:rPr>
            <w:lang w:val="bg-BG"/>
          </w:rPr>
          <w:t xml:space="preserve"> </w:t>
        </w:r>
        <w:r w:rsidRPr="00C77BE8">
          <w:rPr>
            <w:lang w:val="bg-BG"/>
          </w:rPr>
          <w:t xml:space="preserve">за еднократна употреба </w:t>
        </w:r>
        <w:r w:rsidR="00D47CC8">
          <w:rPr>
            <w:lang w:val="bg-BG"/>
          </w:rPr>
          <w:t xml:space="preserve">е </w:t>
        </w:r>
        <w:r w:rsidRPr="00C77BE8">
          <w:rPr>
            <w:lang w:val="bg-BG"/>
          </w:rPr>
          <w:t>само за интравитреално приложение.</w:t>
        </w:r>
        <w:r>
          <w:rPr>
            <w:lang w:val="bg-BG"/>
          </w:rPr>
          <w:t xml:space="preserve"> Предварително напълнената спринцовка съдържа повече</w:t>
        </w:r>
        <w:r w:rsidRPr="00C77BE8">
          <w:rPr>
            <w:lang w:val="bg-BG"/>
          </w:rPr>
          <w:t xml:space="preserve"> от препоръчителната доза 0,5</w:t>
        </w:r>
        <w:r>
          <w:rPr>
            <w:lang w:val="bg-BG"/>
          </w:rPr>
          <w:t> </w:t>
        </w:r>
        <w:r>
          <w:t>mg</w:t>
        </w:r>
        <w:r w:rsidRPr="00C77BE8">
          <w:rPr>
            <w:lang w:val="bg-BG"/>
          </w:rPr>
          <w:t>.</w:t>
        </w:r>
        <w:r w:rsidRPr="00732B84">
          <w:rPr>
            <w:lang w:val="bg-BG"/>
            <w:rPrChange w:id="247" w:author="Author">
              <w:rPr/>
            </w:rPrChange>
          </w:rPr>
          <w:t xml:space="preserve"> Из</w:t>
        </w:r>
        <w:r>
          <w:rPr>
            <w:lang w:val="bg-BG"/>
          </w:rPr>
          <w:t xml:space="preserve">ползваемият </w:t>
        </w:r>
        <w:r w:rsidRPr="00732B84">
          <w:rPr>
            <w:lang w:val="bg-BG"/>
            <w:rPrChange w:id="248" w:author="Author">
              <w:rPr/>
            </w:rPrChange>
          </w:rPr>
          <w:t xml:space="preserve">обем </w:t>
        </w:r>
        <w:r>
          <w:rPr>
            <w:lang w:val="bg-BG"/>
          </w:rPr>
          <w:t>в</w:t>
        </w:r>
        <w:r w:rsidRPr="00732B84">
          <w:rPr>
            <w:lang w:val="bg-BG"/>
            <w:rPrChange w:id="249" w:author="Author">
              <w:rPr/>
            </w:rPrChange>
          </w:rPr>
          <w:t xml:space="preserve"> предварително </w:t>
        </w:r>
        <w:r>
          <w:rPr>
            <w:lang w:val="bg-BG"/>
          </w:rPr>
          <w:t>н</w:t>
        </w:r>
        <w:r w:rsidRPr="00732B84">
          <w:rPr>
            <w:lang w:val="bg-BG"/>
            <w:rPrChange w:id="250" w:author="Author">
              <w:rPr/>
            </w:rPrChange>
          </w:rPr>
          <w:t>апълнената спринцовка</w:t>
        </w:r>
        <w:r>
          <w:rPr>
            <w:lang w:val="bg-BG"/>
          </w:rPr>
          <w:t xml:space="preserve"> </w:t>
        </w:r>
        <w:r w:rsidRPr="00732B84">
          <w:rPr>
            <w:lang w:val="bg-BG"/>
            <w:rPrChange w:id="251" w:author="Author">
              <w:rPr/>
            </w:rPrChange>
          </w:rPr>
          <w:t xml:space="preserve">не трябва да се </w:t>
        </w:r>
        <w:del w:id="252" w:author="Author">
          <w:r w:rsidRPr="00732B84" w:rsidDel="00D40D8F">
            <w:rPr>
              <w:lang w:val="bg-BG"/>
              <w:rPrChange w:id="253" w:author="Author">
                <w:rPr/>
              </w:rPrChange>
            </w:rPr>
            <w:delText>използва</w:delText>
          </w:r>
        </w:del>
        <w:r w:rsidR="00D40D8F">
          <w:rPr>
            <w:lang w:val="bg-BG"/>
          </w:rPr>
          <w:t>прилага</w:t>
        </w:r>
        <w:r w:rsidRPr="00732B84">
          <w:rPr>
            <w:lang w:val="bg-BG"/>
            <w:rPrChange w:id="254" w:author="Author">
              <w:rPr/>
            </w:rPrChange>
          </w:rPr>
          <w:t xml:space="preserve"> изцяло. Излишният обем трябва да се</w:t>
        </w:r>
        <w:r>
          <w:rPr>
            <w:lang w:val="bg-BG"/>
          </w:rPr>
          <w:t xml:space="preserve"> отстрани</w:t>
        </w:r>
        <w:r w:rsidRPr="00732B84">
          <w:rPr>
            <w:lang w:val="bg-BG"/>
            <w:rPrChange w:id="255" w:author="Author">
              <w:rPr/>
            </w:rPrChange>
          </w:rPr>
          <w:t xml:space="preserve"> преди прилагането на инжекцията.</w:t>
        </w:r>
        <w:r>
          <w:rPr>
            <w:lang w:val="bg-BG"/>
          </w:rPr>
          <w:t xml:space="preserve"> </w:t>
        </w:r>
        <w:r w:rsidRPr="00732B84">
          <w:rPr>
            <w:lang w:val="bg-BG"/>
            <w:rPrChange w:id="256" w:author="Author">
              <w:rPr/>
            </w:rPrChange>
          </w:rPr>
          <w:t>Инжектирането на целия обем на предварително напълнената спринцовка може да доведе до предозиране.</w:t>
        </w:r>
        <w:r>
          <w:rPr>
            <w:lang w:val="bg-BG"/>
          </w:rPr>
          <w:t xml:space="preserve"> </w:t>
        </w:r>
        <w:r w:rsidRPr="00732B84">
          <w:rPr>
            <w:lang w:val="bg-BG"/>
            <w:rPrChange w:id="257" w:author="Author">
              <w:rPr/>
            </w:rPrChange>
          </w:rPr>
          <w:t xml:space="preserve">За да </w:t>
        </w:r>
        <w:r>
          <w:rPr>
            <w:lang w:val="bg-BG"/>
          </w:rPr>
          <w:t xml:space="preserve">се отстрани </w:t>
        </w:r>
        <w:r w:rsidRPr="00732B84">
          <w:rPr>
            <w:lang w:val="bg-BG"/>
            <w:rPrChange w:id="258" w:author="Author">
              <w:rPr/>
            </w:rPrChange>
          </w:rPr>
          <w:t>въздушн</w:t>
        </w:r>
        <w:r w:rsidR="00E11AC8">
          <w:rPr>
            <w:lang w:val="bg-BG"/>
          </w:rPr>
          <w:t>ото</w:t>
        </w:r>
        <w:del w:id="259" w:author="Author">
          <w:r w:rsidRPr="00732B84" w:rsidDel="00E11AC8">
            <w:rPr>
              <w:lang w:val="bg-BG"/>
              <w:rPrChange w:id="260" w:author="Author">
                <w:rPr/>
              </w:rPrChange>
            </w:rPr>
            <w:delText>ия</w:delText>
          </w:r>
          <w:r w:rsidDel="00E11AC8">
            <w:rPr>
              <w:lang w:val="bg-BG"/>
            </w:rPr>
            <w:delText>т</w:delText>
          </w:r>
        </w:del>
        <w:r w:rsidRPr="00732B84">
          <w:rPr>
            <w:lang w:val="bg-BG"/>
            <w:rPrChange w:id="261" w:author="Author">
              <w:rPr/>
            </w:rPrChange>
          </w:rPr>
          <w:t xml:space="preserve"> мехур</w:t>
        </w:r>
        <w:r w:rsidR="00E11AC8">
          <w:rPr>
            <w:lang w:val="bg-BG"/>
          </w:rPr>
          <w:t>че</w:t>
        </w:r>
        <w:r w:rsidRPr="00732B84">
          <w:rPr>
            <w:lang w:val="bg-BG"/>
            <w:rPrChange w:id="262" w:author="Author">
              <w:rPr/>
            </w:rPrChange>
          </w:rPr>
          <w:t xml:space="preserve"> заедно с излишното </w:t>
        </w:r>
        <w:r>
          <w:rPr>
            <w:lang w:val="bg-BG"/>
          </w:rPr>
          <w:t xml:space="preserve">количество </w:t>
        </w:r>
        <w:r w:rsidRPr="00732B84">
          <w:rPr>
            <w:lang w:val="bg-BG"/>
            <w:rPrChange w:id="263" w:author="Author">
              <w:rPr/>
            </w:rPrChange>
          </w:rPr>
          <w:t>лекарствен</w:t>
        </w:r>
        <w:r>
          <w:rPr>
            <w:lang w:val="bg-BG"/>
          </w:rPr>
          <w:t xml:space="preserve"> продукт</w:t>
        </w:r>
        <w:r w:rsidRPr="00732B84">
          <w:rPr>
            <w:lang w:val="bg-BG"/>
            <w:rPrChange w:id="264" w:author="Author">
              <w:rPr/>
            </w:rPrChange>
          </w:rPr>
          <w:t>, внимателно натиснете</w:t>
        </w:r>
        <w:r>
          <w:rPr>
            <w:lang w:val="bg-BG"/>
          </w:rPr>
          <w:t xml:space="preserve"> </w:t>
        </w:r>
        <w:r w:rsidRPr="00732B84">
          <w:rPr>
            <w:lang w:val="bg-BG"/>
            <w:rPrChange w:id="265" w:author="Author">
              <w:rPr/>
            </w:rPrChange>
          </w:rPr>
          <w:t>буталото, докато горният край под купола на гумен</w:t>
        </w:r>
        <w:r>
          <w:rPr>
            <w:lang w:val="bg-BG"/>
          </w:rPr>
          <w:t>ата запушалка</w:t>
        </w:r>
        <w:r w:rsidRPr="00732B84">
          <w:rPr>
            <w:lang w:val="bg-BG"/>
            <w:rPrChange w:id="266" w:author="Author">
              <w:rPr/>
            </w:rPrChange>
          </w:rPr>
          <w:t xml:space="preserve"> се</w:t>
        </w:r>
        <w:r>
          <w:rPr>
            <w:lang w:val="bg-BG"/>
          </w:rPr>
          <w:t xml:space="preserve"> </w:t>
        </w:r>
        <w:r w:rsidRPr="00732B84">
          <w:rPr>
            <w:lang w:val="bg-BG"/>
            <w:rPrChange w:id="267" w:author="Author">
              <w:rPr/>
            </w:rPrChange>
          </w:rPr>
          <w:t xml:space="preserve">изравни с прозрачната </w:t>
        </w:r>
        <w:del w:id="268" w:author="Author">
          <w:r w:rsidRPr="00732B84" w:rsidDel="00C0362B">
            <w:rPr>
              <w:lang w:val="bg-BG"/>
              <w:rPrChange w:id="269" w:author="Author">
                <w:rPr/>
              </w:rPrChange>
            </w:rPr>
            <w:delText xml:space="preserve">дозова </w:delText>
          </w:r>
        </w:del>
        <w:r w:rsidRPr="00732B84">
          <w:rPr>
            <w:lang w:val="bg-BG"/>
            <w:rPrChange w:id="270" w:author="Author">
              <w:rPr/>
            </w:rPrChange>
          </w:rPr>
          <w:t>маркировка</w:t>
        </w:r>
        <w:r w:rsidR="00C0362B" w:rsidRPr="00175BF9">
          <w:rPr>
            <w:lang w:val="bg-BG"/>
            <w:rPrChange w:id="271" w:author="Author">
              <w:rPr/>
            </w:rPrChange>
          </w:rPr>
          <w:t xml:space="preserve"> </w:t>
        </w:r>
        <w:r w:rsidR="00C0362B">
          <w:rPr>
            <w:lang w:val="bg-BG"/>
          </w:rPr>
          <w:t>за</w:t>
        </w:r>
        <w:r w:rsidRPr="00732B84">
          <w:rPr>
            <w:lang w:val="bg-BG"/>
            <w:rPrChange w:id="272" w:author="Author">
              <w:rPr/>
            </w:rPrChange>
          </w:rPr>
          <w:t xml:space="preserve"> </w:t>
        </w:r>
        <w:r w:rsidR="00C0362B">
          <w:rPr>
            <w:lang w:val="bg-BG"/>
          </w:rPr>
          <w:t>дозата</w:t>
        </w:r>
        <w:r w:rsidR="00C0362B" w:rsidRPr="00201DD8">
          <w:rPr>
            <w:lang w:val="bg-BG"/>
          </w:rPr>
          <w:t xml:space="preserve"> </w:t>
        </w:r>
        <w:r w:rsidRPr="00732B84">
          <w:rPr>
            <w:lang w:val="bg-BG"/>
            <w:rPrChange w:id="273" w:author="Author">
              <w:rPr/>
            </w:rPrChange>
          </w:rPr>
          <w:t>0,05</w:t>
        </w:r>
        <w:r>
          <w:rPr>
            <w:lang w:val="bg-BG"/>
          </w:rPr>
          <w:t> </w:t>
        </w:r>
        <w:r>
          <w:t>ml</w:t>
        </w:r>
        <w:r w:rsidRPr="00732B84">
          <w:rPr>
            <w:lang w:val="bg-BG"/>
            <w:rPrChange w:id="274" w:author="Author">
              <w:rPr/>
            </w:rPrChange>
          </w:rPr>
          <w:t>.</w:t>
        </w:r>
      </w:ins>
    </w:p>
    <w:p w14:paraId="166AEB15" w14:textId="77777777" w:rsidR="00E07E41" w:rsidRPr="00C77BE8" w:rsidRDefault="00E07E41" w:rsidP="00B41312">
      <w:pPr>
        <w:pStyle w:val="BodyText"/>
        <w:widowControl/>
        <w:rPr>
          <w:ins w:id="275" w:author="Author"/>
          <w:lang w:val="bg-BG"/>
        </w:rPr>
      </w:pPr>
    </w:p>
    <w:p w14:paraId="1EC93662" w14:textId="614DF10F" w:rsidR="00E07E41" w:rsidRPr="00C77BE8" w:rsidRDefault="00E07E41" w:rsidP="00B41312">
      <w:pPr>
        <w:pStyle w:val="BodyText"/>
        <w:widowControl/>
        <w:rPr>
          <w:ins w:id="276" w:author="Author"/>
          <w:lang w:val="bg-BG"/>
        </w:rPr>
      </w:pPr>
      <w:bookmarkStart w:id="277" w:name="_Hlk218091480"/>
      <w:ins w:id="278" w:author="Author">
        <w:r w:rsidRPr="00C77BE8">
          <w:rPr>
            <w:lang w:val="bg-BG"/>
          </w:rPr>
          <w:t xml:space="preserve">Преди инжектиране </w:t>
        </w:r>
        <w:proofErr w:type="spellStart"/>
        <w:r>
          <w:t>Byooviz</w:t>
        </w:r>
        <w:proofErr w:type="spellEnd"/>
        <w:r w:rsidRPr="00C77BE8">
          <w:rPr>
            <w:lang w:val="bg-BG"/>
          </w:rPr>
          <w:t xml:space="preserve"> трябва да бъде проверен визуално </w:t>
        </w:r>
        <w:bookmarkStart w:id="279" w:name="_Hlk218091314"/>
        <w:r w:rsidRPr="00C77BE8">
          <w:rPr>
            <w:lang w:val="bg-BG"/>
          </w:rPr>
          <w:t xml:space="preserve">за </w:t>
        </w:r>
        <w:del w:id="280" w:author="Author">
          <w:r w:rsidRPr="00C77BE8" w:rsidDel="00D47CC8">
            <w:rPr>
              <w:lang w:val="bg-BG"/>
            </w:rPr>
            <w:delText>мътнини</w:delText>
          </w:r>
        </w:del>
        <w:bookmarkStart w:id="281" w:name="_Hlk218091343"/>
        <w:bookmarkEnd w:id="279"/>
        <w:r w:rsidR="00D47CC8">
          <w:rPr>
            <w:lang w:val="bg-BG"/>
          </w:rPr>
          <w:t>наличие на видими частици</w:t>
        </w:r>
        <w:bookmarkEnd w:id="281"/>
        <w:r w:rsidRPr="00C77BE8">
          <w:rPr>
            <w:lang w:val="bg-BG"/>
          </w:rPr>
          <w:t xml:space="preserve"> или промяна в цвета.</w:t>
        </w:r>
      </w:ins>
    </w:p>
    <w:bookmarkEnd w:id="277"/>
    <w:p w14:paraId="28381875" w14:textId="77777777" w:rsidR="00E07E41" w:rsidRPr="002E28A4" w:rsidRDefault="00E07E41" w:rsidP="00B41312">
      <w:pPr>
        <w:pStyle w:val="BodyText"/>
        <w:widowControl/>
        <w:spacing w:before="9"/>
        <w:rPr>
          <w:ins w:id="282" w:author="Author"/>
          <w:sz w:val="21"/>
          <w:lang w:val="bg-BG"/>
        </w:rPr>
      </w:pPr>
    </w:p>
    <w:p w14:paraId="0B0F0597" w14:textId="77777777" w:rsidR="00E07E41" w:rsidRPr="00C77BE8" w:rsidRDefault="00E07E41" w:rsidP="00B41312">
      <w:pPr>
        <w:pStyle w:val="BodyText"/>
        <w:widowControl/>
        <w:rPr>
          <w:ins w:id="283" w:author="Author"/>
          <w:lang w:val="bg-BG"/>
        </w:rPr>
      </w:pPr>
      <w:ins w:id="284" w:author="Author">
        <w:r w:rsidRPr="00C77BE8">
          <w:rPr>
            <w:lang w:val="bg-BG"/>
          </w:rPr>
          <w:t>Процедурата по инжектирането трябва да се провежда в условия на асептика, което включва хирургична дезинфекция на ръцете, стерилни ръкавици, стерилна покривка и стерилен спекулум за клепачите (или еквивалент) и възможност за стерилна парацентеза (ако е необходимо). Преди провеждането на интравитреалната процедура трябва внимателно да се оцени анамнезата на пациента за реакции на свръхчувствителност (вж. точка</w:t>
        </w:r>
        <w:r>
          <w:rPr>
            <w:lang w:val="bg-BG"/>
          </w:rPr>
          <w:t> </w:t>
        </w:r>
        <w:r w:rsidRPr="00C77BE8">
          <w:rPr>
            <w:lang w:val="bg-BG"/>
          </w:rPr>
          <w:t xml:space="preserve">4.4). Преди прилагането на инжекцията трябва да се приложат адекватно обезболяване и широкоспектърен локален </w:t>
        </w:r>
        <w:r>
          <w:rPr>
            <w:lang w:val="bg-BG"/>
          </w:rPr>
          <w:t>бактерициден</w:t>
        </w:r>
        <w:r w:rsidRPr="00C77BE8">
          <w:rPr>
            <w:lang w:val="bg-BG"/>
          </w:rPr>
          <w:t xml:space="preserve"> препарат, за да се дезинфектират кожата около окото, клепача и повърхността на окото, в съответствие с локалната практика.</w:t>
        </w:r>
      </w:ins>
    </w:p>
    <w:p w14:paraId="5A563776" w14:textId="77777777" w:rsidR="00E07E41" w:rsidRDefault="00E07E41" w:rsidP="00B41312">
      <w:pPr>
        <w:pStyle w:val="BodyText"/>
        <w:widowControl/>
        <w:rPr>
          <w:ins w:id="285" w:author="Author"/>
          <w:lang w:val="bg-BG"/>
        </w:rPr>
      </w:pPr>
    </w:p>
    <w:p w14:paraId="389AA041" w14:textId="77777777" w:rsidR="00E07E41" w:rsidRPr="00C77BE8" w:rsidRDefault="00E07E41" w:rsidP="00B41312">
      <w:pPr>
        <w:pStyle w:val="BodyText"/>
        <w:widowControl/>
        <w:rPr>
          <w:ins w:id="286" w:author="Author"/>
          <w:lang w:val="bg-BG"/>
        </w:rPr>
      </w:pPr>
      <w:ins w:id="287" w:author="Author">
        <w:r w:rsidRPr="00C77BE8">
          <w:rPr>
            <w:lang w:val="bg-BG"/>
          </w:rPr>
          <w:t xml:space="preserve">За информация относно </w:t>
        </w:r>
        <w:r w:rsidRPr="00FB40AE">
          <w:rPr>
            <w:rFonts w:hint="eastAsia"/>
            <w:lang w:val="bg-BG"/>
          </w:rPr>
          <w:t>подготовката</w:t>
        </w:r>
        <w:r w:rsidRPr="00C77BE8">
          <w:rPr>
            <w:lang w:val="bg-BG"/>
          </w:rPr>
          <w:t xml:space="preserve"> на </w:t>
        </w:r>
        <w:proofErr w:type="spellStart"/>
        <w:r>
          <w:t>Byooviz</w:t>
        </w:r>
        <w:proofErr w:type="spellEnd"/>
        <w:r w:rsidRPr="00C77BE8">
          <w:rPr>
            <w:lang w:val="bg-BG"/>
          </w:rPr>
          <w:t>, вижте точка</w:t>
        </w:r>
        <w:r>
          <w:rPr>
            <w:lang w:val="bg-BG"/>
          </w:rPr>
          <w:t> </w:t>
        </w:r>
        <w:r w:rsidRPr="00C77BE8">
          <w:rPr>
            <w:lang w:val="bg-BG"/>
          </w:rPr>
          <w:t>6.6.</w:t>
        </w:r>
      </w:ins>
    </w:p>
    <w:p w14:paraId="1F02B728" w14:textId="77777777" w:rsidR="00E07E41" w:rsidRPr="00C77BE8" w:rsidRDefault="00E07E41" w:rsidP="00B41312">
      <w:pPr>
        <w:pStyle w:val="BodyText"/>
        <w:widowControl/>
        <w:rPr>
          <w:ins w:id="288" w:author="Author"/>
          <w:lang w:val="bg-BG"/>
        </w:rPr>
      </w:pPr>
    </w:p>
    <w:p w14:paraId="46392F54" w14:textId="77777777" w:rsidR="00E07E41" w:rsidRPr="003F2FD0" w:rsidRDefault="00E07E41" w:rsidP="00B41312">
      <w:pPr>
        <w:pStyle w:val="BodyText"/>
        <w:widowControl/>
        <w:rPr>
          <w:ins w:id="289" w:author="Author"/>
          <w:lang w:val="bg-BG"/>
        </w:rPr>
      </w:pPr>
      <w:ins w:id="290" w:author="Author">
        <w:r w:rsidRPr="00102100">
          <w:rPr>
            <w:iCs/>
            <w:lang w:val="bg-BG"/>
          </w:rPr>
          <w:t>И</w:t>
        </w:r>
        <w:r w:rsidRPr="009F27BF">
          <w:rPr>
            <w:lang w:val="bg-BG"/>
          </w:rPr>
          <w:t>нжекционната игла трябва да се въведе 3,5-4,</w:t>
        </w:r>
        <w:r w:rsidRPr="00321B35">
          <w:rPr>
            <w:lang w:val="bg-BG"/>
          </w:rPr>
          <w:t>0 </w:t>
        </w:r>
        <w:r w:rsidRPr="00321B35">
          <w:t>mm</w:t>
        </w:r>
        <w:r w:rsidRPr="00321B35">
          <w:rPr>
            <w:lang w:val="bg-BG"/>
          </w:rPr>
          <w:t xml:space="preserve"> зад лимба в стъкловидното тяло, като се избягва хоризонталния меридиан </w:t>
        </w:r>
        <w:r w:rsidRPr="003F2FD0">
          <w:rPr>
            <w:lang w:val="bg-BG"/>
          </w:rPr>
          <w:t>и се насочва към центъра на очната ябълка.</w:t>
        </w:r>
      </w:ins>
    </w:p>
    <w:p w14:paraId="1AD99364" w14:textId="77777777" w:rsidR="00E07E41" w:rsidRPr="00C77BE8" w:rsidRDefault="00E07E41" w:rsidP="00B41312">
      <w:pPr>
        <w:pStyle w:val="BodyText"/>
        <w:widowControl/>
        <w:rPr>
          <w:ins w:id="291" w:author="Author"/>
          <w:lang w:val="bg-BG"/>
        </w:rPr>
      </w:pPr>
      <w:ins w:id="292" w:author="Author">
        <w:r w:rsidRPr="003F2FD0">
          <w:rPr>
            <w:lang w:val="bg-BG"/>
          </w:rPr>
          <w:t>Тогава се поставя инжекция с обем 0,05 </w:t>
        </w:r>
        <w:r w:rsidRPr="003F2FD0">
          <w:t>ml</w:t>
        </w:r>
        <w:r w:rsidRPr="003F2FD0">
          <w:rPr>
            <w:lang w:val="bg-BG"/>
          </w:rPr>
          <w:t>; при последващи инжекции, инжекционното място на склерата трябва да се сменя.</w:t>
        </w:r>
        <w:r>
          <w:rPr>
            <w:lang w:val="bg-BG"/>
          </w:rPr>
          <w:t xml:space="preserve"> Всяка предварително напълнена спринцовка трябва да се използва за лечение само на едното око.</w:t>
        </w:r>
      </w:ins>
    </w:p>
    <w:p w14:paraId="27F8300E" w14:textId="77777777" w:rsidR="00E07E41" w:rsidRPr="00C77BE8" w:rsidRDefault="00E07E41" w:rsidP="00B41312">
      <w:pPr>
        <w:pStyle w:val="BodyText"/>
        <w:widowControl/>
        <w:rPr>
          <w:ins w:id="293" w:author="Author"/>
          <w:lang w:val="bg-BG"/>
        </w:rPr>
      </w:pPr>
    </w:p>
    <w:p w14:paraId="775862EC" w14:textId="77777777" w:rsidR="00E07E41" w:rsidRPr="00C77BE8" w:rsidRDefault="00E07E41" w:rsidP="00B41312">
      <w:pPr>
        <w:pStyle w:val="Heading1"/>
        <w:widowControl/>
        <w:tabs>
          <w:tab w:val="left" w:pos="540"/>
        </w:tabs>
        <w:ind w:left="0"/>
        <w:rPr>
          <w:ins w:id="294" w:author="Author"/>
          <w:lang w:val="bg-BG"/>
        </w:rPr>
      </w:pPr>
      <w:ins w:id="295" w:author="Author">
        <w:r w:rsidRPr="00732B84">
          <w:rPr>
            <w:lang w:val="bg-BG"/>
            <w:rPrChange w:id="296" w:author="Author">
              <w:rPr>
                <w:lang w:val="en-GB"/>
              </w:rPr>
            </w:rPrChange>
          </w:rPr>
          <w:t>4.3</w:t>
        </w:r>
        <w:r w:rsidRPr="00732B84">
          <w:rPr>
            <w:lang w:val="bg-BG"/>
            <w:rPrChange w:id="297" w:author="Author">
              <w:rPr>
                <w:lang w:val="en-GB"/>
              </w:rPr>
            </w:rPrChange>
          </w:rPr>
          <w:tab/>
        </w:r>
        <w:r w:rsidRPr="00C77BE8">
          <w:rPr>
            <w:lang w:val="bg-BG"/>
          </w:rPr>
          <w:t>Противопоказания</w:t>
        </w:r>
      </w:ins>
    </w:p>
    <w:p w14:paraId="14D7EFC6" w14:textId="77777777" w:rsidR="00E07E41" w:rsidRPr="00C77BE8" w:rsidRDefault="00E07E41" w:rsidP="00B41312">
      <w:pPr>
        <w:pStyle w:val="BodyText"/>
        <w:widowControl/>
        <w:spacing w:before="9"/>
        <w:rPr>
          <w:ins w:id="298" w:author="Author"/>
          <w:b/>
          <w:sz w:val="21"/>
          <w:lang w:val="bg-BG"/>
        </w:rPr>
      </w:pPr>
    </w:p>
    <w:p w14:paraId="3B16321B" w14:textId="77777777" w:rsidR="00E07E41" w:rsidRPr="00C77BE8" w:rsidRDefault="00E07E41" w:rsidP="00B41312">
      <w:pPr>
        <w:pStyle w:val="BodyText"/>
        <w:widowControl/>
        <w:rPr>
          <w:ins w:id="299" w:author="Author"/>
          <w:lang w:val="bg-BG"/>
        </w:rPr>
      </w:pPr>
      <w:ins w:id="300" w:author="Author">
        <w:r w:rsidRPr="00C77BE8">
          <w:rPr>
            <w:lang w:val="bg-BG"/>
          </w:rPr>
          <w:t>Свръхчувствителност към активното вещество или към някое от помощните вещества, изброени в точка</w:t>
        </w:r>
        <w:r>
          <w:rPr>
            <w:lang w:val="bg-BG"/>
          </w:rPr>
          <w:t> </w:t>
        </w:r>
        <w:r w:rsidRPr="00C77BE8">
          <w:rPr>
            <w:lang w:val="bg-BG"/>
          </w:rPr>
          <w:t>6.1.</w:t>
        </w:r>
      </w:ins>
    </w:p>
    <w:p w14:paraId="5D8D11F8" w14:textId="77777777" w:rsidR="00E07E41" w:rsidRPr="00C77BE8" w:rsidRDefault="00E07E41" w:rsidP="00B41312">
      <w:pPr>
        <w:pStyle w:val="BodyText"/>
        <w:widowControl/>
        <w:spacing w:before="9"/>
        <w:rPr>
          <w:ins w:id="301" w:author="Author"/>
          <w:sz w:val="21"/>
          <w:lang w:val="bg-BG"/>
        </w:rPr>
      </w:pPr>
    </w:p>
    <w:p w14:paraId="07F740F9" w14:textId="77777777" w:rsidR="00E07E41" w:rsidRDefault="00E07E41" w:rsidP="00B41312">
      <w:pPr>
        <w:pStyle w:val="BodyText"/>
        <w:widowControl/>
        <w:rPr>
          <w:ins w:id="302" w:author="Author"/>
          <w:lang w:val="bg-BG"/>
        </w:rPr>
      </w:pPr>
      <w:ins w:id="303" w:author="Author">
        <w:r w:rsidRPr="00C77BE8">
          <w:rPr>
            <w:lang w:val="bg-BG"/>
          </w:rPr>
          <w:t>Пациенти с активна или подозирана инфекция на окото или околоочните тъкани.</w:t>
        </w:r>
      </w:ins>
    </w:p>
    <w:p w14:paraId="338436D2" w14:textId="77777777" w:rsidR="00E07E41" w:rsidRDefault="00E07E41" w:rsidP="00B41312">
      <w:pPr>
        <w:pStyle w:val="BodyText"/>
        <w:widowControl/>
        <w:rPr>
          <w:ins w:id="304" w:author="Author"/>
          <w:lang w:val="bg-BG"/>
        </w:rPr>
      </w:pPr>
    </w:p>
    <w:p w14:paraId="7237F020" w14:textId="77777777" w:rsidR="00E07E41" w:rsidRPr="00C77BE8" w:rsidRDefault="00E07E41" w:rsidP="00B41312">
      <w:pPr>
        <w:pStyle w:val="BodyText"/>
        <w:widowControl/>
        <w:rPr>
          <w:ins w:id="305" w:author="Author"/>
          <w:lang w:val="bg-BG"/>
        </w:rPr>
      </w:pPr>
      <w:ins w:id="306" w:author="Author">
        <w:r w:rsidRPr="00C77BE8">
          <w:rPr>
            <w:lang w:val="bg-BG"/>
          </w:rPr>
          <w:t>Пациенти с тежко активно вътреочно възпаление.</w:t>
        </w:r>
      </w:ins>
    </w:p>
    <w:p w14:paraId="6703F3A8" w14:textId="77777777" w:rsidR="00E07E41" w:rsidRPr="00C77BE8" w:rsidRDefault="00E07E41" w:rsidP="00B41312">
      <w:pPr>
        <w:pStyle w:val="BodyText"/>
        <w:widowControl/>
        <w:rPr>
          <w:ins w:id="307" w:author="Author"/>
          <w:lang w:val="bg-BG"/>
        </w:rPr>
      </w:pPr>
    </w:p>
    <w:p w14:paraId="1DA773F0" w14:textId="77777777" w:rsidR="00E07E41" w:rsidRPr="00C77BE8" w:rsidRDefault="00E07E41" w:rsidP="00B41312">
      <w:pPr>
        <w:pStyle w:val="Heading1"/>
        <w:widowControl/>
        <w:tabs>
          <w:tab w:val="left" w:pos="540"/>
        </w:tabs>
        <w:ind w:left="0"/>
        <w:rPr>
          <w:ins w:id="308" w:author="Author"/>
          <w:lang w:val="bg-BG"/>
        </w:rPr>
      </w:pPr>
      <w:ins w:id="309" w:author="Author">
        <w:r w:rsidRPr="00732B84">
          <w:rPr>
            <w:lang w:val="bg-BG"/>
            <w:rPrChange w:id="310" w:author="Author">
              <w:rPr>
                <w:lang w:val="en-GB"/>
              </w:rPr>
            </w:rPrChange>
          </w:rPr>
          <w:t>4.4</w:t>
        </w:r>
        <w:r w:rsidRPr="00732B84">
          <w:rPr>
            <w:lang w:val="bg-BG"/>
            <w:rPrChange w:id="311" w:author="Author">
              <w:rPr>
                <w:lang w:val="en-GB"/>
              </w:rPr>
            </w:rPrChange>
          </w:rPr>
          <w:tab/>
        </w:r>
        <w:r w:rsidRPr="00C77BE8">
          <w:rPr>
            <w:lang w:val="bg-BG"/>
          </w:rPr>
          <w:t>Специални предупреждения и предпазни мерки при употреба</w:t>
        </w:r>
      </w:ins>
    </w:p>
    <w:p w14:paraId="3C1773FD" w14:textId="77777777" w:rsidR="00E07E41" w:rsidRPr="00C77BE8" w:rsidRDefault="00E07E41" w:rsidP="00B41312">
      <w:pPr>
        <w:pStyle w:val="BodyText"/>
        <w:widowControl/>
        <w:spacing w:before="6"/>
        <w:rPr>
          <w:ins w:id="312" w:author="Author"/>
          <w:b/>
          <w:sz w:val="21"/>
          <w:lang w:val="bg-BG"/>
        </w:rPr>
      </w:pPr>
    </w:p>
    <w:p w14:paraId="6AC9746B" w14:textId="77777777" w:rsidR="00E07E41" w:rsidRDefault="00E07E41" w:rsidP="00B41312">
      <w:pPr>
        <w:widowControl/>
        <w:rPr>
          <w:ins w:id="313" w:author="Author"/>
          <w:noProof/>
          <w:u w:val="single"/>
          <w:lang w:val="bg-BG"/>
        </w:rPr>
      </w:pPr>
      <w:ins w:id="314" w:author="Author">
        <w:r>
          <w:rPr>
            <w:noProof/>
            <w:u w:val="single"/>
            <w:lang w:val="bg-BG"/>
          </w:rPr>
          <w:t>Проследимост</w:t>
        </w:r>
      </w:ins>
    </w:p>
    <w:p w14:paraId="4D841FF6" w14:textId="77777777" w:rsidR="00E07E41" w:rsidRPr="007F34B5" w:rsidRDefault="00E07E41" w:rsidP="00B41312">
      <w:pPr>
        <w:widowControl/>
        <w:rPr>
          <w:ins w:id="315" w:author="Author"/>
          <w:noProof/>
          <w:u w:val="single"/>
          <w:lang w:val="bg-BG"/>
        </w:rPr>
      </w:pPr>
    </w:p>
    <w:p w14:paraId="60CAFA34" w14:textId="77777777" w:rsidR="00E07E41" w:rsidRPr="00C77BE8" w:rsidRDefault="00E07E41" w:rsidP="00B41312">
      <w:pPr>
        <w:pStyle w:val="BodyText"/>
        <w:widowControl/>
        <w:rPr>
          <w:ins w:id="316" w:author="Author"/>
          <w:lang w:val="bg-BG"/>
        </w:rPr>
      </w:pPr>
      <w:ins w:id="317" w:author="Author">
        <w:r>
          <w:rPr>
            <w:noProof/>
            <w:lang w:val="bg-BG"/>
          </w:rPr>
          <w:t>За да се подобри проследимостта на биологичните лекарствени продукти, името и партидният номер на приложения продукт</w:t>
        </w:r>
        <w:r w:rsidRPr="00AD114A">
          <w:rPr>
            <w:noProof/>
            <w:lang w:val="bg-BG"/>
          </w:rPr>
          <w:t xml:space="preserve"> </w:t>
        </w:r>
        <w:r w:rsidRPr="009D05E2">
          <w:rPr>
            <w:noProof/>
            <w:lang w:val="bg-BG"/>
          </w:rPr>
          <w:t xml:space="preserve">трябва </w:t>
        </w:r>
        <w:r w:rsidRPr="007F34B5">
          <w:rPr>
            <w:noProof/>
            <w:lang w:val="bg-BG"/>
          </w:rPr>
          <w:t>ясно</w:t>
        </w:r>
        <w:r w:rsidRPr="009D05E2">
          <w:rPr>
            <w:noProof/>
            <w:lang w:val="bg-BG"/>
          </w:rPr>
          <w:t xml:space="preserve"> да </w:t>
        </w:r>
        <w:r w:rsidRPr="00D106A8">
          <w:rPr>
            <w:noProof/>
            <w:lang w:val="bg-BG"/>
          </w:rPr>
          <w:t xml:space="preserve">се </w:t>
        </w:r>
        <w:r w:rsidRPr="00F86188">
          <w:rPr>
            <w:noProof/>
            <w:lang w:val="bg-BG"/>
          </w:rPr>
          <w:t>записват</w:t>
        </w:r>
        <w:r w:rsidRPr="00C77BE8">
          <w:rPr>
            <w:lang w:val="bg-BG"/>
          </w:rPr>
          <w:t>.</w:t>
        </w:r>
      </w:ins>
    </w:p>
    <w:p w14:paraId="65ED94EC" w14:textId="77777777" w:rsidR="00E07E41" w:rsidRPr="00C77BE8" w:rsidRDefault="00E07E41" w:rsidP="00B41312">
      <w:pPr>
        <w:pStyle w:val="BodyText"/>
        <w:widowControl/>
        <w:rPr>
          <w:ins w:id="318" w:author="Author"/>
          <w:lang w:val="bg-BG"/>
        </w:rPr>
      </w:pPr>
    </w:p>
    <w:p w14:paraId="6677217C" w14:textId="77777777" w:rsidR="00E07E41" w:rsidRPr="00C77BE8" w:rsidRDefault="00E07E41" w:rsidP="00B41312">
      <w:pPr>
        <w:pStyle w:val="BodyText"/>
        <w:widowControl/>
        <w:rPr>
          <w:ins w:id="319" w:author="Author"/>
          <w:lang w:val="bg-BG"/>
        </w:rPr>
      </w:pPr>
      <w:ins w:id="320" w:author="Author">
        <w:r w:rsidRPr="00C77BE8">
          <w:rPr>
            <w:u w:val="single"/>
            <w:lang w:val="bg-BG"/>
          </w:rPr>
          <w:t>Реакции, свързани с интравитреалното приложение</w:t>
        </w:r>
      </w:ins>
    </w:p>
    <w:p w14:paraId="034C86A4" w14:textId="77777777" w:rsidR="00E07E41" w:rsidRPr="00C77BE8" w:rsidRDefault="00E07E41" w:rsidP="00B41312">
      <w:pPr>
        <w:pStyle w:val="BodyText"/>
        <w:widowControl/>
        <w:rPr>
          <w:ins w:id="321" w:author="Author"/>
          <w:sz w:val="14"/>
          <w:lang w:val="bg-BG"/>
        </w:rPr>
      </w:pPr>
    </w:p>
    <w:p w14:paraId="29D5E6F8" w14:textId="77777777" w:rsidR="00E07E41" w:rsidRPr="00C77BE8" w:rsidRDefault="00E07E41" w:rsidP="00B41312">
      <w:pPr>
        <w:pStyle w:val="BodyText"/>
        <w:widowControl/>
        <w:spacing w:before="92"/>
        <w:rPr>
          <w:ins w:id="322" w:author="Author"/>
          <w:lang w:val="bg-BG"/>
        </w:rPr>
      </w:pPr>
      <w:ins w:id="323" w:author="Author">
        <w:r w:rsidRPr="00C77BE8">
          <w:rPr>
            <w:lang w:val="bg-BG"/>
          </w:rPr>
          <w:t xml:space="preserve">Интравитреалните инжекции, включително тези с </w:t>
        </w:r>
        <w:r w:rsidRPr="00F565FA">
          <w:rPr>
            <w:lang w:val="bg-BG"/>
          </w:rPr>
          <w:t>ранибизумаб</w:t>
        </w:r>
        <w:r w:rsidRPr="00C77BE8">
          <w:rPr>
            <w:lang w:val="bg-BG"/>
          </w:rPr>
          <w:t xml:space="preserve">, се свързват с ендофталмит, вътреочно възпаление, регматогенно отлепване на ретината, разкъсване на ретината и ятрогенна травматична катаракта (вж. точка 4.8). При приложението на </w:t>
        </w:r>
        <w:r w:rsidRPr="00F565FA">
          <w:rPr>
            <w:lang w:val="bg-BG"/>
          </w:rPr>
          <w:t>ранибизумаб</w:t>
        </w:r>
        <w:r>
          <w:rPr>
            <w:lang w:val="bg-BG"/>
          </w:rPr>
          <w:t xml:space="preserve"> </w:t>
        </w:r>
        <w:r w:rsidRPr="00C77BE8">
          <w:rPr>
            <w:lang w:val="bg-BG"/>
          </w:rPr>
          <w:t>винаги трябва да се използва правилна асептична техника на инжектиране. В допълнение, пациентите трябва да бъдат проследявани в седмицата след инжекцията, което би позволило ранно лечение, ако настъпи инфекция. Пациентите трябва да бъдат инструктирани незабавно да съобщават всички симптоми, насочващи към ендофталмит, или към всяко от посочените по-горе състояния.</w:t>
        </w:r>
      </w:ins>
    </w:p>
    <w:p w14:paraId="0E0A8414" w14:textId="77777777" w:rsidR="00E07E41" w:rsidRPr="00C77BE8" w:rsidRDefault="00E07E41" w:rsidP="00B41312">
      <w:pPr>
        <w:pStyle w:val="BodyText"/>
        <w:widowControl/>
        <w:rPr>
          <w:ins w:id="324" w:author="Author"/>
          <w:lang w:val="bg-BG"/>
        </w:rPr>
      </w:pPr>
    </w:p>
    <w:p w14:paraId="44799E6D" w14:textId="77777777" w:rsidR="00E07E41" w:rsidRPr="00C77BE8" w:rsidRDefault="00E07E41" w:rsidP="00B41312">
      <w:pPr>
        <w:pStyle w:val="BodyText"/>
        <w:keepNext/>
        <w:widowControl/>
        <w:rPr>
          <w:ins w:id="325" w:author="Author"/>
          <w:lang w:val="bg-BG"/>
        </w:rPr>
      </w:pPr>
      <w:ins w:id="326" w:author="Author">
        <w:r w:rsidRPr="00C77BE8">
          <w:rPr>
            <w:u w:val="single"/>
            <w:lang w:val="bg-BG"/>
          </w:rPr>
          <w:lastRenderedPageBreak/>
          <w:t>Повишаване на вътреочното налягане</w:t>
        </w:r>
      </w:ins>
    </w:p>
    <w:p w14:paraId="08BF870E" w14:textId="77777777" w:rsidR="00E07E41" w:rsidRPr="00C77BE8" w:rsidRDefault="00E07E41" w:rsidP="00B41312">
      <w:pPr>
        <w:pStyle w:val="BodyText"/>
        <w:keepNext/>
        <w:widowControl/>
        <w:rPr>
          <w:ins w:id="327" w:author="Author"/>
          <w:sz w:val="14"/>
          <w:lang w:val="bg-BG"/>
        </w:rPr>
      </w:pPr>
    </w:p>
    <w:p w14:paraId="36ACD431" w14:textId="77777777" w:rsidR="00E07E41" w:rsidRPr="00C77BE8" w:rsidRDefault="00E07E41" w:rsidP="00B41312">
      <w:pPr>
        <w:pStyle w:val="BodyText"/>
        <w:widowControl/>
        <w:spacing w:before="92"/>
        <w:rPr>
          <w:ins w:id="328" w:author="Author"/>
          <w:lang w:val="bg-BG"/>
        </w:rPr>
      </w:pPr>
      <w:ins w:id="329" w:author="Author">
        <w:r>
          <w:rPr>
            <w:lang w:val="bg-BG"/>
          </w:rPr>
          <w:t>В</w:t>
        </w:r>
        <w:r w:rsidRPr="00C77BE8">
          <w:rPr>
            <w:lang w:val="bg-BG"/>
          </w:rPr>
          <w:t xml:space="preserve"> рамките на 60</w:t>
        </w:r>
        <w:r>
          <w:rPr>
            <w:lang w:val="bg-BG"/>
          </w:rPr>
          <w:t> </w:t>
        </w:r>
        <w:r w:rsidRPr="00C77BE8">
          <w:rPr>
            <w:lang w:val="bg-BG"/>
          </w:rPr>
          <w:t xml:space="preserve">минути от инжекцията </w:t>
        </w:r>
        <w:r w:rsidRPr="00F565FA">
          <w:rPr>
            <w:lang w:val="bg-BG"/>
          </w:rPr>
          <w:t>ранибизумаб</w:t>
        </w:r>
        <w:r>
          <w:rPr>
            <w:lang w:val="bg-BG"/>
          </w:rPr>
          <w:t xml:space="preserve"> </w:t>
        </w:r>
        <w:r w:rsidRPr="00C77BE8">
          <w:rPr>
            <w:lang w:val="bg-BG"/>
          </w:rPr>
          <w:t>е наблюдавано преходно покачване на вътреочното налягане (ВОН). Наблюдавано е също така и трайно повишаване на ВОН (вж. точка 4.8). Вътреочното налягане и перфузията на зрителния нерв трябва да се проследяват и да се третират по подходящ начин.</w:t>
        </w:r>
      </w:ins>
    </w:p>
    <w:p w14:paraId="1F5526CE" w14:textId="77777777" w:rsidR="00E07E41" w:rsidRPr="00C77BE8" w:rsidRDefault="00E07E41" w:rsidP="00B41312">
      <w:pPr>
        <w:pStyle w:val="BodyText"/>
        <w:widowControl/>
        <w:rPr>
          <w:ins w:id="330" w:author="Author"/>
          <w:lang w:val="bg-BG"/>
        </w:rPr>
      </w:pPr>
    </w:p>
    <w:p w14:paraId="20BE7FDC" w14:textId="77777777" w:rsidR="00E07E41" w:rsidRPr="00C77BE8" w:rsidRDefault="00E07E41" w:rsidP="00B41312">
      <w:pPr>
        <w:pStyle w:val="BodyText"/>
        <w:widowControl/>
        <w:rPr>
          <w:ins w:id="331" w:author="Author"/>
          <w:lang w:val="bg-BG"/>
        </w:rPr>
      </w:pPr>
      <w:ins w:id="332" w:author="Author">
        <w:r w:rsidRPr="00C77BE8">
          <w:rPr>
            <w:lang w:val="bg-BG"/>
          </w:rPr>
          <w:t>Пациентите трябва да бъдат информирани за симптомите на тези възможни нежелани реакции и да бъдат инструктирани да се свържат с техния лекуващ лекар, ако получат симптоми като болка в окото или повишен дискомфорт, по-силно зачервяване на окото, замъгляване или намаляване на зрението, повишаване на броя на мътнините в зрителното поле или повишена чувствителност към светлина (вж. точка</w:t>
        </w:r>
        <w:r>
          <w:rPr>
            <w:lang w:val="bg-BG"/>
          </w:rPr>
          <w:t> </w:t>
        </w:r>
        <w:r w:rsidRPr="00C77BE8">
          <w:rPr>
            <w:lang w:val="bg-BG"/>
          </w:rPr>
          <w:t>4.8).</w:t>
        </w:r>
      </w:ins>
    </w:p>
    <w:p w14:paraId="473BD84A" w14:textId="77777777" w:rsidR="00E07E41" w:rsidRPr="00C77BE8" w:rsidRDefault="00E07E41" w:rsidP="00B41312">
      <w:pPr>
        <w:pStyle w:val="BodyText"/>
        <w:widowControl/>
        <w:spacing w:before="11"/>
        <w:rPr>
          <w:ins w:id="333" w:author="Author"/>
          <w:sz w:val="21"/>
          <w:lang w:val="bg-BG"/>
        </w:rPr>
      </w:pPr>
    </w:p>
    <w:p w14:paraId="5DE55FA7" w14:textId="77777777" w:rsidR="00E07E41" w:rsidRPr="00C77BE8" w:rsidRDefault="00E07E41" w:rsidP="00B41312">
      <w:pPr>
        <w:pStyle w:val="BodyText"/>
        <w:widowControl/>
        <w:rPr>
          <w:ins w:id="334" w:author="Author"/>
          <w:lang w:val="bg-BG"/>
        </w:rPr>
      </w:pPr>
      <w:ins w:id="335" w:author="Author">
        <w:r w:rsidRPr="00C77BE8">
          <w:rPr>
            <w:u w:val="single"/>
            <w:lang w:val="bg-BG"/>
          </w:rPr>
          <w:t>Лечение и на двете очи</w:t>
        </w:r>
      </w:ins>
    </w:p>
    <w:p w14:paraId="43938287" w14:textId="77777777" w:rsidR="00E07E41" w:rsidRPr="00C77BE8" w:rsidRDefault="00E07E41" w:rsidP="00B41312">
      <w:pPr>
        <w:pStyle w:val="BodyText"/>
        <w:widowControl/>
        <w:rPr>
          <w:ins w:id="336" w:author="Author"/>
          <w:sz w:val="14"/>
          <w:lang w:val="bg-BG"/>
        </w:rPr>
      </w:pPr>
    </w:p>
    <w:p w14:paraId="0D034E5C" w14:textId="77777777" w:rsidR="00E07E41" w:rsidRPr="00C77BE8" w:rsidRDefault="00E07E41" w:rsidP="00B41312">
      <w:pPr>
        <w:pStyle w:val="BodyText"/>
        <w:widowControl/>
        <w:spacing w:before="92"/>
        <w:rPr>
          <w:ins w:id="337" w:author="Author"/>
          <w:lang w:val="bg-BG"/>
        </w:rPr>
      </w:pPr>
      <w:ins w:id="338" w:author="Author">
        <w:r w:rsidRPr="00C77BE8">
          <w:rPr>
            <w:lang w:val="bg-BG"/>
          </w:rPr>
          <w:t xml:space="preserve">Ограничените данни относно приложението на </w:t>
        </w:r>
        <w:r w:rsidRPr="00F565FA">
          <w:rPr>
            <w:lang w:val="bg-BG"/>
          </w:rPr>
          <w:t>ранибизумаб</w:t>
        </w:r>
        <w:r w:rsidRPr="00C77BE8">
          <w:rPr>
            <w:lang w:val="bg-BG"/>
          </w:rPr>
          <w:t xml:space="preserve"> едновременно и на двете очи (включително приложение в един и същи ден) не предполагат наличие на повишен риск от възникване на системни нежелани реакции спрямо приложението само на едното око.</w:t>
        </w:r>
      </w:ins>
    </w:p>
    <w:p w14:paraId="52E1E6AE" w14:textId="77777777" w:rsidR="00E07E41" w:rsidRPr="00C77BE8" w:rsidRDefault="00E07E41" w:rsidP="00B41312">
      <w:pPr>
        <w:pStyle w:val="BodyText"/>
        <w:widowControl/>
        <w:rPr>
          <w:ins w:id="339" w:author="Author"/>
          <w:lang w:val="bg-BG"/>
        </w:rPr>
      </w:pPr>
    </w:p>
    <w:p w14:paraId="3F5B7116" w14:textId="77777777" w:rsidR="00E07E41" w:rsidRPr="00C77BE8" w:rsidRDefault="00E07E41" w:rsidP="00B41312">
      <w:pPr>
        <w:pStyle w:val="BodyText"/>
        <w:widowControl/>
        <w:rPr>
          <w:ins w:id="340" w:author="Author"/>
          <w:lang w:val="bg-BG"/>
        </w:rPr>
      </w:pPr>
      <w:ins w:id="341" w:author="Author">
        <w:r w:rsidRPr="00C77BE8">
          <w:rPr>
            <w:u w:val="single"/>
            <w:lang w:val="bg-BG"/>
          </w:rPr>
          <w:t>Имуногенност</w:t>
        </w:r>
      </w:ins>
    </w:p>
    <w:p w14:paraId="320E2499" w14:textId="77777777" w:rsidR="00E07E41" w:rsidRPr="00C77BE8" w:rsidRDefault="00E07E41" w:rsidP="00B41312">
      <w:pPr>
        <w:pStyle w:val="BodyText"/>
        <w:widowControl/>
        <w:rPr>
          <w:ins w:id="342" w:author="Author"/>
          <w:sz w:val="14"/>
          <w:lang w:val="bg-BG"/>
        </w:rPr>
      </w:pPr>
    </w:p>
    <w:p w14:paraId="639EBF9F" w14:textId="77777777" w:rsidR="00E07E41" w:rsidRPr="00C77BE8" w:rsidRDefault="00E07E41" w:rsidP="00B41312">
      <w:pPr>
        <w:pStyle w:val="BodyText"/>
        <w:widowControl/>
        <w:spacing w:before="92"/>
        <w:rPr>
          <w:ins w:id="343" w:author="Author"/>
          <w:lang w:val="bg-BG"/>
        </w:rPr>
      </w:pPr>
      <w:ins w:id="344" w:author="Author">
        <w:r w:rsidRPr="00C77BE8">
          <w:rPr>
            <w:lang w:val="bg-BG"/>
          </w:rPr>
          <w:t xml:space="preserve">При </w:t>
        </w:r>
        <w:r w:rsidRPr="00F565FA">
          <w:rPr>
            <w:lang w:val="bg-BG"/>
          </w:rPr>
          <w:t>ранибизумаб</w:t>
        </w:r>
        <w:r w:rsidRPr="00C77BE8">
          <w:rPr>
            <w:lang w:val="bg-BG"/>
          </w:rPr>
          <w:t xml:space="preserve"> има възможност за имуногенност. Тъй като при пациентите с ДМЕ съществува възможност за повишена системна експозиция, не може да се изключи наличието на повишен риск от развитие на свръхчувствителност в тази пациентска популация. Пациентите трябва също така да бъдат инструктирани да съобщават</w:t>
        </w:r>
        <w:r>
          <w:rPr>
            <w:lang w:val="bg-BG"/>
          </w:rPr>
          <w:t>,</w:t>
        </w:r>
        <w:r w:rsidRPr="00C77BE8">
          <w:rPr>
            <w:lang w:val="bg-BG"/>
          </w:rPr>
          <w:t xml:space="preserve"> в случай че вътреочното възпаления стане по-тежко, което може да бъде клиничен </w:t>
        </w:r>
        <w:r w:rsidRPr="00290DFB">
          <w:rPr>
            <w:lang w:val="bg-BG"/>
          </w:rPr>
          <w:t>признак</w:t>
        </w:r>
        <w:r w:rsidRPr="00C77BE8">
          <w:rPr>
            <w:lang w:val="bg-BG"/>
          </w:rPr>
          <w:t xml:space="preserve">, </w:t>
        </w:r>
        <w:r>
          <w:rPr>
            <w:lang w:val="bg-BG"/>
          </w:rPr>
          <w:t>в резултат на</w:t>
        </w:r>
        <w:r w:rsidRPr="00C77BE8">
          <w:rPr>
            <w:lang w:val="bg-BG"/>
          </w:rPr>
          <w:t xml:space="preserve"> вътреочно формиране на антитела.</w:t>
        </w:r>
      </w:ins>
    </w:p>
    <w:p w14:paraId="5C2A1FE2" w14:textId="77777777" w:rsidR="00E07E41" w:rsidRPr="00C77BE8" w:rsidRDefault="00E07E41" w:rsidP="00B41312">
      <w:pPr>
        <w:pStyle w:val="BodyText"/>
        <w:widowControl/>
        <w:rPr>
          <w:ins w:id="345" w:author="Author"/>
          <w:lang w:val="bg-BG"/>
        </w:rPr>
      </w:pPr>
    </w:p>
    <w:p w14:paraId="57161B3C" w14:textId="77777777" w:rsidR="00E07E41" w:rsidRPr="00C77BE8" w:rsidRDefault="00E07E41" w:rsidP="00B41312">
      <w:pPr>
        <w:pStyle w:val="BodyText"/>
        <w:widowControl/>
        <w:rPr>
          <w:ins w:id="346" w:author="Author"/>
          <w:lang w:val="bg-BG"/>
        </w:rPr>
      </w:pPr>
      <w:ins w:id="347" w:author="Author">
        <w:r w:rsidRPr="00C77BE8">
          <w:rPr>
            <w:u w:val="single"/>
            <w:lang w:val="bg-BG"/>
          </w:rPr>
          <w:t>Съ</w:t>
        </w:r>
        <w:r>
          <w:rPr>
            <w:u w:val="single"/>
            <w:lang w:val="bg-BG"/>
          </w:rPr>
          <w:t>пътстващ</w:t>
        </w:r>
        <w:r w:rsidRPr="00C77BE8">
          <w:rPr>
            <w:u w:val="single"/>
            <w:lang w:val="bg-BG"/>
          </w:rPr>
          <w:t>а употреба с други анти-</w:t>
        </w:r>
        <w:r w:rsidRPr="00BF331D">
          <w:rPr>
            <w:u w:val="single"/>
          </w:rPr>
          <w:t>VEGF</w:t>
        </w:r>
        <w:r w:rsidRPr="00C77BE8">
          <w:rPr>
            <w:u w:val="single"/>
            <w:lang w:val="bg-BG"/>
          </w:rPr>
          <w:t xml:space="preserve"> (съдов ендотелен растежен фактор)</w:t>
        </w:r>
      </w:ins>
    </w:p>
    <w:p w14:paraId="061FA97D" w14:textId="77777777" w:rsidR="00E07E41" w:rsidRPr="00C77BE8" w:rsidRDefault="00E07E41" w:rsidP="00B41312">
      <w:pPr>
        <w:pStyle w:val="BodyText"/>
        <w:widowControl/>
        <w:spacing w:before="1"/>
        <w:rPr>
          <w:ins w:id="348" w:author="Author"/>
          <w:lang w:val="bg-BG"/>
        </w:rPr>
      </w:pPr>
    </w:p>
    <w:p w14:paraId="07B5C7FA" w14:textId="77777777" w:rsidR="00E07E41" w:rsidRPr="00C77BE8" w:rsidRDefault="00E07E41" w:rsidP="00B41312">
      <w:pPr>
        <w:pStyle w:val="BodyText"/>
        <w:widowControl/>
        <w:spacing w:before="66"/>
        <w:rPr>
          <w:ins w:id="349" w:author="Author"/>
          <w:u w:val="single"/>
          <w:lang w:val="bg-BG"/>
        </w:rPr>
      </w:pPr>
      <w:ins w:id="350" w:author="Author">
        <w:r w:rsidRPr="00BF331D">
          <w:rPr>
            <w:lang w:val="bg-BG"/>
          </w:rPr>
          <w:t xml:space="preserve">Ранибизумаб </w:t>
        </w:r>
        <w:r w:rsidRPr="00C77BE8">
          <w:rPr>
            <w:lang w:val="bg-BG"/>
          </w:rPr>
          <w:t>не трябва да се прилага едновременно с други анти-</w:t>
        </w:r>
        <w:r w:rsidRPr="00BF331D">
          <w:t>VEGF</w:t>
        </w:r>
        <w:r w:rsidRPr="00C77BE8">
          <w:rPr>
            <w:lang w:val="bg-BG"/>
          </w:rPr>
          <w:t xml:space="preserve"> лекарствени продукти (системни или вътреочни).</w:t>
        </w:r>
      </w:ins>
    </w:p>
    <w:p w14:paraId="63C571B3" w14:textId="77777777" w:rsidR="00E07E41" w:rsidRPr="00C77BE8" w:rsidRDefault="00E07E41" w:rsidP="00B41312">
      <w:pPr>
        <w:pStyle w:val="BodyText"/>
        <w:widowControl/>
        <w:spacing w:before="66"/>
        <w:rPr>
          <w:ins w:id="351" w:author="Author"/>
          <w:u w:val="single"/>
          <w:lang w:val="bg-BG"/>
        </w:rPr>
      </w:pPr>
    </w:p>
    <w:p w14:paraId="28A7BC7E" w14:textId="77777777" w:rsidR="00E07E41" w:rsidRPr="00C77BE8" w:rsidRDefault="00E07E41" w:rsidP="00B41312">
      <w:pPr>
        <w:pStyle w:val="BodyText"/>
        <w:widowControl/>
        <w:spacing w:before="66"/>
        <w:rPr>
          <w:ins w:id="352" w:author="Author"/>
          <w:u w:val="single"/>
          <w:lang w:val="bg-BG"/>
        </w:rPr>
      </w:pPr>
      <w:ins w:id="353" w:author="Author">
        <w:r w:rsidRPr="00C77BE8">
          <w:rPr>
            <w:u w:val="single"/>
            <w:lang w:val="bg-BG"/>
          </w:rPr>
          <w:t xml:space="preserve">Спиране на ранибизумаб </w:t>
        </w:r>
      </w:ins>
    </w:p>
    <w:p w14:paraId="45F6E6CB" w14:textId="77777777" w:rsidR="00E07E41" w:rsidRPr="00C77BE8" w:rsidRDefault="00E07E41" w:rsidP="00B41312">
      <w:pPr>
        <w:pStyle w:val="BodyText"/>
        <w:widowControl/>
        <w:spacing w:before="1"/>
        <w:rPr>
          <w:ins w:id="354" w:author="Author"/>
          <w:lang w:val="bg-BG"/>
        </w:rPr>
      </w:pPr>
    </w:p>
    <w:p w14:paraId="2C00DC5A" w14:textId="77777777" w:rsidR="00E07E41" w:rsidRPr="00C77BE8" w:rsidRDefault="00E07E41" w:rsidP="00B41312">
      <w:pPr>
        <w:pStyle w:val="BodyText"/>
        <w:widowControl/>
        <w:spacing w:before="92"/>
        <w:rPr>
          <w:ins w:id="355" w:author="Author"/>
          <w:lang w:val="bg-BG"/>
        </w:rPr>
      </w:pPr>
      <w:ins w:id="356" w:author="Author">
        <w:r w:rsidRPr="00C77BE8">
          <w:rPr>
            <w:lang w:val="bg-BG"/>
          </w:rPr>
          <w:t>Приложението на дозата трябва да бъде прекратено и лечението не трябва да бъде подновявано по-рано от следващото планирано приложение в случай на:</w:t>
        </w:r>
      </w:ins>
    </w:p>
    <w:p w14:paraId="38124409" w14:textId="77777777" w:rsidR="00E07E41" w:rsidRPr="00C77BE8" w:rsidRDefault="00E07E41" w:rsidP="00B41312">
      <w:pPr>
        <w:pStyle w:val="ListParagraph"/>
        <w:widowControl/>
        <w:numPr>
          <w:ilvl w:val="0"/>
          <w:numId w:val="5"/>
        </w:numPr>
        <w:ind w:left="567"/>
        <w:rPr>
          <w:ins w:id="357" w:author="Author"/>
          <w:lang w:val="bg-BG"/>
        </w:rPr>
      </w:pPr>
      <w:ins w:id="358" w:author="Author">
        <w:r w:rsidRPr="00C77BE8">
          <w:rPr>
            <w:lang w:val="bg-BG"/>
          </w:rPr>
          <w:t>понижаване на най-добре</w:t>
        </w:r>
        <w:r>
          <w:rPr>
            <w:lang w:val="bg-BG"/>
          </w:rPr>
          <w:t xml:space="preserve"> </w:t>
        </w:r>
        <w:r w:rsidRPr="00C77BE8">
          <w:rPr>
            <w:lang w:val="bg-BG"/>
          </w:rPr>
          <w:t>коригираната зрителна острота (</w:t>
        </w:r>
        <w:r w:rsidRPr="00BF331D">
          <w:t>BCVA</w:t>
        </w:r>
        <w:r w:rsidRPr="00C77BE8">
          <w:rPr>
            <w:lang w:val="bg-BG"/>
          </w:rPr>
          <w:t>) с ≥30 букви при последното определяне на зрителната</w:t>
        </w:r>
        <w:r w:rsidRPr="00C77BE8">
          <w:rPr>
            <w:spacing w:val="-8"/>
            <w:lang w:val="bg-BG"/>
          </w:rPr>
          <w:t xml:space="preserve"> </w:t>
        </w:r>
        <w:r>
          <w:rPr>
            <w:lang w:val="bg-BG"/>
          </w:rPr>
          <w:t>острота</w:t>
        </w:r>
        <w:r w:rsidRPr="00C77BE8">
          <w:rPr>
            <w:lang w:val="bg-BG"/>
          </w:rPr>
          <w:t>;</w:t>
        </w:r>
      </w:ins>
    </w:p>
    <w:p w14:paraId="2FC8D0DB" w14:textId="77777777" w:rsidR="00E07E41" w:rsidRPr="00C77BE8" w:rsidRDefault="00E07E41" w:rsidP="00B41312">
      <w:pPr>
        <w:pStyle w:val="ListParagraph"/>
        <w:widowControl/>
        <w:numPr>
          <w:ilvl w:val="0"/>
          <w:numId w:val="5"/>
        </w:numPr>
        <w:spacing w:before="2" w:line="269" w:lineRule="exact"/>
        <w:ind w:left="567"/>
        <w:rPr>
          <w:ins w:id="359" w:author="Author"/>
          <w:lang w:val="bg-BG"/>
        </w:rPr>
      </w:pPr>
      <w:ins w:id="360" w:author="Author">
        <w:r w:rsidRPr="00C77BE8">
          <w:rPr>
            <w:lang w:val="bg-BG"/>
          </w:rPr>
          <w:t>вътреочно налягане ≥30</w:t>
        </w:r>
        <w:r w:rsidRPr="00BF331D">
          <w:rPr>
            <w:spacing w:val="-7"/>
            <w:lang w:val="bg-BG"/>
          </w:rPr>
          <w:t> </w:t>
        </w:r>
        <w:r w:rsidRPr="00BF331D">
          <w:t>mmHg</w:t>
        </w:r>
        <w:r w:rsidRPr="00C77BE8">
          <w:rPr>
            <w:lang w:val="bg-BG"/>
          </w:rPr>
          <w:t>;</w:t>
        </w:r>
      </w:ins>
    </w:p>
    <w:p w14:paraId="46013541" w14:textId="77777777" w:rsidR="00E07E41" w:rsidRPr="00C77BE8" w:rsidRDefault="00E07E41" w:rsidP="00B41312">
      <w:pPr>
        <w:pStyle w:val="ListParagraph"/>
        <w:widowControl/>
        <w:numPr>
          <w:ilvl w:val="0"/>
          <w:numId w:val="5"/>
        </w:numPr>
        <w:spacing w:line="268" w:lineRule="exact"/>
        <w:ind w:left="567"/>
        <w:rPr>
          <w:ins w:id="361" w:author="Author"/>
          <w:lang w:val="bg-BG"/>
        </w:rPr>
      </w:pPr>
      <w:ins w:id="362" w:author="Author">
        <w:r w:rsidRPr="00C77BE8">
          <w:rPr>
            <w:lang w:val="bg-BG"/>
          </w:rPr>
          <w:t>нарушаване на целостта на</w:t>
        </w:r>
        <w:r w:rsidRPr="00C77BE8">
          <w:rPr>
            <w:spacing w:val="-5"/>
            <w:lang w:val="bg-BG"/>
          </w:rPr>
          <w:t xml:space="preserve"> </w:t>
        </w:r>
        <w:r w:rsidRPr="00C77BE8">
          <w:rPr>
            <w:lang w:val="bg-BG"/>
          </w:rPr>
          <w:t>ретината</w:t>
        </w:r>
        <w:r>
          <w:rPr>
            <w:lang w:val="bg-BG"/>
          </w:rPr>
          <w:t>;</w:t>
        </w:r>
      </w:ins>
    </w:p>
    <w:p w14:paraId="3764D455" w14:textId="77777777" w:rsidR="00E07E41" w:rsidRPr="00C77BE8" w:rsidRDefault="00E07E41" w:rsidP="00B41312">
      <w:pPr>
        <w:pStyle w:val="ListParagraph"/>
        <w:widowControl/>
        <w:numPr>
          <w:ilvl w:val="0"/>
          <w:numId w:val="5"/>
        </w:numPr>
        <w:ind w:left="567"/>
        <w:rPr>
          <w:ins w:id="363" w:author="Author"/>
          <w:lang w:val="bg-BG"/>
        </w:rPr>
      </w:pPr>
      <w:ins w:id="364" w:author="Author">
        <w:r w:rsidRPr="00C77BE8">
          <w:rPr>
            <w:lang w:val="bg-BG"/>
          </w:rPr>
          <w:t>субретинална хеморагия</w:t>
        </w:r>
        <w:r>
          <w:rPr>
            <w:lang w:val="bg-BG"/>
          </w:rPr>
          <w:t>,</w:t>
        </w:r>
        <w:r w:rsidRPr="00C77BE8">
          <w:rPr>
            <w:lang w:val="bg-BG"/>
          </w:rPr>
          <w:t xml:space="preserve"> включваща центъра на фовеята</w:t>
        </w:r>
        <w:r>
          <w:rPr>
            <w:lang w:val="bg-BG"/>
          </w:rPr>
          <w:t>,</w:t>
        </w:r>
        <w:r w:rsidRPr="00C77BE8">
          <w:rPr>
            <w:lang w:val="bg-BG"/>
          </w:rPr>
          <w:t xml:space="preserve"> или ако размер</w:t>
        </w:r>
        <w:r>
          <w:rPr>
            <w:lang w:val="bg-BG"/>
          </w:rPr>
          <w:t>ът</w:t>
        </w:r>
        <w:r w:rsidRPr="00C77BE8">
          <w:rPr>
            <w:lang w:val="bg-BG"/>
          </w:rPr>
          <w:t xml:space="preserve"> на хеморагията е ≥50% от общия размер на</w:t>
        </w:r>
        <w:r w:rsidRPr="00C77BE8">
          <w:rPr>
            <w:spacing w:val="-4"/>
            <w:lang w:val="bg-BG"/>
          </w:rPr>
          <w:t xml:space="preserve"> </w:t>
        </w:r>
        <w:r w:rsidRPr="00C77BE8">
          <w:rPr>
            <w:lang w:val="bg-BG"/>
          </w:rPr>
          <w:t>лезията;</w:t>
        </w:r>
      </w:ins>
    </w:p>
    <w:p w14:paraId="323292ED" w14:textId="77777777" w:rsidR="00E07E41" w:rsidRPr="00C77BE8" w:rsidRDefault="00E07E41" w:rsidP="00B41312">
      <w:pPr>
        <w:pStyle w:val="ListParagraph"/>
        <w:widowControl/>
        <w:numPr>
          <w:ilvl w:val="0"/>
          <w:numId w:val="5"/>
        </w:numPr>
        <w:spacing w:before="3"/>
        <w:ind w:left="567"/>
        <w:rPr>
          <w:ins w:id="365" w:author="Author"/>
          <w:lang w:val="bg-BG"/>
        </w:rPr>
      </w:pPr>
      <w:ins w:id="366" w:author="Author">
        <w:r w:rsidRPr="00C77BE8">
          <w:rPr>
            <w:lang w:val="bg-BG"/>
          </w:rPr>
          <w:t>извършена или планирана вътреочна хирургическа интервенция през изминалите или в следващите 28 дни.</w:t>
        </w:r>
      </w:ins>
    </w:p>
    <w:p w14:paraId="593B63F7" w14:textId="77777777" w:rsidR="00E07E41" w:rsidRPr="00C77BE8" w:rsidRDefault="00E07E41" w:rsidP="00B41312">
      <w:pPr>
        <w:pStyle w:val="BodyText"/>
        <w:widowControl/>
        <w:rPr>
          <w:ins w:id="367" w:author="Author"/>
          <w:lang w:val="bg-BG"/>
        </w:rPr>
      </w:pPr>
    </w:p>
    <w:p w14:paraId="5676DAB6" w14:textId="77777777" w:rsidR="00E07E41" w:rsidRPr="00C77BE8" w:rsidRDefault="00E07E41" w:rsidP="00B41312">
      <w:pPr>
        <w:pStyle w:val="BodyText"/>
        <w:widowControl/>
        <w:rPr>
          <w:ins w:id="368" w:author="Author"/>
          <w:lang w:val="bg-BG"/>
        </w:rPr>
      </w:pPr>
      <w:ins w:id="369" w:author="Author">
        <w:r w:rsidRPr="00C77BE8">
          <w:rPr>
            <w:u w:val="single"/>
            <w:lang w:val="bg-BG"/>
          </w:rPr>
          <w:t>Разкъсване на пигментния епител на ретината</w:t>
        </w:r>
      </w:ins>
    </w:p>
    <w:p w14:paraId="28B16C1C" w14:textId="77777777" w:rsidR="00E07E41" w:rsidRPr="00C77BE8" w:rsidRDefault="00E07E41" w:rsidP="00B41312">
      <w:pPr>
        <w:pStyle w:val="BodyText"/>
        <w:widowControl/>
        <w:rPr>
          <w:ins w:id="370" w:author="Author"/>
          <w:lang w:val="bg-BG"/>
        </w:rPr>
      </w:pPr>
    </w:p>
    <w:p w14:paraId="398D288B" w14:textId="77777777" w:rsidR="00E07E41" w:rsidRPr="00C77BE8" w:rsidRDefault="00E07E41" w:rsidP="00B41312">
      <w:pPr>
        <w:pStyle w:val="BodyText"/>
        <w:widowControl/>
        <w:rPr>
          <w:ins w:id="371" w:author="Author"/>
          <w:lang w:val="bg-BG"/>
        </w:rPr>
      </w:pPr>
      <w:ins w:id="372" w:author="Author">
        <w:r w:rsidRPr="00C77BE8">
          <w:rPr>
            <w:lang w:val="bg-BG"/>
          </w:rPr>
          <w:t>Рисковите фактори, свързани с получаването на разкъсване на пигментния епител на ретината след прилагане на анти-</w:t>
        </w:r>
        <w:r w:rsidRPr="00BF331D">
          <w:t>VEGF</w:t>
        </w:r>
        <w:r w:rsidRPr="00C77BE8">
          <w:rPr>
            <w:lang w:val="bg-BG"/>
          </w:rPr>
          <w:t xml:space="preserve"> за лечение на влажна ВМД и евентуално при други форми на ХНВ, включват обширно и/или високо отлепване на пигментния епител на ретината. При започване на терапия с ранибизумаб е необходимо повишено внимание при пациенти, при които съществуват рискови фактори за разкъсване на пигментния епител на ретината.</w:t>
        </w:r>
      </w:ins>
    </w:p>
    <w:p w14:paraId="77592313" w14:textId="77777777" w:rsidR="00E07E41" w:rsidRPr="00C77BE8" w:rsidRDefault="00E07E41" w:rsidP="00B41312">
      <w:pPr>
        <w:pStyle w:val="BodyText"/>
        <w:widowControl/>
        <w:rPr>
          <w:ins w:id="373" w:author="Author"/>
          <w:lang w:val="bg-BG"/>
        </w:rPr>
      </w:pPr>
    </w:p>
    <w:p w14:paraId="31A39427" w14:textId="77777777" w:rsidR="00E07E41" w:rsidRPr="003E308C" w:rsidRDefault="00E07E41" w:rsidP="00B41312">
      <w:pPr>
        <w:pStyle w:val="BodyText"/>
        <w:keepNext/>
        <w:widowControl/>
        <w:rPr>
          <w:ins w:id="374" w:author="Author"/>
          <w:u w:val="single"/>
          <w:lang w:val="bg-BG"/>
        </w:rPr>
      </w:pPr>
      <w:ins w:id="375" w:author="Author">
        <w:r w:rsidRPr="00C77BE8">
          <w:rPr>
            <w:u w:val="single"/>
            <w:lang w:val="bg-BG"/>
          </w:rPr>
          <w:lastRenderedPageBreak/>
          <w:t xml:space="preserve">Регматогенно отлепване на ретината или макулни дупки </w:t>
        </w:r>
      </w:ins>
    </w:p>
    <w:p w14:paraId="6B776692" w14:textId="77777777" w:rsidR="00E07E41" w:rsidRPr="00C77BE8" w:rsidRDefault="00E07E41" w:rsidP="00B41312">
      <w:pPr>
        <w:pStyle w:val="BodyText"/>
        <w:keepNext/>
        <w:widowControl/>
        <w:rPr>
          <w:ins w:id="376" w:author="Author"/>
          <w:lang w:val="bg-BG"/>
        </w:rPr>
      </w:pPr>
    </w:p>
    <w:p w14:paraId="5EA6D70A" w14:textId="77777777" w:rsidR="00E07E41" w:rsidRPr="00C77BE8" w:rsidRDefault="00E07E41" w:rsidP="00B41312">
      <w:pPr>
        <w:pStyle w:val="BodyText"/>
        <w:keepNext/>
        <w:widowControl/>
        <w:rPr>
          <w:ins w:id="377" w:author="Author"/>
          <w:lang w:val="bg-BG"/>
        </w:rPr>
      </w:pPr>
      <w:ins w:id="378" w:author="Author">
        <w:r w:rsidRPr="00C77BE8">
          <w:rPr>
            <w:lang w:val="bg-BG"/>
          </w:rPr>
          <w:t>Лечението трябва да бъде преустановено при лица с регматогенно отлепване на ретината или макулни дупки стадий</w:t>
        </w:r>
        <w:r w:rsidRPr="00BF331D">
          <w:rPr>
            <w:lang w:val="bg-BG"/>
          </w:rPr>
          <w:t> </w:t>
        </w:r>
        <w:r w:rsidRPr="00C77BE8">
          <w:rPr>
            <w:lang w:val="bg-BG"/>
          </w:rPr>
          <w:t>3 или</w:t>
        </w:r>
        <w:r w:rsidRPr="00BF331D">
          <w:rPr>
            <w:lang w:val="bg-BG"/>
          </w:rPr>
          <w:t> </w:t>
        </w:r>
        <w:r w:rsidRPr="00C77BE8">
          <w:rPr>
            <w:lang w:val="bg-BG"/>
          </w:rPr>
          <w:t>4.</w:t>
        </w:r>
      </w:ins>
    </w:p>
    <w:p w14:paraId="419478F8" w14:textId="77777777" w:rsidR="00E07E41" w:rsidRPr="00C77BE8" w:rsidRDefault="00E07E41" w:rsidP="00B41312">
      <w:pPr>
        <w:pStyle w:val="BodyText"/>
        <w:widowControl/>
        <w:rPr>
          <w:ins w:id="379" w:author="Author"/>
          <w:lang w:val="bg-BG"/>
        </w:rPr>
      </w:pPr>
    </w:p>
    <w:p w14:paraId="77F18FDE" w14:textId="77777777" w:rsidR="00E07E41" w:rsidRDefault="00E07E41" w:rsidP="00B41312">
      <w:pPr>
        <w:pStyle w:val="BodyText"/>
        <w:widowControl/>
        <w:rPr>
          <w:ins w:id="380" w:author="Author"/>
          <w:u w:val="single"/>
          <w:lang w:val="bg-BG"/>
        </w:rPr>
      </w:pPr>
      <w:ins w:id="381" w:author="Author">
        <w:r w:rsidRPr="00C77BE8">
          <w:rPr>
            <w:u w:val="single"/>
            <w:lang w:val="bg-BG"/>
          </w:rPr>
          <w:t>Популации, при които има ограничени данни</w:t>
        </w:r>
      </w:ins>
    </w:p>
    <w:p w14:paraId="09292652" w14:textId="77777777" w:rsidR="00E07E41" w:rsidRPr="00C77BE8" w:rsidRDefault="00E07E41" w:rsidP="00B41312">
      <w:pPr>
        <w:pStyle w:val="BodyText"/>
        <w:widowControl/>
        <w:rPr>
          <w:ins w:id="382" w:author="Author"/>
          <w:lang w:val="bg-BG"/>
        </w:rPr>
      </w:pPr>
    </w:p>
    <w:p w14:paraId="0AAFD635" w14:textId="77777777" w:rsidR="00E07E41" w:rsidRPr="00C77BE8" w:rsidRDefault="00E07E41" w:rsidP="00B41312">
      <w:pPr>
        <w:pStyle w:val="BodyText"/>
        <w:widowControl/>
        <w:rPr>
          <w:ins w:id="383" w:author="Author"/>
          <w:lang w:val="bg-BG"/>
        </w:rPr>
      </w:pPr>
      <w:ins w:id="384" w:author="Author">
        <w:r w:rsidRPr="00C77BE8">
          <w:rPr>
            <w:lang w:val="bg-BG"/>
          </w:rPr>
          <w:t xml:space="preserve">Съществува ограничен опит в лечението на </w:t>
        </w:r>
        <w:r>
          <w:rPr>
            <w:lang w:val="bg-BG"/>
          </w:rPr>
          <w:t>пациенти</w:t>
        </w:r>
        <w:r w:rsidRPr="00C77BE8">
          <w:rPr>
            <w:lang w:val="bg-BG"/>
          </w:rPr>
          <w:t xml:space="preserve"> с ДМЕ </w:t>
        </w:r>
        <w:r w:rsidRPr="00B00454">
          <w:rPr>
            <w:rFonts w:hint="eastAsia"/>
            <w:lang w:val="bg-BG"/>
          </w:rPr>
          <w:t>вследствие</w:t>
        </w:r>
        <w:r w:rsidRPr="00B00454">
          <w:rPr>
            <w:lang w:val="bg-BG"/>
          </w:rPr>
          <w:t xml:space="preserve"> на</w:t>
        </w:r>
        <w:r w:rsidRPr="00C77BE8">
          <w:rPr>
            <w:lang w:val="bg-BG"/>
          </w:rPr>
          <w:t xml:space="preserve"> диабет тип 1. </w:t>
        </w:r>
        <w:r w:rsidRPr="00BF331D">
          <w:rPr>
            <w:lang w:val="bg-BG"/>
          </w:rPr>
          <w:t xml:space="preserve">Ранибизумаб </w:t>
        </w:r>
        <w:r w:rsidRPr="00C77BE8">
          <w:rPr>
            <w:lang w:val="bg-BG"/>
          </w:rPr>
          <w:t xml:space="preserve">не е проучван при пациенти, при които са били прилагани интравитреални инжекции, при пациенти с активни системни инфекции или при пациенти със съпътстващо </w:t>
        </w:r>
        <w:r>
          <w:rPr>
            <w:lang w:val="bg-BG"/>
          </w:rPr>
          <w:t>заболяван</w:t>
        </w:r>
        <w:r w:rsidRPr="00C77BE8">
          <w:rPr>
            <w:lang w:val="bg-BG"/>
          </w:rPr>
          <w:t xml:space="preserve">е на очите като отлепване на ретината или макулна дупка. Има ограничен опит в лечението с </w:t>
        </w:r>
        <w:r w:rsidRPr="00BF331D">
          <w:rPr>
            <w:lang w:val="bg-BG"/>
          </w:rPr>
          <w:t xml:space="preserve">ранибизумаб </w:t>
        </w:r>
        <w:r w:rsidRPr="00C77BE8">
          <w:rPr>
            <w:lang w:val="bg-BG"/>
          </w:rPr>
          <w:t>на</w:t>
        </w:r>
        <w:r>
          <w:rPr>
            <w:lang w:val="bg-BG"/>
          </w:rPr>
          <w:t xml:space="preserve"> пациенти с</w:t>
        </w:r>
        <w:r w:rsidRPr="00C77BE8">
          <w:rPr>
            <w:lang w:val="bg-BG"/>
          </w:rPr>
          <w:t xml:space="preserve"> диабет с </w:t>
        </w:r>
        <w:proofErr w:type="spellStart"/>
        <w:r w:rsidRPr="00BF331D">
          <w:t>HbA</w:t>
        </w:r>
        <w:proofErr w:type="spellEnd"/>
        <w:r w:rsidRPr="00C77BE8">
          <w:rPr>
            <w:lang w:val="bg-BG"/>
          </w:rPr>
          <w:t>1с над 108</w:t>
        </w:r>
        <w:r w:rsidRPr="00BF331D">
          <w:rPr>
            <w:lang w:val="bg-BG"/>
          </w:rPr>
          <w:t> </w:t>
        </w:r>
        <w:r w:rsidRPr="00BF331D">
          <w:t>mmol</w:t>
        </w:r>
        <w:r w:rsidRPr="00C77BE8">
          <w:rPr>
            <w:lang w:val="bg-BG"/>
          </w:rPr>
          <w:t>/</w:t>
        </w:r>
        <w:r w:rsidRPr="00BF331D">
          <w:t>mol</w:t>
        </w:r>
        <w:r w:rsidRPr="00C77BE8">
          <w:rPr>
            <w:lang w:val="bg-BG"/>
          </w:rPr>
          <w:t xml:space="preserve"> (12%) и липсва опит при пациенти с неконтролирана хипертония. Липсата на информация трябва да се има предвид от лекуващия лекар при лечение на такива пациенти.</w:t>
        </w:r>
      </w:ins>
    </w:p>
    <w:p w14:paraId="16B96E7F" w14:textId="77777777" w:rsidR="00E07E41" w:rsidRPr="00C77BE8" w:rsidRDefault="00E07E41" w:rsidP="00B41312">
      <w:pPr>
        <w:pStyle w:val="BodyText"/>
        <w:widowControl/>
        <w:rPr>
          <w:ins w:id="385" w:author="Author"/>
          <w:lang w:val="bg-BG"/>
        </w:rPr>
      </w:pPr>
    </w:p>
    <w:p w14:paraId="62D0BD4D" w14:textId="77777777" w:rsidR="00E07E41" w:rsidRPr="00C77BE8" w:rsidRDefault="00E07E41" w:rsidP="00B41312">
      <w:pPr>
        <w:pStyle w:val="BodyText"/>
        <w:widowControl/>
        <w:rPr>
          <w:ins w:id="386" w:author="Author"/>
          <w:lang w:val="bg-BG"/>
        </w:rPr>
      </w:pPr>
      <w:ins w:id="387" w:author="Author">
        <w:r w:rsidRPr="00C77BE8">
          <w:rPr>
            <w:lang w:val="bg-BG"/>
          </w:rPr>
          <w:t xml:space="preserve">Има недостатъчно данни, за да се направи заключение относно ефекта на </w:t>
        </w:r>
        <w:r w:rsidRPr="00BF331D">
          <w:rPr>
            <w:lang w:val="bg-BG"/>
          </w:rPr>
          <w:t xml:space="preserve">ранибизумаб </w:t>
        </w:r>
        <w:r w:rsidRPr="00C77BE8">
          <w:rPr>
            <w:lang w:val="bg-BG"/>
          </w:rPr>
          <w:t>при пациенти с ВОР, с признаци на необратима исхемична загуба на зрителната функция.</w:t>
        </w:r>
      </w:ins>
    </w:p>
    <w:p w14:paraId="7CFB1187" w14:textId="77777777" w:rsidR="00E07E41" w:rsidRPr="00C77BE8" w:rsidRDefault="00E07E41" w:rsidP="00B41312">
      <w:pPr>
        <w:pStyle w:val="BodyText"/>
        <w:widowControl/>
        <w:rPr>
          <w:ins w:id="388" w:author="Author"/>
          <w:lang w:val="bg-BG"/>
        </w:rPr>
      </w:pPr>
    </w:p>
    <w:p w14:paraId="46DC7116" w14:textId="77777777" w:rsidR="00E07E41" w:rsidRPr="00C77BE8" w:rsidRDefault="00E07E41" w:rsidP="00B41312">
      <w:pPr>
        <w:pStyle w:val="BodyText"/>
        <w:widowControl/>
        <w:rPr>
          <w:ins w:id="389" w:author="Author"/>
          <w:u w:val="single"/>
          <w:lang w:val="bg-BG"/>
        </w:rPr>
      </w:pPr>
      <w:ins w:id="390" w:author="Author">
        <w:r w:rsidRPr="00C77BE8">
          <w:rPr>
            <w:lang w:val="bg-BG"/>
          </w:rPr>
          <w:t xml:space="preserve">При пациентите с ПМ има ограничени данни за ефекта на </w:t>
        </w:r>
        <w:r w:rsidRPr="00BF331D">
          <w:rPr>
            <w:lang w:val="bg-BG"/>
          </w:rPr>
          <w:t>ранибизумаб</w:t>
        </w:r>
        <w:r w:rsidRPr="00C77BE8">
          <w:rPr>
            <w:lang w:val="bg-BG"/>
          </w:rPr>
          <w:t xml:space="preserve"> при пациенти, при които преди това е проведена неуспешна фотодинамична терапия с вертепорфин (вФДТ). Също така, макар че се наблюдава траен ефект при </w:t>
        </w:r>
        <w:r>
          <w:rPr>
            <w:lang w:val="bg-BG"/>
          </w:rPr>
          <w:t>пациентите</w:t>
        </w:r>
        <w:r w:rsidRPr="00C77BE8">
          <w:rPr>
            <w:lang w:val="bg-BG"/>
          </w:rPr>
          <w:t xml:space="preserve"> със субфовеални и юкстафовеални лезии, има недостатъчно данни, за да се направи заключение относно ефекта на </w:t>
        </w:r>
        <w:r w:rsidRPr="00BF331D">
          <w:rPr>
            <w:lang w:val="bg-BG"/>
          </w:rPr>
          <w:t>ранибизумаб</w:t>
        </w:r>
        <w:r w:rsidRPr="00C77BE8">
          <w:rPr>
            <w:lang w:val="bg-BG"/>
          </w:rPr>
          <w:t xml:space="preserve"> при </w:t>
        </w:r>
        <w:r>
          <w:rPr>
            <w:lang w:val="bg-BG"/>
          </w:rPr>
          <w:t>пациенти</w:t>
        </w:r>
        <w:r w:rsidRPr="00C77BE8">
          <w:rPr>
            <w:lang w:val="bg-BG"/>
          </w:rPr>
          <w:t xml:space="preserve"> с ПМ и екстрафовеални лезии.</w:t>
        </w:r>
      </w:ins>
    </w:p>
    <w:p w14:paraId="11EB3B60" w14:textId="77777777" w:rsidR="00E07E41" w:rsidRPr="00C77BE8" w:rsidRDefault="00E07E41" w:rsidP="00B41312">
      <w:pPr>
        <w:pStyle w:val="BodyText"/>
        <w:widowControl/>
        <w:rPr>
          <w:ins w:id="391" w:author="Author"/>
          <w:u w:val="single"/>
          <w:lang w:val="bg-BG"/>
        </w:rPr>
      </w:pPr>
    </w:p>
    <w:p w14:paraId="08519850" w14:textId="77777777" w:rsidR="00E07E41" w:rsidRPr="00C77BE8" w:rsidRDefault="00E07E41" w:rsidP="00B41312">
      <w:pPr>
        <w:pStyle w:val="BodyText"/>
        <w:widowControl/>
        <w:rPr>
          <w:ins w:id="392" w:author="Author"/>
          <w:lang w:val="bg-BG"/>
        </w:rPr>
      </w:pPr>
      <w:ins w:id="393" w:author="Author">
        <w:r w:rsidRPr="00C77BE8">
          <w:rPr>
            <w:u w:val="single"/>
            <w:lang w:val="bg-BG"/>
          </w:rPr>
          <w:t>Системни ефекти след интравитреално приложение</w:t>
        </w:r>
      </w:ins>
    </w:p>
    <w:p w14:paraId="3D4CDEA6" w14:textId="77777777" w:rsidR="00E07E41" w:rsidRPr="00C77BE8" w:rsidRDefault="00E07E41" w:rsidP="00B41312">
      <w:pPr>
        <w:pStyle w:val="BodyText"/>
        <w:widowControl/>
        <w:rPr>
          <w:ins w:id="394" w:author="Author"/>
          <w:lang w:val="bg-BG"/>
        </w:rPr>
      </w:pPr>
    </w:p>
    <w:p w14:paraId="490658E0" w14:textId="77777777" w:rsidR="00E07E41" w:rsidRPr="00C77BE8" w:rsidRDefault="00E07E41" w:rsidP="00B41312">
      <w:pPr>
        <w:pStyle w:val="BodyText"/>
        <w:widowControl/>
        <w:rPr>
          <w:ins w:id="395" w:author="Author"/>
          <w:lang w:val="bg-BG"/>
        </w:rPr>
      </w:pPr>
      <w:ins w:id="396" w:author="Author">
        <w:r w:rsidRPr="00C77BE8">
          <w:rPr>
            <w:lang w:val="bg-BG"/>
          </w:rPr>
          <w:t>Съобщава се за появата на системни нежелани събития, включително хеморагии и артериални тромбоемболични събития</w:t>
        </w:r>
        <w:r>
          <w:rPr>
            <w:lang w:val="bg-BG"/>
          </w:rPr>
          <w:t xml:space="preserve"> извън окото</w:t>
        </w:r>
        <w:r w:rsidRPr="00C77BE8">
          <w:rPr>
            <w:lang w:val="bg-BG"/>
          </w:rPr>
          <w:t xml:space="preserve">, след интравитреално инжектиране на </w:t>
        </w:r>
        <w:r w:rsidRPr="00BF331D">
          <w:t>VEGF</w:t>
        </w:r>
        <w:r w:rsidRPr="00C77BE8">
          <w:rPr>
            <w:lang w:val="bg-BG"/>
          </w:rPr>
          <w:t xml:space="preserve"> инхибитори.</w:t>
        </w:r>
      </w:ins>
    </w:p>
    <w:p w14:paraId="138C69A9" w14:textId="77777777" w:rsidR="00E07E41" w:rsidRPr="00C77BE8" w:rsidRDefault="00E07E41" w:rsidP="00B41312">
      <w:pPr>
        <w:pStyle w:val="BodyText"/>
        <w:widowControl/>
        <w:rPr>
          <w:ins w:id="397" w:author="Author"/>
          <w:lang w:val="bg-BG"/>
        </w:rPr>
      </w:pPr>
    </w:p>
    <w:p w14:paraId="0CBE3B89" w14:textId="77777777" w:rsidR="00E07E41" w:rsidRPr="00C77BE8" w:rsidRDefault="00E07E41" w:rsidP="00B41312">
      <w:pPr>
        <w:pStyle w:val="BodyText"/>
        <w:widowControl/>
        <w:rPr>
          <w:ins w:id="398" w:author="Author"/>
          <w:lang w:val="bg-BG"/>
        </w:rPr>
      </w:pPr>
      <w:ins w:id="399" w:author="Author">
        <w:r w:rsidRPr="00C77BE8">
          <w:rPr>
            <w:lang w:val="bg-BG"/>
          </w:rPr>
          <w:t>Има ограничени данни относно безопасността на лечението на пациенти с ДМЕ, макулен едем вследствие на ВОР и ХНВ вследствие на ПМ, с анамнеза за инсулт или транзиторни исхемични атаки. Необходимо е повишено внимание при лечение на такива пациенти (вж. точка</w:t>
        </w:r>
        <w:r w:rsidRPr="00BF331D">
          <w:rPr>
            <w:lang w:val="bg-BG"/>
          </w:rPr>
          <w:t> </w:t>
        </w:r>
        <w:r w:rsidRPr="00C77BE8">
          <w:rPr>
            <w:lang w:val="bg-BG"/>
          </w:rPr>
          <w:t>4.8).</w:t>
        </w:r>
      </w:ins>
    </w:p>
    <w:p w14:paraId="78FEA0A7" w14:textId="77777777" w:rsidR="00E07E41" w:rsidRDefault="00E07E41" w:rsidP="00B41312">
      <w:pPr>
        <w:pStyle w:val="BodyText"/>
        <w:widowControl/>
        <w:rPr>
          <w:ins w:id="400" w:author="Author"/>
          <w:lang w:val="bg-BG"/>
        </w:rPr>
      </w:pPr>
    </w:p>
    <w:p w14:paraId="5B66151C" w14:textId="668230C1" w:rsidR="00E07E41" w:rsidRPr="00987EA7" w:rsidRDefault="00E07E41" w:rsidP="00B41312">
      <w:pPr>
        <w:pStyle w:val="BodyText"/>
        <w:widowControl/>
        <w:rPr>
          <w:ins w:id="401" w:author="Author"/>
          <w:u w:val="single"/>
          <w:lang w:val="bg-BG"/>
        </w:rPr>
      </w:pPr>
      <w:ins w:id="402" w:author="Author">
        <w:r w:rsidRPr="00987EA7">
          <w:rPr>
            <w:u w:val="single"/>
            <w:lang w:val="bg-BG"/>
          </w:rPr>
          <w:t xml:space="preserve">Предупреждения </w:t>
        </w:r>
        <w:r w:rsidR="00B41312">
          <w:rPr>
            <w:u w:val="single"/>
            <w:lang w:val="bg-BG"/>
          </w:rPr>
          <w:t>относно</w:t>
        </w:r>
        <w:del w:id="403" w:author="Author">
          <w:r w:rsidRPr="00987EA7" w:rsidDel="00B41312">
            <w:rPr>
              <w:u w:val="single"/>
              <w:lang w:val="bg-BG"/>
            </w:rPr>
            <w:delText>за</w:delText>
          </w:r>
        </w:del>
        <w:r w:rsidRPr="00987EA7">
          <w:rPr>
            <w:u w:val="single"/>
            <w:lang w:val="bg-BG"/>
          </w:rPr>
          <w:t xml:space="preserve"> помощните вещества</w:t>
        </w:r>
      </w:ins>
    </w:p>
    <w:p w14:paraId="7644C97B" w14:textId="77777777" w:rsidR="00E07E41" w:rsidRDefault="00E07E41" w:rsidP="00B41312">
      <w:pPr>
        <w:pStyle w:val="BodyText"/>
        <w:widowControl/>
        <w:rPr>
          <w:ins w:id="404" w:author="Author"/>
          <w:lang w:val="bg-BG"/>
        </w:rPr>
      </w:pPr>
    </w:p>
    <w:p w14:paraId="47F26C9E" w14:textId="77777777" w:rsidR="00E07E41" w:rsidRPr="00EA5E73" w:rsidRDefault="00E07E41" w:rsidP="00B41312">
      <w:pPr>
        <w:pStyle w:val="BodyText"/>
        <w:rPr>
          <w:ins w:id="405" w:author="Author"/>
          <w:lang w:val="bg-BG"/>
        </w:rPr>
      </w:pPr>
      <w:ins w:id="406" w:author="Author">
        <w:r w:rsidRPr="00732B84">
          <w:rPr>
            <w:lang w:val="bg-BG"/>
            <w:rPrChange w:id="407" w:author="Author">
              <w:rPr/>
            </w:rPrChange>
          </w:rPr>
          <w:t>Това лекарство съдържа 0,0</w:t>
        </w:r>
        <w:r>
          <w:rPr>
            <w:lang w:val="bg-BG"/>
          </w:rPr>
          <w:t>165</w:t>
        </w:r>
        <w:r>
          <w:t> mg</w:t>
        </w:r>
        <w:r w:rsidRPr="00732B84">
          <w:rPr>
            <w:lang w:val="bg-BG"/>
            <w:rPrChange w:id="408" w:author="Author">
              <w:rPr/>
            </w:rPrChange>
          </w:rPr>
          <w:t xml:space="preserve"> полисорбат</w:t>
        </w:r>
        <w:r>
          <w:t> </w:t>
        </w:r>
        <w:r w:rsidRPr="00732B84">
          <w:rPr>
            <w:lang w:val="bg-BG"/>
            <w:rPrChange w:id="409" w:author="Author">
              <w:rPr/>
            </w:rPrChange>
          </w:rPr>
          <w:t>20 (Е</w:t>
        </w:r>
        <w:r>
          <w:rPr>
            <w:lang w:val="bg-BG"/>
          </w:rPr>
          <w:t> </w:t>
        </w:r>
        <w:r w:rsidRPr="00732B84">
          <w:rPr>
            <w:lang w:val="bg-BG"/>
            <w:rPrChange w:id="410" w:author="Author">
              <w:rPr/>
            </w:rPrChange>
          </w:rPr>
          <w:t>432) във в</w:t>
        </w:r>
        <w:r>
          <w:rPr>
            <w:lang w:val="bg-BG"/>
          </w:rPr>
          <w:t xml:space="preserve">сяка предварително напълнена спринцовка </w:t>
        </w:r>
        <w:r w:rsidRPr="00732B84">
          <w:rPr>
            <w:lang w:val="bg-BG"/>
            <w:rPrChange w:id="411" w:author="Author">
              <w:rPr/>
            </w:rPrChange>
          </w:rPr>
          <w:t>(0,</w:t>
        </w:r>
        <w:r>
          <w:rPr>
            <w:lang w:val="bg-BG"/>
          </w:rPr>
          <w:t>165</w:t>
        </w:r>
        <w:r>
          <w:t> ml</w:t>
        </w:r>
        <w:r w:rsidRPr="00732B84">
          <w:rPr>
            <w:lang w:val="bg-BG"/>
            <w:rPrChange w:id="412" w:author="Author">
              <w:rPr/>
            </w:rPrChange>
          </w:rPr>
          <w:t>), които са еквивалентни на 0,005</w:t>
        </w:r>
        <w:r>
          <w:t> mg</w:t>
        </w:r>
        <w:r w:rsidRPr="00732B84">
          <w:rPr>
            <w:lang w:val="bg-BG"/>
            <w:rPrChange w:id="413" w:author="Author">
              <w:rPr/>
            </w:rPrChange>
          </w:rPr>
          <w:t>/0,05</w:t>
        </w:r>
        <w:r>
          <w:t> ml</w:t>
        </w:r>
        <w:r w:rsidRPr="00732B84">
          <w:rPr>
            <w:lang w:val="bg-BG"/>
            <w:rPrChange w:id="414" w:author="Author">
              <w:rPr/>
            </w:rPrChange>
          </w:rPr>
          <w:t>. Полисорбатите могат да причинят алергични реакции.</w:t>
        </w:r>
        <w:r>
          <w:rPr>
            <w:lang w:val="bg-BG"/>
          </w:rPr>
          <w:t xml:space="preserve"> Трябва да кажете на Вашия лекар, ако имате някакви установени алергии.</w:t>
        </w:r>
      </w:ins>
    </w:p>
    <w:p w14:paraId="3A3DC9D5" w14:textId="77777777" w:rsidR="00E07E41" w:rsidRPr="00C77BE8" w:rsidRDefault="00E07E41" w:rsidP="00B41312">
      <w:pPr>
        <w:pStyle w:val="BodyText"/>
        <w:widowControl/>
        <w:rPr>
          <w:ins w:id="415" w:author="Author"/>
          <w:lang w:val="bg-BG"/>
        </w:rPr>
      </w:pPr>
    </w:p>
    <w:p w14:paraId="6F74C173" w14:textId="77777777" w:rsidR="00E07E41" w:rsidRPr="00C77BE8" w:rsidRDefault="00E07E41" w:rsidP="00B41312">
      <w:pPr>
        <w:pStyle w:val="Heading1"/>
        <w:widowControl/>
        <w:tabs>
          <w:tab w:val="left" w:pos="540"/>
        </w:tabs>
        <w:ind w:left="0"/>
        <w:rPr>
          <w:ins w:id="416" w:author="Author"/>
          <w:lang w:val="bg-BG"/>
        </w:rPr>
      </w:pPr>
      <w:ins w:id="417" w:author="Author">
        <w:r w:rsidRPr="00732B84">
          <w:rPr>
            <w:lang w:val="bg-BG"/>
            <w:rPrChange w:id="418" w:author="Author">
              <w:rPr>
                <w:lang w:val="en-GB"/>
              </w:rPr>
            </w:rPrChange>
          </w:rPr>
          <w:t>4.5</w:t>
        </w:r>
        <w:r w:rsidRPr="00732B84">
          <w:rPr>
            <w:lang w:val="bg-BG"/>
            <w:rPrChange w:id="419" w:author="Author">
              <w:rPr>
                <w:lang w:val="en-GB"/>
              </w:rPr>
            </w:rPrChange>
          </w:rPr>
          <w:tab/>
        </w:r>
        <w:r w:rsidRPr="00C77BE8">
          <w:rPr>
            <w:lang w:val="bg-BG"/>
          </w:rPr>
          <w:t>Взаимодействие с други лекарствени продукти и други форми на взаимодействие</w:t>
        </w:r>
      </w:ins>
    </w:p>
    <w:p w14:paraId="6D2E4725" w14:textId="77777777" w:rsidR="00E07E41" w:rsidRPr="00C77BE8" w:rsidRDefault="00E07E41" w:rsidP="00B41312">
      <w:pPr>
        <w:pStyle w:val="BodyText"/>
        <w:widowControl/>
        <w:rPr>
          <w:ins w:id="420" w:author="Author"/>
          <w:b/>
          <w:lang w:val="bg-BG"/>
        </w:rPr>
      </w:pPr>
    </w:p>
    <w:p w14:paraId="236C45B6" w14:textId="77777777" w:rsidR="00E07E41" w:rsidRPr="00C77BE8" w:rsidRDefault="00E07E41" w:rsidP="00B41312">
      <w:pPr>
        <w:pStyle w:val="BodyText"/>
        <w:widowControl/>
        <w:rPr>
          <w:ins w:id="421" w:author="Author"/>
          <w:lang w:val="bg-BG"/>
        </w:rPr>
      </w:pPr>
      <w:ins w:id="422" w:author="Author">
        <w:r w:rsidRPr="00C77BE8">
          <w:rPr>
            <w:lang w:val="bg-BG"/>
          </w:rPr>
          <w:t>Не са провеждани официални проучвания за взаимодействията.</w:t>
        </w:r>
      </w:ins>
    </w:p>
    <w:p w14:paraId="0BBB26EB" w14:textId="77777777" w:rsidR="00E07E41" w:rsidRPr="00C77BE8" w:rsidRDefault="00E07E41" w:rsidP="00B41312">
      <w:pPr>
        <w:pStyle w:val="BodyText"/>
        <w:widowControl/>
        <w:rPr>
          <w:ins w:id="423" w:author="Author"/>
          <w:lang w:val="bg-BG"/>
        </w:rPr>
      </w:pPr>
    </w:p>
    <w:p w14:paraId="25D0CA02" w14:textId="77777777" w:rsidR="00E07E41" w:rsidRPr="00C77BE8" w:rsidRDefault="00E07E41" w:rsidP="00B41312">
      <w:pPr>
        <w:pStyle w:val="BodyText"/>
        <w:widowControl/>
        <w:rPr>
          <w:ins w:id="424" w:author="Author"/>
          <w:lang w:val="bg-BG"/>
        </w:rPr>
      </w:pPr>
      <w:ins w:id="425" w:author="Author">
        <w:r w:rsidRPr="00C77BE8">
          <w:rPr>
            <w:lang w:val="bg-BG"/>
          </w:rPr>
          <w:t xml:space="preserve">За допълнителното прилагане на фотодинамична терапия с вертепорфин (ФДТ) и </w:t>
        </w:r>
        <w:r w:rsidRPr="00BF331D">
          <w:rPr>
            <w:lang w:val="bg-BG"/>
          </w:rPr>
          <w:t>ранибизумаб</w:t>
        </w:r>
        <w:r w:rsidRPr="00C77BE8">
          <w:rPr>
            <w:lang w:val="bg-BG"/>
          </w:rPr>
          <w:t xml:space="preserve"> при влажна ВДМ и ПМ вижте точка</w:t>
        </w:r>
        <w:r w:rsidRPr="00BF331D">
          <w:rPr>
            <w:lang w:val="bg-BG"/>
          </w:rPr>
          <w:t> </w:t>
        </w:r>
        <w:r w:rsidRPr="00C77BE8">
          <w:rPr>
            <w:lang w:val="bg-BG"/>
          </w:rPr>
          <w:t>5.1.</w:t>
        </w:r>
      </w:ins>
    </w:p>
    <w:p w14:paraId="55E270E3" w14:textId="77777777" w:rsidR="00E07E41" w:rsidRPr="00C77BE8" w:rsidRDefault="00E07E41" w:rsidP="00B41312">
      <w:pPr>
        <w:pStyle w:val="BodyText"/>
        <w:widowControl/>
        <w:rPr>
          <w:ins w:id="426" w:author="Author"/>
          <w:lang w:val="bg-BG"/>
        </w:rPr>
      </w:pPr>
    </w:p>
    <w:p w14:paraId="6B119D36" w14:textId="77777777" w:rsidR="00E07E41" w:rsidRPr="00C77BE8" w:rsidRDefault="00E07E41" w:rsidP="00B41312">
      <w:pPr>
        <w:pStyle w:val="BodyText"/>
        <w:widowControl/>
        <w:rPr>
          <w:ins w:id="427" w:author="Author"/>
          <w:lang w:val="bg-BG"/>
        </w:rPr>
      </w:pPr>
      <w:ins w:id="428" w:author="Author">
        <w:r w:rsidRPr="00C77BE8">
          <w:rPr>
            <w:lang w:val="bg-BG"/>
          </w:rPr>
          <w:t xml:space="preserve">За допълнителното прилагане на лазерна фотокоагулация и </w:t>
        </w:r>
        <w:r w:rsidRPr="00BF331D">
          <w:rPr>
            <w:lang w:val="bg-BG"/>
          </w:rPr>
          <w:t>ранибизумаб</w:t>
        </w:r>
        <w:r w:rsidRPr="00C77BE8">
          <w:rPr>
            <w:lang w:val="bg-BG"/>
          </w:rPr>
          <w:t xml:space="preserve"> при лечение на ДМЕ и КВОР вижте точки 4.2 и 5.1.</w:t>
        </w:r>
      </w:ins>
    </w:p>
    <w:p w14:paraId="1DC91E46" w14:textId="77777777" w:rsidR="00E07E41" w:rsidRPr="00C77BE8" w:rsidRDefault="00E07E41" w:rsidP="00B41312">
      <w:pPr>
        <w:pStyle w:val="BodyText"/>
        <w:widowControl/>
        <w:rPr>
          <w:ins w:id="429" w:author="Author"/>
          <w:lang w:val="bg-BG"/>
        </w:rPr>
      </w:pPr>
    </w:p>
    <w:p w14:paraId="479B2E6F" w14:textId="77777777" w:rsidR="00E07E41" w:rsidRPr="00C77BE8" w:rsidRDefault="00E07E41" w:rsidP="00B41312">
      <w:pPr>
        <w:pStyle w:val="BodyText"/>
        <w:widowControl/>
        <w:rPr>
          <w:ins w:id="430" w:author="Author"/>
          <w:lang w:val="bg-BG"/>
        </w:rPr>
      </w:pPr>
      <w:ins w:id="431" w:author="Author">
        <w:r w:rsidRPr="00C77BE8">
          <w:rPr>
            <w:lang w:val="bg-BG"/>
          </w:rPr>
          <w:t>В клинични проучвания за лечение на зрителни нарушения вследствие на ДМЕ, резултати</w:t>
        </w:r>
        <w:r w:rsidRPr="00B00454">
          <w:rPr>
            <w:rFonts w:hint="eastAsia"/>
            <w:lang w:val="bg-BG"/>
          </w:rPr>
          <w:t>те</w:t>
        </w:r>
        <w:r w:rsidRPr="00C77BE8">
          <w:rPr>
            <w:lang w:val="bg-BG"/>
          </w:rPr>
          <w:t xml:space="preserve"> по отношение на зрителната острота и</w:t>
        </w:r>
        <w:r w:rsidRPr="00B00454">
          <w:rPr>
            <w:rFonts w:hint="eastAsia"/>
            <w:lang w:val="bg-BG"/>
          </w:rPr>
          <w:t>ли</w:t>
        </w:r>
        <w:r w:rsidRPr="00C77BE8">
          <w:rPr>
            <w:lang w:val="bg-BG"/>
          </w:rPr>
          <w:t xml:space="preserve"> централната </w:t>
        </w:r>
        <w:r w:rsidRPr="00B00454">
          <w:rPr>
            <w:rFonts w:hint="eastAsia"/>
            <w:lang w:val="bg-BG"/>
          </w:rPr>
          <w:t>фовейна</w:t>
        </w:r>
        <w:r>
          <w:rPr>
            <w:lang w:val="bg-BG"/>
          </w:rPr>
          <w:t xml:space="preserve"> </w:t>
        </w:r>
        <w:r w:rsidRPr="00C77BE8">
          <w:rPr>
            <w:lang w:val="bg-BG"/>
          </w:rPr>
          <w:t>дебелина</w:t>
        </w:r>
        <w:r w:rsidRPr="00B2591A">
          <w:rPr>
            <w:rFonts w:cs="Calibri"/>
            <w:lang w:val="bg-BG"/>
          </w:rPr>
          <w:t>(ЦФД)</w:t>
        </w:r>
        <w:r>
          <w:rPr>
            <w:rFonts w:cs="Calibri"/>
            <w:lang w:val="bg-BG"/>
          </w:rPr>
          <w:t xml:space="preserve"> </w:t>
        </w:r>
        <w:r w:rsidRPr="00C77BE8">
          <w:rPr>
            <w:lang w:val="bg-BG"/>
          </w:rPr>
          <w:t xml:space="preserve">при пациентите на лечение с </w:t>
        </w:r>
        <w:r w:rsidRPr="00BF331D">
          <w:rPr>
            <w:lang w:val="bg-BG"/>
          </w:rPr>
          <w:t>ранибизумаб</w:t>
        </w:r>
        <w:r w:rsidRPr="00C77BE8">
          <w:rPr>
            <w:lang w:val="bg-BG"/>
          </w:rPr>
          <w:t>, не се повлияват от едновременното лечение с тиазолидиндион</w:t>
        </w:r>
        <w:r w:rsidRPr="00B2591A">
          <w:rPr>
            <w:rFonts w:cs="Calibri"/>
            <w:lang w:val="bg-BG"/>
          </w:rPr>
          <w:t>и</w:t>
        </w:r>
        <w:r w:rsidRPr="00C77BE8">
          <w:rPr>
            <w:lang w:val="bg-BG"/>
          </w:rPr>
          <w:t>.</w:t>
        </w:r>
      </w:ins>
    </w:p>
    <w:p w14:paraId="27512B59" w14:textId="77777777" w:rsidR="00E07E41" w:rsidRPr="00C77BE8" w:rsidRDefault="00E07E41" w:rsidP="00B41312">
      <w:pPr>
        <w:pStyle w:val="BodyText"/>
        <w:widowControl/>
        <w:rPr>
          <w:ins w:id="432" w:author="Author"/>
          <w:lang w:val="bg-BG"/>
        </w:rPr>
      </w:pPr>
    </w:p>
    <w:p w14:paraId="6FF8B2B2" w14:textId="77777777" w:rsidR="00E07E41" w:rsidRPr="00C77BE8" w:rsidRDefault="00E07E41" w:rsidP="00B41312">
      <w:pPr>
        <w:pStyle w:val="Heading1"/>
        <w:widowControl/>
        <w:tabs>
          <w:tab w:val="left" w:pos="540"/>
        </w:tabs>
        <w:ind w:left="0"/>
        <w:rPr>
          <w:ins w:id="433" w:author="Author"/>
          <w:lang w:val="bg-BG"/>
        </w:rPr>
      </w:pPr>
      <w:ins w:id="434" w:author="Author">
        <w:r w:rsidRPr="00732B84">
          <w:rPr>
            <w:lang w:val="bg-BG"/>
            <w:rPrChange w:id="435" w:author="Author">
              <w:rPr>
                <w:lang w:val="en-GB"/>
              </w:rPr>
            </w:rPrChange>
          </w:rPr>
          <w:t>4.6</w:t>
        </w:r>
        <w:r w:rsidRPr="00732B84">
          <w:rPr>
            <w:lang w:val="bg-BG"/>
            <w:rPrChange w:id="436" w:author="Author">
              <w:rPr>
                <w:lang w:val="en-GB"/>
              </w:rPr>
            </w:rPrChange>
          </w:rPr>
          <w:tab/>
        </w:r>
        <w:r w:rsidRPr="00C77BE8">
          <w:rPr>
            <w:lang w:val="bg-BG"/>
          </w:rPr>
          <w:t>Фертилитет, бременност и кърмене</w:t>
        </w:r>
      </w:ins>
    </w:p>
    <w:p w14:paraId="32EC4DCD" w14:textId="77777777" w:rsidR="00E07E41" w:rsidRPr="00C77BE8" w:rsidRDefault="00E07E41" w:rsidP="00B41312">
      <w:pPr>
        <w:pStyle w:val="BodyText"/>
        <w:widowControl/>
        <w:rPr>
          <w:ins w:id="437" w:author="Author"/>
          <w:b/>
          <w:lang w:val="bg-BG"/>
        </w:rPr>
      </w:pPr>
    </w:p>
    <w:p w14:paraId="2E71841F" w14:textId="77777777" w:rsidR="00E07E41" w:rsidRPr="00C77BE8" w:rsidRDefault="00E07E41" w:rsidP="00B41312">
      <w:pPr>
        <w:pStyle w:val="BodyText"/>
        <w:widowControl/>
        <w:rPr>
          <w:ins w:id="438" w:author="Author"/>
          <w:lang w:val="bg-BG"/>
        </w:rPr>
      </w:pPr>
      <w:ins w:id="439" w:author="Author">
        <w:r w:rsidRPr="00C77BE8">
          <w:rPr>
            <w:u w:val="single"/>
            <w:lang w:val="bg-BG"/>
          </w:rPr>
          <w:t>Жени с детероден потенциал/контрацепция при жени</w:t>
        </w:r>
      </w:ins>
    </w:p>
    <w:p w14:paraId="53E65A26" w14:textId="77777777" w:rsidR="00E07E41" w:rsidRPr="00C77BE8" w:rsidRDefault="00E07E41" w:rsidP="00B41312">
      <w:pPr>
        <w:pStyle w:val="BodyText"/>
        <w:widowControl/>
        <w:rPr>
          <w:ins w:id="440" w:author="Author"/>
          <w:lang w:val="bg-BG"/>
        </w:rPr>
      </w:pPr>
    </w:p>
    <w:p w14:paraId="471D492F" w14:textId="77777777" w:rsidR="00E07E41" w:rsidRPr="00C77BE8" w:rsidRDefault="00E07E41" w:rsidP="00B41312">
      <w:pPr>
        <w:pStyle w:val="BodyText"/>
        <w:widowControl/>
        <w:rPr>
          <w:ins w:id="441" w:author="Author"/>
          <w:lang w:val="bg-BG"/>
        </w:rPr>
      </w:pPr>
      <w:ins w:id="442" w:author="Author">
        <w:r w:rsidRPr="00C77BE8">
          <w:rPr>
            <w:lang w:val="bg-BG"/>
          </w:rPr>
          <w:t>Жени с детероден потенциал трябва да използват ефективна контрацепция по време на лечението.</w:t>
        </w:r>
      </w:ins>
    </w:p>
    <w:p w14:paraId="498D60B2" w14:textId="77777777" w:rsidR="00E07E41" w:rsidRPr="00C77BE8" w:rsidRDefault="00E07E41" w:rsidP="00B41312">
      <w:pPr>
        <w:pStyle w:val="BodyText"/>
        <w:widowControl/>
        <w:rPr>
          <w:ins w:id="443" w:author="Author"/>
          <w:lang w:val="bg-BG"/>
        </w:rPr>
      </w:pPr>
    </w:p>
    <w:p w14:paraId="4FC37796" w14:textId="77777777" w:rsidR="00E07E41" w:rsidRPr="003E308C" w:rsidRDefault="00E07E41" w:rsidP="00B41312">
      <w:pPr>
        <w:pStyle w:val="BodyText"/>
        <w:keepNext/>
        <w:widowControl/>
        <w:rPr>
          <w:ins w:id="444" w:author="Author"/>
          <w:u w:val="single"/>
          <w:lang w:val="bg-BG"/>
        </w:rPr>
      </w:pPr>
      <w:ins w:id="445" w:author="Author">
        <w:r w:rsidRPr="00C77BE8">
          <w:rPr>
            <w:u w:val="single"/>
            <w:lang w:val="bg-BG"/>
          </w:rPr>
          <w:t>Бременност</w:t>
        </w:r>
      </w:ins>
    </w:p>
    <w:p w14:paraId="18CF970D" w14:textId="77777777" w:rsidR="00E07E41" w:rsidRPr="00C77BE8" w:rsidRDefault="00E07E41" w:rsidP="00B41312">
      <w:pPr>
        <w:pStyle w:val="BodyText"/>
        <w:keepNext/>
        <w:widowControl/>
        <w:rPr>
          <w:ins w:id="446" w:author="Author"/>
          <w:lang w:val="bg-BG"/>
        </w:rPr>
      </w:pPr>
    </w:p>
    <w:p w14:paraId="6EE2943A" w14:textId="77777777" w:rsidR="00E07E41" w:rsidRPr="00C77BE8" w:rsidRDefault="00E07E41" w:rsidP="00B41312">
      <w:pPr>
        <w:pStyle w:val="BodyText"/>
        <w:keepNext/>
        <w:widowControl/>
        <w:rPr>
          <w:ins w:id="447" w:author="Author"/>
          <w:lang w:val="bg-BG"/>
        </w:rPr>
      </w:pPr>
      <w:ins w:id="448" w:author="Author">
        <w:r w:rsidRPr="00C77BE8">
          <w:rPr>
            <w:lang w:val="bg-BG"/>
          </w:rPr>
          <w:t xml:space="preserve">За ранибизумаб няма клинични данни за експозиция по време на бременност. Проучванията при дългоопашати макаци не показват преки или непреки вредни ефекти, свързани с бременността или ембрионалното/фетално развитие (вж. точка 5.3). Системната експозиция на ранибизумаб след очно приложение е ниска, но поради </w:t>
        </w:r>
        <w:r>
          <w:rPr>
            <w:lang w:val="bg-BG"/>
          </w:rPr>
          <w:t xml:space="preserve">неговия </w:t>
        </w:r>
        <w:r w:rsidRPr="00C77BE8">
          <w:rPr>
            <w:lang w:val="bg-BG"/>
          </w:rPr>
          <w:t>механиз</w:t>
        </w:r>
        <w:r>
          <w:rPr>
            <w:lang w:val="bg-BG"/>
          </w:rPr>
          <w:t>ъ</w:t>
        </w:r>
        <w:r w:rsidRPr="00C77BE8">
          <w:rPr>
            <w:lang w:val="bg-BG"/>
          </w:rPr>
          <w:t>м на действие</w:t>
        </w:r>
        <w:r>
          <w:rPr>
            <w:lang w:val="bg-BG"/>
          </w:rPr>
          <w:t xml:space="preserve"> </w:t>
        </w:r>
        <w:r w:rsidRPr="00C77BE8">
          <w:rPr>
            <w:lang w:val="bg-BG"/>
          </w:rPr>
          <w:t>трябва да се счита за потенциално тератогенен и ембрио-/фетотоксичен. Ето защо ранибизумаб не трябва да се използва по време на бременност, освен ако очакваната полза надхвърля потенциалния риск за плода. При жени, които искат да забременеят и които са били лекувани с ранибизумаб</w:t>
        </w:r>
        <w:r>
          <w:rPr>
            <w:lang w:val="bg-BG"/>
          </w:rPr>
          <w:t>,</w:t>
        </w:r>
        <w:r w:rsidRPr="00C77BE8">
          <w:rPr>
            <w:lang w:val="bg-BG"/>
          </w:rPr>
          <w:t xml:space="preserve"> се препоръчва да изчакат поне 3 месеца след прилагането на последната доза ранибизумаб преди </w:t>
        </w:r>
        <w:r w:rsidRPr="00B00454">
          <w:rPr>
            <w:rFonts w:hint="eastAsia"/>
            <w:lang w:val="bg-BG"/>
          </w:rPr>
          <w:t>забременяване</w:t>
        </w:r>
        <w:r w:rsidRPr="00BF331D">
          <w:rPr>
            <w:lang w:val="bg-BG"/>
          </w:rPr>
          <w:t>.</w:t>
        </w:r>
      </w:ins>
    </w:p>
    <w:p w14:paraId="055D725B" w14:textId="77777777" w:rsidR="00E07E41" w:rsidRPr="00C77BE8" w:rsidRDefault="00E07E41" w:rsidP="00B41312">
      <w:pPr>
        <w:pStyle w:val="BodyText"/>
        <w:widowControl/>
        <w:rPr>
          <w:ins w:id="449" w:author="Author"/>
          <w:lang w:val="bg-BG"/>
        </w:rPr>
      </w:pPr>
    </w:p>
    <w:p w14:paraId="6CF8B525" w14:textId="77777777" w:rsidR="00E07E41" w:rsidRPr="00C77BE8" w:rsidRDefault="00E07E41" w:rsidP="00B41312">
      <w:pPr>
        <w:pStyle w:val="BodyText"/>
        <w:widowControl/>
        <w:rPr>
          <w:ins w:id="450" w:author="Author"/>
          <w:lang w:val="bg-BG"/>
        </w:rPr>
      </w:pPr>
      <w:ins w:id="451" w:author="Author">
        <w:r w:rsidRPr="00C77BE8">
          <w:rPr>
            <w:u w:val="single"/>
            <w:lang w:val="bg-BG"/>
          </w:rPr>
          <w:t>Кърмене</w:t>
        </w:r>
      </w:ins>
    </w:p>
    <w:p w14:paraId="1C4A2D1A" w14:textId="77777777" w:rsidR="00E07E41" w:rsidRPr="00C77BE8" w:rsidRDefault="00E07E41" w:rsidP="00B41312">
      <w:pPr>
        <w:pStyle w:val="BodyText"/>
        <w:widowControl/>
        <w:rPr>
          <w:ins w:id="452" w:author="Author"/>
          <w:lang w:val="bg-BG"/>
        </w:rPr>
      </w:pPr>
    </w:p>
    <w:p w14:paraId="64B0FE35" w14:textId="77777777" w:rsidR="00E07E41" w:rsidRPr="00C77BE8" w:rsidRDefault="00E07E41" w:rsidP="00B41312">
      <w:pPr>
        <w:pStyle w:val="BodyText"/>
        <w:widowControl/>
        <w:rPr>
          <w:ins w:id="453" w:author="Author"/>
          <w:lang w:val="bg-BG"/>
        </w:rPr>
      </w:pPr>
      <w:ins w:id="454" w:author="Author">
        <w:r w:rsidRPr="00B00454">
          <w:rPr>
            <w:rFonts w:hint="eastAsia"/>
            <w:lang w:val="bg-BG"/>
          </w:rPr>
          <w:t>Въз</w:t>
        </w:r>
        <w:r w:rsidRPr="00B00454">
          <w:rPr>
            <w:lang w:val="bg-BG"/>
          </w:rPr>
          <w:t xml:space="preserve"> основа на много ограничени данни, при хора ранибизумаб може да се екскретира в кърмата в малки количества. Ефектът от ранибизумаб върху кърменото новородено/бебе е неизвестен. Като предпазна мярка, к</w:t>
        </w:r>
        <w:r w:rsidRPr="00C77BE8">
          <w:rPr>
            <w:lang w:val="bg-BG"/>
          </w:rPr>
          <w:t xml:space="preserve">ърменето не се препоръчва по време на приложението на </w:t>
        </w:r>
        <w:r w:rsidRPr="00BF331D">
          <w:rPr>
            <w:lang w:val="bg-BG"/>
          </w:rPr>
          <w:t>ранибизумаб</w:t>
        </w:r>
        <w:r w:rsidRPr="00C77BE8">
          <w:rPr>
            <w:lang w:val="bg-BG"/>
          </w:rPr>
          <w:t>.</w:t>
        </w:r>
      </w:ins>
    </w:p>
    <w:p w14:paraId="75152732" w14:textId="77777777" w:rsidR="00E07E41" w:rsidRPr="00C77BE8" w:rsidRDefault="00E07E41" w:rsidP="00B41312">
      <w:pPr>
        <w:pStyle w:val="BodyText"/>
        <w:widowControl/>
        <w:rPr>
          <w:ins w:id="455" w:author="Author"/>
          <w:lang w:val="bg-BG"/>
        </w:rPr>
      </w:pPr>
    </w:p>
    <w:p w14:paraId="478D913D" w14:textId="77777777" w:rsidR="00E07E41" w:rsidRPr="00C77BE8" w:rsidRDefault="00E07E41" w:rsidP="00B41312">
      <w:pPr>
        <w:pStyle w:val="BodyText"/>
        <w:widowControl/>
        <w:rPr>
          <w:ins w:id="456" w:author="Author"/>
          <w:lang w:val="bg-BG"/>
        </w:rPr>
      </w:pPr>
      <w:ins w:id="457" w:author="Author">
        <w:r w:rsidRPr="00C77BE8">
          <w:rPr>
            <w:u w:val="single"/>
            <w:lang w:val="bg-BG"/>
          </w:rPr>
          <w:t>Фертилитет</w:t>
        </w:r>
      </w:ins>
    </w:p>
    <w:p w14:paraId="1D09B68A" w14:textId="77777777" w:rsidR="00E07E41" w:rsidRPr="00C77BE8" w:rsidRDefault="00E07E41" w:rsidP="00B41312">
      <w:pPr>
        <w:pStyle w:val="BodyText"/>
        <w:widowControl/>
        <w:rPr>
          <w:ins w:id="458" w:author="Author"/>
          <w:lang w:val="bg-BG"/>
        </w:rPr>
      </w:pPr>
    </w:p>
    <w:p w14:paraId="18AC9CC2" w14:textId="77777777" w:rsidR="00E07E41" w:rsidRPr="00C77BE8" w:rsidRDefault="00E07E41" w:rsidP="00B41312">
      <w:pPr>
        <w:pStyle w:val="BodyText"/>
        <w:widowControl/>
        <w:rPr>
          <w:ins w:id="459" w:author="Author"/>
          <w:lang w:val="bg-BG"/>
        </w:rPr>
      </w:pPr>
      <w:ins w:id="460" w:author="Author">
        <w:r w:rsidRPr="00C77BE8">
          <w:rPr>
            <w:lang w:val="bg-BG"/>
          </w:rPr>
          <w:t>Липсват данни относно влиянието върху фертилитета.</w:t>
        </w:r>
      </w:ins>
    </w:p>
    <w:p w14:paraId="3106830A" w14:textId="77777777" w:rsidR="00E07E41" w:rsidRPr="00C77BE8" w:rsidRDefault="00E07E41" w:rsidP="00B41312">
      <w:pPr>
        <w:pStyle w:val="BodyText"/>
        <w:widowControl/>
        <w:rPr>
          <w:ins w:id="461" w:author="Author"/>
          <w:lang w:val="bg-BG"/>
        </w:rPr>
      </w:pPr>
    </w:p>
    <w:p w14:paraId="61DDD1D3" w14:textId="77777777" w:rsidR="00E07E41" w:rsidRPr="00C77BE8" w:rsidRDefault="00E07E41" w:rsidP="00B41312">
      <w:pPr>
        <w:pStyle w:val="Heading1"/>
        <w:widowControl/>
        <w:tabs>
          <w:tab w:val="left" w:pos="540"/>
        </w:tabs>
        <w:ind w:left="0"/>
        <w:rPr>
          <w:ins w:id="462" w:author="Author"/>
          <w:lang w:val="bg-BG"/>
        </w:rPr>
      </w:pPr>
      <w:ins w:id="463" w:author="Author">
        <w:r w:rsidRPr="00732B84">
          <w:rPr>
            <w:lang w:val="bg-BG"/>
            <w:rPrChange w:id="464" w:author="Author">
              <w:rPr>
                <w:lang w:val="en-GB"/>
              </w:rPr>
            </w:rPrChange>
          </w:rPr>
          <w:t>4.7</w:t>
        </w:r>
        <w:r w:rsidRPr="00732B84">
          <w:rPr>
            <w:lang w:val="bg-BG"/>
            <w:rPrChange w:id="465" w:author="Author">
              <w:rPr>
                <w:lang w:val="en-GB"/>
              </w:rPr>
            </w:rPrChange>
          </w:rPr>
          <w:tab/>
        </w:r>
        <w:r w:rsidRPr="00C77BE8">
          <w:rPr>
            <w:lang w:val="bg-BG"/>
          </w:rPr>
          <w:t>Ефекти върху способността за шофиране и работа с</w:t>
        </w:r>
        <w:r w:rsidRPr="00F2436C">
          <w:rPr>
            <w:lang w:val="bg-BG"/>
          </w:rPr>
          <w:t xml:space="preserve"> </w:t>
        </w:r>
        <w:r w:rsidRPr="00C77BE8">
          <w:rPr>
            <w:lang w:val="bg-BG"/>
          </w:rPr>
          <w:t>машини</w:t>
        </w:r>
      </w:ins>
    </w:p>
    <w:p w14:paraId="15C77887" w14:textId="77777777" w:rsidR="00E07E41" w:rsidRPr="00C77BE8" w:rsidRDefault="00E07E41" w:rsidP="00B41312">
      <w:pPr>
        <w:pStyle w:val="BodyText"/>
        <w:widowControl/>
        <w:rPr>
          <w:ins w:id="466" w:author="Author"/>
          <w:b/>
          <w:lang w:val="bg-BG"/>
        </w:rPr>
      </w:pPr>
    </w:p>
    <w:p w14:paraId="20678399" w14:textId="77777777" w:rsidR="00E07E41" w:rsidRPr="00C77BE8" w:rsidRDefault="00E07E41" w:rsidP="00B41312">
      <w:pPr>
        <w:pStyle w:val="BodyText"/>
        <w:widowControl/>
        <w:rPr>
          <w:ins w:id="467" w:author="Author"/>
          <w:lang w:val="bg-BG"/>
        </w:rPr>
      </w:pPr>
      <w:ins w:id="468" w:author="Author">
        <w:r w:rsidRPr="00C77BE8">
          <w:rPr>
            <w:lang w:val="bg-BG"/>
          </w:rPr>
          <w:t>Терапевтичната процедура може да доведе до временни нарушения на зрението, които могат да повлияят на способността за шофиране и работа с машини (вж. точка</w:t>
        </w:r>
        <w:r w:rsidRPr="00BF331D">
          <w:rPr>
            <w:lang w:val="bg-BG"/>
          </w:rPr>
          <w:t> </w:t>
        </w:r>
        <w:r w:rsidRPr="00C77BE8">
          <w:rPr>
            <w:lang w:val="bg-BG"/>
          </w:rPr>
          <w:t>4.8). Пациенти, които имат такива симптоми</w:t>
        </w:r>
        <w:r>
          <w:rPr>
            <w:lang w:val="bg-BG"/>
          </w:rPr>
          <w:t>,</w:t>
        </w:r>
        <w:r w:rsidRPr="00C77BE8">
          <w:rPr>
            <w:lang w:val="bg-BG"/>
          </w:rPr>
          <w:t xml:space="preserve"> не трябва да шофират или да работят с машини</w:t>
        </w:r>
        <w:r>
          <w:rPr>
            <w:lang w:val="bg-BG"/>
          </w:rPr>
          <w:t>,</w:t>
        </w:r>
        <w:r w:rsidRPr="00C77BE8">
          <w:rPr>
            <w:lang w:val="bg-BG"/>
          </w:rPr>
          <w:t xml:space="preserve"> докато тези временни нарушения в зрението отшумят.</w:t>
        </w:r>
      </w:ins>
    </w:p>
    <w:p w14:paraId="3E305308" w14:textId="77777777" w:rsidR="00E07E41" w:rsidRPr="00C77BE8" w:rsidRDefault="00E07E41" w:rsidP="00B41312">
      <w:pPr>
        <w:pStyle w:val="BodyText"/>
        <w:widowControl/>
        <w:rPr>
          <w:ins w:id="469" w:author="Author"/>
          <w:lang w:val="bg-BG"/>
        </w:rPr>
      </w:pPr>
    </w:p>
    <w:p w14:paraId="5EEE3A90" w14:textId="77777777" w:rsidR="00E07E41" w:rsidRPr="00C77BE8" w:rsidRDefault="00E07E41" w:rsidP="00B41312">
      <w:pPr>
        <w:pStyle w:val="Heading1"/>
        <w:widowControl/>
        <w:tabs>
          <w:tab w:val="left" w:pos="540"/>
        </w:tabs>
        <w:ind w:left="0"/>
        <w:rPr>
          <w:ins w:id="470" w:author="Author"/>
          <w:lang w:val="bg-BG"/>
        </w:rPr>
      </w:pPr>
      <w:ins w:id="471" w:author="Author">
        <w:r w:rsidRPr="00732B84">
          <w:rPr>
            <w:lang w:val="bg-BG"/>
            <w:rPrChange w:id="472" w:author="Author">
              <w:rPr>
                <w:lang w:val="en-GB"/>
              </w:rPr>
            </w:rPrChange>
          </w:rPr>
          <w:t>4.8</w:t>
        </w:r>
        <w:r w:rsidRPr="00732B84">
          <w:rPr>
            <w:lang w:val="bg-BG"/>
            <w:rPrChange w:id="473" w:author="Author">
              <w:rPr>
                <w:lang w:val="en-GB"/>
              </w:rPr>
            </w:rPrChange>
          </w:rPr>
          <w:tab/>
        </w:r>
        <w:r w:rsidRPr="00C77BE8">
          <w:rPr>
            <w:lang w:val="bg-BG"/>
          </w:rPr>
          <w:t>Нежелани лекарствени</w:t>
        </w:r>
        <w:r w:rsidRPr="00F2436C">
          <w:rPr>
            <w:lang w:val="bg-BG"/>
          </w:rPr>
          <w:t xml:space="preserve"> </w:t>
        </w:r>
        <w:r w:rsidRPr="00C77BE8">
          <w:rPr>
            <w:lang w:val="bg-BG"/>
          </w:rPr>
          <w:t>реакции</w:t>
        </w:r>
      </w:ins>
    </w:p>
    <w:p w14:paraId="74498C49" w14:textId="77777777" w:rsidR="00E07E41" w:rsidRPr="00C77BE8" w:rsidRDefault="00E07E41" w:rsidP="00B41312">
      <w:pPr>
        <w:pStyle w:val="BodyText"/>
        <w:widowControl/>
        <w:rPr>
          <w:ins w:id="474" w:author="Author"/>
          <w:b/>
          <w:lang w:val="bg-BG"/>
        </w:rPr>
      </w:pPr>
    </w:p>
    <w:p w14:paraId="4497D4E4" w14:textId="77777777" w:rsidR="00E07E41" w:rsidRPr="00C77BE8" w:rsidRDefault="00E07E41" w:rsidP="00B41312">
      <w:pPr>
        <w:pStyle w:val="BodyText"/>
        <w:widowControl/>
        <w:rPr>
          <w:ins w:id="475" w:author="Author"/>
          <w:lang w:val="bg-BG"/>
        </w:rPr>
      </w:pPr>
      <w:ins w:id="476" w:author="Author">
        <w:r w:rsidRPr="00C77BE8">
          <w:rPr>
            <w:u w:val="single"/>
            <w:lang w:val="bg-BG"/>
          </w:rPr>
          <w:t>Обобщение на профила на безопасност</w:t>
        </w:r>
      </w:ins>
    </w:p>
    <w:p w14:paraId="0FCEF8C9" w14:textId="77777777" w:rsidR="00E07E41" w:rsidRPr="00C77BE8" w:rsidRDefault="00E07E41" w:rsidP="00B41312">
      <w:pPr>
        <w:pStyle w:val="BodyText"/>
        <w:widowControl/>
        <w:rPr>
          <w:ins w:id="477" w:author="Author"/>
          <w:lang w:val="bg-BG"/>
        </w:rPr>
      </w:pPr>
    </w:p>
    <w:p w14:paraId="122AF537" w14:textId="77777777" w:rsidR="00E07E41" w:rsidRPr="00C77BE8" w:rsidRDefault="00E07E41" w:rsidP="00B41312">
      <w:pPr>
        <w:pStyle w:val="BodyText"/>
        <w:widowControl/>
        <w:rPr>
          <w:ins w:id="478" w:author="Author"/>
          <w:lang w:val="bg-BG"/>
        </w:rPr>
      </w:pPr>
      <w:ins w:id="479" w:author="Author">
        <w:r w:rsidRPr="00C77BE8">
          <w:rPr>
            <w:lang w:val="bg-BG"/>
          </w:rPr>
          <w:t xml:space="preserve">Повечето съобщени нежелани реакции след прилагане на </w:t>
        </w:r>
        <w:r w:rsidRPr="00BF331D">
          <w:rPr>
            <w:lang w:val="bg-BG"/>
          </w:rPr>
          <w:t>ранибизумаб</w:t>
        </w:r>
        <w:r w:rsidRPr="00C77BE8">
          <w:rPr>
            <w:lang w:val="bg-BG"/>
          </w:rPr>
          <w:t xml:space="preserve"> са свързани с процедурата на интравитреално инжектиране.</w:t>
        </w:r>
      </w:ins>
    </w:p>
    <w:p w14:paraId="150DE951" w14:textId="77777777" w:rsidR="00E07E41" w:rsidRPr="00C77BE8" w:rsidRDefault="00E07E41" w:rsidP="00B41312">
      <w:pPr>
        <w:pStyle w:val="BodyText"/>
        <w:widowControl/>
        <w:rPr>
          <w:ins w:id="480" w:author="Author"/>
          <w:lang w:val="bg-BG"/>
        </w:rPr>
      </w:pPr>
    </w:p>
    <w:p w14:paraId="51BC93F4" w14:textId="77777777" w:rsidR="00E07E41" w:rsidRPr="00C77BE8" w:rsidRDefault="00E07E41" w:rsidP="00B41312">
      <w:pPr>
        <w:pStyle w:val="BodyText"/>
        <w:widowControl/>
        <w:rPr>
          <w:ins w:id="481" w:author="Author"/>
          <w:lang w:val="bg-BG"/>
        </w:rPr>
      </w:pPr>
      <w:ins w:id="482" w:author="Author">
        <w:r w:rsidRPr="00C77BE8">
          <w:rPr>
            <w:lang w:val="bg-BG"/>
          </w:rPr>
          <w:t xml:space="preserve">Най-често съобщаваните очни нежелани реакции след инжектиране на </w:t>
        </w:r>
        <w:r w:rsidRPr="00BF331D">
          <w:rPr>
            <w:lang w:val="bg-BG"/>
          </w:rPr>
          <w:t xml:space="preserve">ранибизумаб </w:t>
        </w:r>
        <w:r w:rsidRPr="00C77BE8">
          <w:rPr>
            <w:lang w:val="bg-BG"/>
          </w:rPr>
          <w:t>са: болка в окото, очна хиперемия, повиш</w:t>
        </w:r>
        <w:r w:rsidRPr="00B00454">
          <w:rPr>
            <w:rFonts w:hint="eastAsia"/>
            <w:lang w:val="bg-BG"/>
          </w:rPr>
          <w:t>ено</w:t>
        </w:r>
        <w:r w:rsidRPr="00C77BE8">
          <w:rPr>
            <w:lang w:val="bg-BG"/>
          </w:rPr>
          <w:t xml:space="preserve"> вътреочно налягане, витреит, отлепване на стъкловидното тяло, кръвоизлив в ретината, зрително нарушение, мътнини в стъкловидното тяло, конюнктивален кръвоизлив, дразнене на окото, усещане за чуждо тяло в очите, повишена лакримация, блефарит, сухо око и сърбеж в окото.</w:t>
        </w:r>
      </w:ins>
    </w:p>
    <w:p w14:paraId="4A84D513" w14:textId="77777777" w:rsidR="00E07E41" w:rsidRPr="00C77BE8" w:rsidRDefault="00E07E41" w:rsidP="00B41312">
      <w:pPr>
        <w:pStyle w:val="BodyText"/>
        <w:widowControl/>
        <w:rPr>
          <w:ins w:id="483" w:author="Author"/>
          <w:lang w:val="bg-BG"/>
        </w:rPr>
      </w:pPr>
    </w:p>
    <w:p w14:paraId="64EF2725" w14:textId="77777777" w:rsidR="00E07E41" w:rsidRPr="00C77BE8" w:rsidRDefault="00E07E41" w:rsidP="00B41312">
      <w:pPr>
        <w:pStyle w:val="BodyText"/>
        <w:widowControl/>
        <w:rPr>
          <w:ins w:id="484" w:author="Author"/>
          <w:lang w:val="bg-BG"/>
        </w:rPr>
      </w:pPr>
      <w:ins w:id="485" w:author="Author">
        <w:r w:rsidRPr="00C77BE8">
          <w:rPr>
            <w:lang w:val="bg-BG"/>
          </w:rPr>
          <w:t xml:space="preserve">Най-често съобщаваните </w:t>
        </w:r>
        <w:r>
          <w:rPr>
            <w:lang w:val="bg-BG"/>
          </w:rPr>
          <w:t>несвързани с окото</w:t>
        </w:r>
        <w:r w:rsidRPr="00C77BE8">
          <w:rPr>
            <w:lang w:val="bg-BG"/>
          </w:rPr>
          <w:t xml:space="preserve"> нежелани реакции са главоболие, назофарингит и артралгия.</w:t>
        </w:r>
      </w:ins>
    </w:p>
    <w:p w14:paraId="45BDB033" w14:textId="77777777" w:rsidR="00E07E41" w:rsidRPr="00C77BE8" w:rsidRDefault="00E07E41" w:rsidP="00B41312">
      <w:pPr>
        <w:pStyle w:val="BodyText"/>
        <w:widowControl/>
        <w:rPr>
          <w:ins w:id="486" w:author="Author"/>
          <w:lang w:val="bg-BG"/>
        </w:rPr>
      </w:pPr>
    </w:p>
    <w:p w14:paraId="191D74BD" w14:textId="77777777" w:rsidR="00E07E41" w:rsidRPr="00C77BE8" w:rsidRDefault="00E07E41" w:rsidP="00B41312">
      <w:pPr>
        <w:pStyle w:val="BodyText"/>
        <w:widowControl/>
        <w:rPr>
          <w:ins w:id="487" w:author="Author"/>
          <w:lang w:val="bg-BG"/>
        </w:rPr>
      </w:pPr>
      <w:ins w:id="488" w:author="Author">
        <w:r w:rsidRPr="00C77BE8">
          <w:rPr>
            <w:lang w:val="bg-BG"/>
          </w:rPr>
          <w:t>По-рядко съобщавани, но по-сериозни нежелани реакции са ендофталмит, слепота, отлепване на ретината, разкъсване на ретината и ятрогенна травматична катаракта (вж. точка 4.4).</w:t>
        </w:r>
      </w:ins>
    </w:p>
    <w:p w14:paraId="1A1432D5" w14:textId="77777777" w:rsidR="00E07E41" w:rsidRPr="00C77BE8" w:rsidRDefault="00E07E41" w:rsidP="00B41312">
      <w:pPr>
        <w:pStyle w:val="BodyText"/>
        <w:widowControl/>
        <w:rPr>
          <w:ins w:id="489" w:author="Author"/>
          <w:lang w:val="bg-BG"/>
        </w:rPr>
      </w:pPr>
    </w:p>
    <w:p w14:paraId="13EEC363" w14:textId="77777777" w:rsidR="00E07E41" w:rsidRPr="00C77BE8" w:rsidRDefault="00E07E41" w:rsidP="00B41312">
      <w:pPr>
        <w:pStyle w:val="BodyText"/>
        <w:widowControl/>
        <w:rPr>
          <w:ins w:id="490" w:author="Author"/>
          <w:lang w:val="bg-BG"/>
        </w:rPr>
      </w:pPr>
      <w:ins w:id="491" w:author="Author">
        <w:r w:rsidRPr="00C77BE8">
          <w:rPr>
            <w:lang w:val="bg-BG"/>
          </w:rPr>
          <w:t>Нежеланите реакции</w:t>
        </w:r>
        <w:r>
          <w:rPr>
            <w:lang w:val="bg-BG"/>
          </w:rPr>
          <w:t>,</w:t>
        </w:r>
        <w:r w:rsidRPr="00C77BE8">
          <w:rPr>
            <w:lang w:val="bg-BG"/>
          </w:rPr>
          <w:t xml:space="preserve"> получени след прилагане на </w:t>
        </w:r>
        <w:r w:rsidRPr="00BF331D">
          <w:rPr>
            <w:lang w:val="bg-BG"/>
          </w:rPr>
          <w:t>ранибизумаб</w:t>
        </w:r>
        <w:r w:rsidRPr="00C77BE8">
          <w:rPr>
            <w:lang w:val="bg-BG"/>
          </w:rPr>
          <w:t xml:space="preserve"> по време на клиничните изпитвания</w:t>
        </w:r>
        <w:r>
          <w:rPr>
            <w:lang w:val="bg-BG"/>
          </w:rPr>
          <w:t>,</w:t>
        </w:r>
        <w:r w:rsidRPr="00C77BE8">
          <w:rPr>
            <w:lang w:val="bg-BG"/>
          </w:rPr>
          <w:t xml:space="preserve"> са </w:t>
        </w:r>
        <w:r w:rsidRPr="00B00454">
          <w:rPr>
            <w:rFonts w:hint="eastAsia"/>
            <w:lang w:val="bg-BG"/>
          </w:rPr>
          <w:t>обобщени</w:t>
        </w:r>
        <w:r w:rsidRPr="00C77BE8">
          <w:rPr>
            <w:lang w:val="bg-BG"/>
          </w:rPr>
          <w:t xml:space="preserve"> в таблицата по-долу.</w:t>
        </w:r>
      </w:ins>
    </w:p>
    <w:p w14:paraId="49CA74AC" w14:textId="77777777" w:rsidR="00E07E41" w:rsidRPr="00C77BE8" w:rsidRDefault="00E07E41" w:rsidP="00B41312">
      <w:pPr>
        <w:pStyle w:val="BodyText"/>
        <w:widowControl/>
        <w:rPr>
          <w:ins w:id="492" w:author="Author"/>
          <w:lang w:val="bg-BG"/>
        </w:rPr>
      </w:pPr>
    </w:p>
    <w:p w14:paraId="76EABDCD" w14:textId="77777777" w:rsidR="00E07E41" w:rsidRPr="00C77BE8" w:rsidRDefault="00E07E41" w:rsidP="00B41312">
      <w:pPr>
        <w:pStyle w:val="BodyText"/>
        <w:widowControl/>
        <w:rPr>
          <w:ins w:id="493" w:author="Author"/>
          <w:u w:val="single"/>
          <w:lang w:val="bg-BG"/>
        </w:rPr>
      </w:pPr>
      <w:ins w:id="494" w:author="Author">
        <w:r w:rsidRPr="00B00454">
          <w:rPr>
            <w:rFonts w:hint="eastAsia"/>
            <w:u w:val="single"/>
            <w:lang w:val="bg-BG"/>
          </w:rPr>
          <w:t>Списък</w:t>
        </w:r>
        <w:r w:rsidRPr="00B00454">
          <w:rPr>
            <w:u w:val="single"/>
            <w:lang w:val="bg-BG"/>
          </w:rPr>
          <w:t xml:space="preserve"> на нежеланите реакции в табличен вид</w:t>
        </w:r>
        <w:r w:rsidRPr="00C77BE8" w:rsidDel="00B00454">
          <w:rPr>
            <w:u w:val="single"/>
            <w:lang w:val="bg-BG"/>
          </w:rPr>
          <w:t xml:space="preserve"> </w:t>
        </w:r>
        <w:r w:rsidRPr="003E308C">
          <w:rPr>
            <w:u w:val="single"/>
            <w:vertAlign w:val="superscript"/>
            <w:lang w:val="bg-BG"/>
          </w:rPr>
          <w:t>#</w:t>
        </w:r>
      </w:ins>
    </w:p>
    <w:p w14:paraId="26806114" w14:textId="77777777" w:rsidR="00E07E41" w:rsidRPr="00C77BE8" w:rsidRDefault="00E07E41" w:rsidP="00B41312">
      <w:pPr>
        <w:pStyle w:val="BodyText"/>
        <w:widowControl/>
        <w:rPr>
          <w:ins w:id="495" w:author="Author"/>
          <w:lang w:val="bg-BG"/>
        </w:rPr>
      </w:pPr>
    </w:p>
    <w:p w14:paraId="2618FCA2" w14:textId="77777777" w:rsidR="00E07E41" w:rsidRPr="00C77BE8" w:rsidRDefault="00E07E41" w:rsidP="00B41312">
      <w:pPr>
        <w:pStyle w:val="BodyText"/>
        <w:widowControl/>
        <w:rPr>
          <w:ins w:id="496" w:author="Author"/>
          <w:lang w:val="bg-BG"/>
        </w:rPr>
      </w:pPr>
      <w:ins w:id="497" w:author="Author">
        <w:r w:rsidRPr="00C77BE8">
          <w:rPr>
            <w:lang w:val="bg-BG"/>
          </w:rPr>
          <w:t xml:space="preserve">Нежеланите реакции са изброени по системо-органни класове и по честота </w:t>
        </w:r>
        <w:r>
          <w:rPr>
            <w:lang w:val="bg-BG"/>
          </w:rPr>
          <w:t>при</w:t>
        </w:r>
        <w:r w:rsidRPr="00C77BE8">
          <w:rPr>
            <w:lang w:val="bg-BG"/>
          </w:rPr>
          <w:t xml:space="preserve"> използването на следната конвенция: много чести (≥1/10), чести (≥1/100 до &lt;1/10), нечести (≥1/1 000 до</w:t>
        </w:r>
        <w:r>
          <w:rPr>
            <w:lang w:val="bg-BG"/>
          </w:rPr>
          <w:t xml:space="preserve"> </w:t>
        </w:r>
        <w:r w:rsidRPr="00C77BE8">
          <w:rPr>
            <w:lang w:val="bg-BG"/>
          </w:rPr>
          <w:t xml:space="preserve">&lt;1/100), </w:t>
        </w:r>
        <w:r w:rsidRPr="00C77BE8">
          <w:rPr>
            <w:lang w:val="bg-BG"/>
          </w:rPr>
          <w:lastRenderedPageBreak/>
          <w:t xml:space="preserve">редки (≥1/10 000 до &lt;1/1 000), много редки (&lt;1/10 000), с неизвестна честота (от наличните данни не може да бъде направена оценка). При всяко групиране в зависимост от честотата, нежеланите реакции </w:t>
        </w:r>
        <w:r w:rsidRPr="00B00454">
          <w:rPr>
            <w:rFonts w:hint="eastAsia"/>
            <w:lang w:val="bg-BG"/>
          </w:rPr>
          <w:t>са</w:t>
        </w:r>
        <w:r w:rsidRPr="00B00454">
          <w:rPr>
            <w:lang w:val="bg-BG"/>
          </w:rPr>
          <w:t xml:space="preserve"> представени</w:t>
        </w:r>
        <w:r w:rsidRPr="00C77BE8">
          <w:rPr>
            <w:lang w:val="bg-BG"/>
          </w:rPr>
          <w:t xml:space="preserve"> в низходящ ред по отношение на </w:t>
        </w:r>
        <w:r w:rsidRPr="00B00454">
          <w:rPr>
            <w:rFonts w:hint="eastAsia"/>
            <w:lang w:val="bg-BG"/>
          </w:rPr>
          <w:t>тяхната</w:t>
        </w:r>
        <w:r w:rsidRPr="00B00454">
          <w:rPr>
            <w:lang w:val="bg-BG"/>
          </w:rPr>
          <w:t xml:space="preserve"> сериозност</w:t>
        </w:r>
        <w:r w:rsidRPr="00C77BE8">
          <w:rPr>
            <w:lang w:val="bg-BG"/>
          </w:rPr>
          <w:t>.</w:t>
        </w:r>
      </w:ins>
    </w:p>
    <w:p w14:paraId="27A08774" w14:textId="77777777" w:rsidR="00E07E41" w:rsidRPr="00C77BE8" w:rsidRDefault="00E07E41" w:rsidP="00B41312">
      <w:pPr>
        <w:pStyle w:val="BodyText"/>
        <w:widowControl/>
        <w:rPr>
          <w:ins w:id="498" w:author="Author"/>
          <w:lang w:val="bg-BG"/>
        </w:rPr>
      </w:pPr>
    </w:p>
    <w:tbl>
      <w:tblPr>
        <w:tblW w:w="907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686"/>
        <w:gridCol w:w="5386"/>
      </w:tblGrid>
      <w:tr w:rsidR="00E07E41" w:rsidRPr="00990ABF" w14:paraId="5DF62E48" w14:textId="77777777" w:rsidTr="00B41312">
        <w:trPr>
          <w:ins w:id="499" w:author="Author"/>
        </w:trPr>
        <w:tc>
          <w:tcPr>
            <w:tcW w:w="3686" w:type="dxa"/>
          </w:tcPr>
          <w:p w14:paraId="5479343F" w14:textId="77777777" w:rsidR="00E07E41" w:rsidRPr="00C77BE8" w:rsidRDefault="00E07E41" w:rsidP="00B41312">
            <w:pPr>
              <w:pStyle w:val="TableParagraph"/>
              <w:keepNext/>
              <w:widowControl/>
              <w:ind w:leftChars="18" w:left="40" w:rightChars="18" w:right="40"/>
              <w:rPr>
                <w:ins w:id="500" w:author="Author"/>
                <w:lang w:val="bg-BG"/>
              </w:rPr>
            </w:pPr>
            <w:ins w:id="501" w:author="Author">
              <w:r w:rsidRPr="00C77BE8">
                <w:rPr>
                  <w:lang w:val="bg-BG"/>
                </w:rPr>
                <w:t>Инфекции и инфестации</w:t>
              </w:r>
            </w:ins>
          </w:p>
        </w:tc>
        <w:tc>
          <w:tcPr>
            <w:tcW w:w="5386" w:type="dxa"/>
          </w:tcPr>
          <w:p w14:paraId="48D63D30" w14:textId="77777777" w:rsidR="00E07E41" w:rsidRPr="00C77BE8" w:rsidRDefault="00E07E41" w:rsidP="00B41312">
            <w:pPr>
              <w:keepNext/>
              <w:widowControl/>
              <w:ind w:leftChars="18" w:left="40" w:rightChars="18" w:right="40"/>
              <w:rPr>
                <w:ins w:id="502" w:author="Author"/>
                <w:lang w:val="bg-BG"/>
              </w:rPr>
            </w:pPr>
          </w:p>
        </w:tc>
      </w:tr>
      <w:tr w:rsidR="00E07E41" w:rsidRPr="00990ABF" w14:paraId="677FA8C3" w14:textId="77777777" w:rsidTr="00B41312">
        <w:trPr>
          <w:ins w:id="503" w:author="Author"/>
        </w:trPr>
        <w:tc>
          <w:tcPr>
            <w:tcW w:w="3686" w:type="dxa"/>
          </w:tcPr>
          <w:p w14:paraId="485A63D0" w14:textId="77777777" w:rsidR="00E07E41" w:rsidRPr="00C77BE8" w:rsidRDefault="00E07E41" w:rsidP="00B41312">
            <w:pPr>
              <w:pStyle w:val="TableParagraph"/>
              <w:keepNext/>
              <w:widowControl/>
              <w:ind w:leftChars="18" w:left="40" w:rightChars="18" w:right="40"/>
              <w:rPr>
                <w:ins w:id="504" w:author="Author"/>
                <w:i/>
                <w:lang w:val="bg-BG"/>
              </w:rPr>
            </w:pPr>
            <w:ins w:id="505" w:author="Author">
              <w:r w:rsidRPr="00C77BE8">
                <w:rPr>
                  <w:i/>
                  <w:lang w:val="bg-BG"/>
                </w:rPr>
                <w:t>Много чести</w:t>
              </w:r>
            </w:ins>
          </w:p>
        </w:tc>
        <w:tc>
          <w:tcPr>
            <w:tcW w:w="5386" w:type="dxa"/>
          </w:tcPr>
          <w:p w14:paraId="4EB3EC5E" w14:textId="77777777" w:rsidR="00E07E41" w:rsidRPr="00C77BE8" w:rsidRDefault="00E07E41" w:rsidP="00B41312">
            <w:pPr>
              <w:pStyle w:val="TableParagraph"/>
              <w:keepNext/>
              <w:widowControl/>
              <w:ind w:leftChars="18" w:left="40" w:rightChars="18" w:right="40"/>
              <w:rPr>
                <w:ins w:id="506" w:author="Author"/>
                <w:lang w:val="bg-BG"/>
              </w:rPr>
            </w:pPr>
            <w:ins w:id="507" w:author="Author">
              <w:r w:rsidRPr="00C77BE8">
                <w:rPr>
                  <w:lang w:val="bg-BG"/>
                </w:rPr>
                <w:t>Назофарингит</w:t>
              </w:r>
            </w:ins>
          </w:p>
        </w:tc>
      </w:tr>
      <w:tr w:rsidR="00E07E41" w14:paraId="29BEC6D3" w14:textId="77777777" w:rsidTr="00B41312">
        <w:trPr>
          <w:ins w:id="508" w:author="Author"/>
        </w:trPr>
        <w:tc>
          <w:tcPr>
            <w:tcW w:w="3686" w:type="dxa"/>
          </w:tcPr>
          <w:p w14:paraId="277A4025" w14:textId="77777777" w:rsidR="00E07E41" w:rsidRDefault="00E07E41" w:rsidP="00B41312">
            <w:pPr>
              <w:pStyle w:val="TableParagraph"/>
              <w:keepNext/>
              <w:widowControl/>
              <w:ind w:leftChars="18" w:left="40" w:rightChars="18" w:right="40"/>
              <w:rPr>
                <w:ins w:id="509" w:author="Author"/>
                <w:i/>
              </w:rPr>
            </w:pPr>
            <w:proofErr w:type="spellStart"/>
            <w:ins w:id="510" w:author="Author">
              <w:r>
                <w:rPr>
                  <w:i/>
                </w:rPr>
                <w:t>Чести</w:t>
              </w:r>
              <w:proofErr w:type="spellEnd"/>
            </w:ins>
          </w:p>
        </w:tc>
        <w:tc>
          <w:tcPr>
            <w:tcW w:w="5386" w:type="dxa"/>
          </w:tcPr>
          <w:p w14:paraId="17FB9639" w14:textId="77777777" w:rsidR="00E07E41" w:rsidRDefault="00E07E41" w:rsidP="00B41312">
            <w:pPr>
              <w:pStyle w:val="TableParagraph"/>
              <w:keepNext/>
              <w:widowControl/>
              <w:ind w:leftChars="18" w:left="40" w:rightChars="18" w:right="40"/>
              <w:rPr>
                <w:ins w:id="511" w:author="Author"/>
              </w:rPr>
            </w:pPr>
            <w:proofErr w:type="spellStart"/>
            <w:ins w:id="512" w:author="Author">
              <w:r>
                <w:t>Инфекция</w:t>
              </w:r>
              <w:proofErr w:type="spellEnd"/>
              <w:r>
                <w:t xml:space="preserve"> </w:t>
              </w:r>
              <w:proofErr w:type="spellStart"/>
              <w:r>
                <w:t>на</w:t>
              </w:r>
              <w:proofErr w:type="spellEnd"/>
              <w:r>
                <w:t xml:space="preserve"> </w:t>
              </w:r>
              <w:proofErr w:type="spellStart"/>
              <w:r>
                <w:t>пикочните</w:t>
              </w:r>
              <w:proofErr w:type="spellEnd"/>
              <w:r>
                <w:t xml:space="preserve"> </w:t>
              </w:r>
              <w:proofErr w:type="spellStart"/>
              <w:r>
                <w:t>пътища</w:t>
              </w:r>
              <w:proofErr w:type="spellEnd"/>
              <w:r>
                <w:t>*</w:t>
              </w:r>
            </w:ins>
          </w:p>
        </w:tc>
      </w:tr>
      <w:tr w:rsidR="00E07E41" w14:paraId="4CFD1D4F" w14:textId="77777777" w:rsidTr="00B41312">
        <w:trPr>
          <w:ins w:id="513" w:author="Author"/>
        </w:trPr>
        <w:tc>
          <w:tcPr>
            <w:tcW w:w="9072" w:type="dxa"/>
            <w:gridSpan w:val="2"/>
          </w:tcPr>
          <w:p w14:paraId="16DE5662" w14:textId="77777777" w:rsidR="00E07E41" w:rsidRDefault="00E07E41" w:rsidP="00B41312">
            <w:pPr>
              <w:pStyle w:val="TableParagraph"/>
              <w:widowControl/>
              <w:ind w:leftChars="18" w:left="40" w:rightChars="18" w:right="40"/>
              <w:rPr>
                <w:ins w:id="514" w:author="Author"/>
              </w:rPr>
            </w:pPr>
          </w:p>
          <w:p w14:paraId="6AA4BD40" w14:textId="77777777" w:rsidR="00E07E41" w:rsidRDefault="00E07E41" w:rsidP="00B41312">
            <w:pPr>
              <w:pStyle w:val="TableParagraph"/>
              <w:widowControl/>
              <w:ind w:leftChars="18" w:left="40" w:rightChars="18" w:right="40"/>
              <w:rPr>
                <w:ins w:id="515" w:author="Author"/>
              </w:rPr>
            </w:pPr>
            <w:proofErr w:type="spellStart"/>
            <w:ins w:id="516" w:author="Author">
              <w:r>
                <w:t>Нарушения</w:t>
              </w:r>
              <w:proofErr w:type="spellEnd"/>
              <w:r>
                <w:t xml:space="preserve"> </w:t>
              </w:r>
              <w:proofErr w:type="spellStart"/>
              <w:r>
                <w:t>на</w:t>
              </w:r>
              <w:proofErr w:type="spellEnd"/>
              <w:r>
                <w:t xml:space="preserve"> </w:t>
              </w:r>
              <w:proofErr w:type="spellStart"/>
              <w:r>
                <w:t>кръвта</w:t>
              </w:r>
              <w:proofErr w:type="spellEnd"/>
              <w:r>
                <w:t xml:space="preserve"> и </w:t>
              </w:r>
              <w:proofErr w:type="spellStart"/>
              <w:r>
                <w:t>лимфната</w:t>
              </w:r>
              <w:proofErr w:type="spellEnd"/>
              <w:r>
                <w:t xml:space="preserve"> </w:t>
              </w:r>
              <w:proofErr w:type="spellStart"/>
              <w:r>
                <w:t>система</w:t>
              </w:r>
              <w:proofErr w:type="spellEnd"/>
            </w:ins>
          </w:p>
        </w:tc>
      </w:tr>
      <w:tr w:rsidR="00E07E41" w14:paraId="36472EC5" w14:textId="77777777" w:rsidTr="00B41312">
        <w:trPr>
          <w:ins w:id="517" w:author="Author"/>
        </w:trPr>
        <w:tc>
          <w:tcPr>
            <w:tcW w:w="3686" w:type="dxa"/>
          </w:tcPr>
          <w:p w14:paraId="255A5078" w14:textId="77777777" w:rsidR="00E07E41" w:rsidRDefault="00E07E41" w:rsidP="00B41312">
            <w:pPr>
              <w:pStyle w:val="TableParagraph"/>
              <w:widowControl/>
              <w:ind w:leftChars="18" w:left="40" w:rightChars="18" w:right="40"/>
              <w:rPr>
                <w:ins w:id="518" w:author="Author"/>
                <w:i/>
              </w:rPr>
            </w:pPr>
            <w:proofErr w:type="spellStart"/>
            <w:ins w:id="519" w:author="Author">
              <w:r>
                <w:rPr>
                  <w:i/>
                </w:rPr>
                <w:t>Чести</w:t>
              </w:r>
              <w:proofErr w:type="spellEnd"/>
            </w:ins>
          </w:p>
        </w:tc>
        <w:tc>
          <w:tcPr>
            <w:tcW w:w="5386" w:type="dxa"/>
          </w:tcPr>
          <w:p w14:paraId="14CDCD3C" w14:textId="77777777" w:rsidR="00E07E41" w:rsidRDefault="00E07E41" w:rsidP="00B41312">
            <w:pPr>
              <w:pStyle w:val="TableParagraph"/>
              <w:widowControl/>
              <w:ind w:leftChars="18" w:left="40" w:rightChars="18" w:right="40"/>
              <w:rPr>
                <w:ins w:id="520" w:author="Author"/>
              </w:rPr>
            </w:pPr>
            <w:proofErr w:type="spellStart"/>
            <w:ins w:id="521" w:author="Author">
              <w:r>
                <w:t>Анемия</w:t>
              </w:r>
              <w:proofErr w:type="spellEnd"/>
            </w:ins>
          </w:p>
        </w:tc>
      </w:tr>
      <w:tr w:rsidR="00E07E41" w14:paraId="642C8B22" w14:textId="77777777" w:rsidTr="00B41312">
        <w:trPr>
          <w:ins w:id="522" w:author="Author"/>
        </w:trPr>
        <w:tc>
          <w:tcPr>
            <w:tcW w:w="9072" w:type="dxa"/>
            <w:gridSpan w:val="2"/>
          </w:tcPr>
          <w:p w14:paraId="63DA0957" w14:textId="77777777" w:rsidR="00E07E41" w:rsidRDefault="00E07E41" w:rsidP="00B41312">
            <w:pPr>
              <w:pStyle w:val="TableParagraph"/>
              <w:widowControl/>
              <w:ind w:leftChars="18" w:left="40" w:rightChars="18" w:right="40"/>
              <w:rPr>
                <w:ins w:id="523" w:author="Author"/>
              </w:rPr>
            </w:pPr>
          </w:p>
          <w:p w14:paraId="3EA53D46" w14:textId="77777777" w:rsidR="00E07E41" w:rsidRDefault="00E07E41" w:rsidP="00B41312">
            <w:pPr>
              <w:pStyle w:val="TableParagraph"/>
              <w:widowControl/>
              <w:ind w:leftChars="18" w:left="40" w:rightChars="18" w:right="40"/>
              <w:rPr>
                <w:ins w:id="524" w:author="Author"/>
              </w:rPr>
            </w:pPr>
            <w:proofErr w:type="spellStart"/>
            <w:ins w:id="525" w:author="Author">
              <w:r>
                <w:t>Нарушения</w:t>
              </w:r>
              <w:proofErr w:type="spellEnd"/>
              <w:r>
                <w:t xml:space="preserve"> </w:t>
              </w:r>
              <w:proofErr w:type="spellStart"/>
              <w:r>
                <w:t>на</w:t>
              </w:r>
              <w:proofErr w:type="spellEnd"/>
              <w:r>
                <w:t xml:space="preserve"> </w:t>
              </w:r>
              <w:proofErr w:type="spellStart"/>
              <w:r>
                <w:t>имунната</w:t>
              </w:r>
              <w:proofErr w:type="spellEnd"/>
              <w:r>
                <w:t xml:space="preserve"> </w:t>
              </w:r>
              <w:proofErr w:type="spellStart"/>
              <w:r>
                <w:t>система</w:t>
              </w:r>
              <w:proofErr w:type="spellEnd"/>
            </w:ins>
          </w:p>
        </w:tc>
      </w:tr>
      <w:tr w:rsidR="00E07E41" w14:paraId="625A1259" w14:textId="77777777" w:rsidTr="00B41312">
        <w:trPr>
          <w:ins w:id="526" w:author="Author"/>
        </w:trPr>
        <w:tc>
          <w:tcPr>
            <w:tcW w:w="3686" w:type="dxa"/>
          </w:tcPr>
          <w:p w14:paraId="1BE275FD" w14:textId="77777777" w:rsidR="00E07E41" w:rsidRDefault="00E07E41" w:rsidP="00B41312">
            <w:pPr>
              <w:pStyle w:val="TableParagraph"/>
              <w:widowControl/>
              <w:ind w:leftChars="18" w:left="40" w:rightChars="18" w:right="40"/>
              <w:rPr>
                <w:ins w:id="527" w:author="Author"/>
                <w:i/>
              </w:rPr>
            </w:pPr>
            <w:proofErr w:type="spellStart"/>
            <w:ins w:id="528" w:author="Author">
              <w:r>
                <w:rPr>
                  <w:i/>
                </w:rPr>
                <w:t>Чести</w:t>
              </w:r>
              <w:proofErr w:type="spellEnd"/>
            </w:ins>
          </w:p>
        </w:tc>
        <w:tc>
          <w:tcPr>
            <w:tcW w:w="5386" w:type="dxa"/>
          </w:tcPr>
          <w:p w14:paraId="59D52E32" w14:textId="77777777" w:rsidR="00E07E41" w:rsidRDefault="00E07E41" w:rsidP="00B41312">
            <w:pPr>
              <w:pStyle w:val="TableParagraph"/>
              <w:widowControl/>
              <w:ind w:leftChars="18" w:left="40" w:rightChars="18" w:right="40"/>
              <w:rPr>
                <w:ins w:id="529" w:author="Author"/>
              </w:rPr>
            </w:pPr>
            <w:proofErr w:type="spellStart"/>
            <w:ins w:id="530" w:author="Author">
              <w:r>
                <w:t>Свръхчувствителност</w:t>
              </w:r>
              <w:proofErr w:type="spellEnd"/>
            </w:ins>
          </w:p>
        </w:tc>
      </w:tr>
      <w:tr w:rsidR="00E07E41" w14:paraId="008CF012" w14:textId="77777777" w:rsidTr="00B41312">
        <w:trPr>
          <w:ins w:id="531" w:author="Author"/>
        </w:trPr>
        <w:tc>
          <w:tcPr>
            <w:tcW w:w="3686" w:type="dxa"/>
          </w:tcPr>
          <w:p w14:paraId="347EC689" w14:textId="77777777" w:rsidR="00E07E41" w:rsidRDefault="00E07E41" w:rsidP="00B41312">
            <w:pPr>
              <w:pStyle w:val="TableParagraph"/>
              <w:widowControl/>
              <w:ind w:leftChars="18" w:left="40" w:rightChars="18" w:right="40"/>
              <w:rPr>
                <w:ins w:id="532" w:author="Author"/>
              </w:rPr>
            </w:pPr>
          </w:p>
          <w:p w14:paraId="7E934650" w14:textId="77777777" w:rsidR="00E07E41" w:rsidRDefault="00E07E41" w:rsidP="00B41312">
            <w:pPr>
              <w:pStyle w:val="TableParagraph"/>
              <w:widowControl/>
              <w:ind w:leftChars="18" w:left="40" w:rightChars="18" w:right="40"/>
              <w:rPr>
                <w:ins w:id="533" w:author="Author"/>
              </w:rPr>
            </w:pPr>
            <w:proofErr w:type="spellStart"/>
            <w:ins w:id="534" w:author="Author">
              <w:r>
                <w:t>Психични</w:t>
              </w:r>
              <w:proofErr w:type="spellEnd"/>
              <w:r>
                <w:t xml:space="preserve"> </w:t>
              </w:r>
              <w:proofErr w:type="spellStart"/>
              <w:r>
                <w:t>нарушения</w:t>
              </w:r>
              <w:proofErr w:type="spellEnd"/>
            </w:ins>
          </w:p>
        </w:tc>
        <w:tc>
          <w:tcPr>
            <w:tcW w:w="5386" w:type="dxa"/>
          </w:tcPr>
          <w:p w14:paraId="72FD7561" w14:textId="77777777" w:rsidR="00E07E41" w:rsidRDefault="00E07E41" w:rsidP="00B41312">
            <w:pPr>
              <w:widowControl/>
              <w:ind w:leftChars="18" w:left="40" w:rightChars="18" w:right="40"/>
              <w:rPr>
                <w:ins w:id="535" w:author="Author"/>
              </w:rPr>
            </w:pPr>
          </w:p>
        </w:tc>
      </w:tr>
      <w:tr w:rsidR="00E07E41" w14:paraId="5591E5C9" w14:textId="77777777" w:rsidTr="00B41312">
        <w:trPr>
          <w:ins w:id="536" w:author="Author"/>
        </w:trPr>
        <w:tc>
          <w:tcPr>
            <w:tcW w:w="3686" w:type="dxa"/>
          </w:tcPr>
          <w:p w14:paraId="39E29052" w14:textId="77777777" w:rsidR="00E07E41" w:rsidRDefault="00E07E41" w:rsidP="00B41312">
            <w:pPr>
              <w:pStyle w:val="TableParagraph"/>
              <w:widowControl/>
              <w:ind w:leftChars="18" w:left="40" w:rightChars="18" w:right="40"/>
              <w:rPr>
                <w:ins w:id="537" w:author="Author"/>
                <w:i/>
              </w:rPr>
            </w:pPr>
            <w:proofErr w:type="spellStart"/>
            <w:ins w:id="538" w:author="Author">
              <w:r>
                <w:rPr>
                  <w:i/>
                </w:rPr>
                <w:t>Чести</w:t>
              </w:r>
              <w:proofErr w:type="spellEnd"/>
            </w:ins>
          </w:p>
        </w:tc>
        <w:tc>
          <w:tcPr>
            <w:tcW w:w="5386" w:type="dxa"/>
          </w:tcPr>
          <w:p w14:paraId="43C772F4" w14:textId="77777777" w:rsidR="00E07E41" w:rsidRDefault="00E07E41" w:rsidP="00B41312">
            <w:pPr>
              <w:pStyle w:val="TableParagraph"/>
              <w:widowControl/>
              <w:ind w:leftChars="18" w:left="40" w:rightChars="18" w:right="40"/>
              <w:rPr>
                <w:ins w:id="539" w:author="Author"/>
              </w:rPr>
            </w:pPr>
            <w:proofErr w:type="spellStart"/>
            <w:ins w:id="540" w:author="Author">
              <w:r>
                <w:t>Тревожност</w:t>
              </w:r>
              <w:proofErr w:type="spellEnd"/>
            </w:ins>
          </w:p>
        </w:tc>
      </w:tr>
      <w:tr w:rsidR="00E07E41" w14:paraId="4F43D8D7" w14:textId="77777777" w:rsidTr="00B41312">
        <w:trPr>
          <w:ins w:id="541" w:author="Author"/>
        </w:trPr>
        <w:tc>
          <w:tcPr>
            <w:tcW w:w="9072" w:type="dxa"/>
            <w:gridSpan w:val="2"/>
          </w:tcPr>
          <w:p w14:paraId="5929467B" w14:textId="77777777" w:rsidR="00E07E41" w:rsidRDefault="00E07E41" w:rsidP="00B41312">
            <w:pPr>
              <w:pStyle w:val="TableParagraph"/>
              <w:widowControl/>
              <w:ind w:leftChars="18" w:left="40" w:rightChars="18" w:right="40"/>
              <w:rPr>
                <w:ins w:id="542" w:author="Author"/>
              </w:rPr>
            </w:pPr>
          </w:p>
          <w:p w14:paraId="1F81BD32" w14:textId="77777777" w:rsidR="00E07E41" w:rsidRDefault="00E07E41" w:rsidP="00B41312">
            <w:pPr>
              <w:pStyle w:val="TableParagraph"/>
              <w:widowControl/>
              <w:ind w:leftChars="18" w:left="40" w:rightChars="18" w:right="40"/>
              <w:rPr>
                <w:ins w:id="543" w:author="Author"/>
              </w:rPr>
            </w:pPr>
            <w:proofErr w:type="spellStart"/>
            <w:ins w:id="544" w:author="Author">
              <w:r>
                <w:t>Нарушения</w:t>
              </w:r>
              <w:proofErr w:type="spellEnd"/>
              <w:r>
                <w:t xml:space="preserve"> </w:t>
              </w:r>
              <w:proofErr w:type="spellStart"/>
              <w:r>
                <w:t>на</w:t>
              </w:r>
              <w:proofErr w:type="spellEnd"/>
              <w:r>
                <w:t xml:space="preserve"> </w:t>
              </w:r>
              <w:proofErr w:type="spellStart"/>
              <w:r>
                <w:t>нервната</w:t>
              </w:r>
              <w:proofErr w:type="spellEnd"/>
              <w:r>
                <w:t xml:space="preserve"> </w:t>
              </w:r>
              <w:proofErr w:type="spellStart"/>
              <w:r>
                <w:t>система</w:t>
              </w:r>
              <w:proofErr w:type="spellEnd"/>
            </w:ins>
          </w:p>
        </w:tc>
      </w:tr>
      <w:tr w:rsidR="00E07E41" w14:paraId="7B551C02" w14:textId="77777777" w:rsidTr="00B41312">
        <w:trPr>
          <w:ins w:id="545" w:author="Author"/>
        </w:trPr>
        <w:tc>
          <w:tcPr>
            <w:tcW w:w="3686" w:type="dxa"/>
          </w:tcPr>
          <w:p w14:paraId="78E29A5A" w14:textId="77777777" w:rsidR="00E07E41" w:rsidRDefault="00E07E41" w:rsidP="00B41312">
            <w:pPr>
              <w:pStyle w:val="TableParagraph"/>
              <w:widowControl/>
              <w:ind w:leftChars="18" w:left="40" w:rightChars="18" w:right="40"/>
              <w:rPr>
                <w:ins w:id="546" w:author="Author"/>
                <w:i/>
              </w:rPr>
            </w:pPr>
            <w:proofErr w:type="spellStart"/>
            <w:ins w:id="547" w:author="Author">
              <w:r>
                <w:rPr>
                  <w:i/>
                </w:rPr>
                <w:t>Много</w:t>
              </w:r>
              <w:proofErr w:type="spellEnd"/>
              <w:r>
                <w:rPr>
                  <w:i/>
                </w:rPr>
                <w:t xml:space="preserve"> </w:t>
              </w:r>
              <w:proofErr w:type="spellStart"/>
              <w:r>
                <w:rPr>
                  <w:i/>
                </w:rPr>
                <w:t>чести</w:t>
              </w:r>
              <w:proofErr w:type="spellEnd"/>
            </w:ins>
          </w:p>
        </w:tc>
        <w:tc>
          <w:tcPr>
            <w:tcW w:w="5386" w:type="dxa"/>
          </w:tcPr>
          <w:p w14:paraId="28485E44" w14:textId="77777777" w:rsidR="00E07E41" w:rsidRDefault="00E07E41" w:rsidP="00B41312">
            <w:pPr>
              <w:pStyle w:val="TableParagraph"/>
              <w:widowControl/>
              <w:tabs>
                <w:tab w:val="left" w:pos="2304"/>
                <w:tab w:val="left" w:pos="3048"/>
              </w:tabs>
              <w:ind w:leftChars="18" w:left="40" w:rightChars="18" w:right="40"/>
              <w:rPr>
                <w:ins w:id="548" w:author="Author"/>
              </w:rPr>
            </w:pPr>
            <w:proofErr w:type="spellStart"/>
            <w:ins w:id="549" w:author="Author">
              <w:r>
                <w:t>Главоболие</w:t>
              </w:r>
              <w:proofErr w:type="spellEnd"/>
            </w:ins>
          </w:p>
        </w:tc>
      </w:tr>
      <w:tr w:rsidR="00E07E41" w14:paraId="5E225A39" w14:textId="77777777" w:rsidTr="00B41312">
        <w:trPr>
          <w:ins w:id="550" w:author="Author"/>
        </w:trPr>
        <w:tc>
          <w:tcPr>
            <w:tcW w:w="3686" w:type="dxa"/>
          </w:tcPr>
          <w:p w14:paraId="0B20799B" w14:textId="77777777" w:rsidR="00E07E41" w:rsidRDefault="00E07E41" w:rsidP="00B41312">
            <w:pPr>
              <w:pStyle w:val="TableParagraph"/>
              <w:widowControl/>
              <w:ind w:leftChars="18" w:left="40" w:rightChars="18" w:right="40"/>
              <w:rPr>
                <w:ins w:id="551" w:author="Author"/>
              </w:rPr>
            </w:pPr>
          </w:p>
          <w:p w14:paraId="77E5F2F7" w14:textId="77777777" w:rsidR="00E07E41" w:rsidRDefault="00E07E41" w:rsidP="00B41312">
            <w:pPr>
              <w:pStyle w:val="TableParagraph"/>
              <w:widowControl/>
              <w:ind w:leftChars="18" w:left="40" w:rightChars="18" w:right="40"/>
              <w:rPr>
                <w:ins w:id="552" w:author="Author"/>
              </w:rPr>
            </w:pPr>
            <w:proofErr w:type="spellStart"/>
            <w:ins w:id="553" w:author="Author">
              <w:r>
                <w:t>Нарушения</w:t>
              </w:r>
              <w:proofErr w:type="spellEnd"/>
              <w:r>
                <w:t xml:space="preserve"> </w:t>
              </w:r>
              <w:proofErr w:type="spellStart"/>
              <w:r>
                <w:t>на</w:t>
              </w:r>
              <w:proofErr w:type="spellEnd"/>
              <w:r>
                <w:t xml:space="preserve"> </w:t>
              </w:r>
              <w:proofErr w:type="spellStart"/>
              <w:r>
                <w:t>очите</w:t>
              </w:r>
              <w:proofErr w:type="spellEnd"/>
            </w:ins>
          </w:p>
        </w:tc>
        <w:tc>
          <w:tcPr>
            <w:tcW w:w="5386" w:type="dxa"/>
          </w:tcPr>
          <w:p w14:paraId="4BA6EEC2" w14:textId="77777777" w:rsidR="00E07E41" w:rsidRDefault="00E07E41" w:rsidP="00B41312">
            <w:pPr>
              <w:widowControl/>
              <w:ind w:leftChars="18" w:left="40" w:rightChars="18" w:right="40"/>
              <w:rPr>
                <w:ins w:id="554" w:author="Author"/>
              </w:rPr>
            </w:pPr>
          </w:p>
        </w:tc>
      </w:tr>
      <w:tr w:rsidR="00E07E41" w14:paraId="7A399948" w14:textId="77777777" w:rsidTr="00B41312">
        <w:trPr>
          <w:ins w:id="555" w:author="Author"/>
        </w:trPr>
        <w:tc>
          <w:tcPr>
            <w:tcW w:w="3686" w:type="dxa"/>
          </w:tcPr>
          <w:p w14:paraId="66EC1D10" w14:textId="77777777" w:rsidR="00E07E41" w:rsidRDefault="00E07E41" w:rsidP="00B41312">
            <w:pPr>
              <w:pStyle w:val="TableParagraph"/>
              <w:widowControl/>
              <w:ind w:leftChars="18" w:left="40" w:rightChars="18" w:right="40"/>
              <w:rPr>
                <w:ins w:id="556" w:author="Author"/>
                <w:i/>
              </w:rPr>
            </w:pPr>
            <w:proofErr w:type="spellStart"/>
            <w:ins w:id="557" w:author="Author">
              <w:r>
                <w:rPr>
                  <w:i/>
                </w:rPr>
                <w:t>Много</w:t>
              </w:r>
              <w:proofErr w:type="spellEnd"/>
              <w:r>
                <w:rPr>
                  <w:i/>
                </w:rPr>
                <w:t xml:space="preserve"> </w:t>
              </w:r>
              <w:proofErr w:type="spellStart"/>
              <w:r>
                <w:rPr>
                  <w:i/>
                </w:rPr>
                <w:t>чести</w:t>
              </w:r>
              <w:proofErr w:type="spellEnd"/>
            </w:ins>
          </w:p>
        </w:tc>
        <w:tc>
          <w:tcPr>
            <w:tcW w:w="5386" w:type="dxa"/>
          </w:tcPr>
          <w:p w14:paraId="0B23DF49" w14:textId="77777777" w:rsidR="00E07E41" w:rsidRDefault="00E07E41" w:rsidP="00B41312">
            <w:pPr>
              <w:pStyle w:val="TableParagraph"/>
              <w:widowControl/>
              <w:ind w:leftChars="18" w:left="40" w:rightChars="18" w:right="40"/>
              <w:rPr>
                <w:ins w:id="558" w:author="Author"/>
              </w:rPr>
            </w:pPr>
            <w:proofErr w:type="spellStart"/>
            <w:ins w:id="559" w:author="Author">
              <w:r>
                <w:t>Витреит</w:t>
              </w:r>
              <w:proofErr w:type="spellEnd"/>
              <w:r>
                <w:t xml:space="preserve">, </w:t>
              </w:r>
              <w:proofErr w:type="spellStart"/>
              <w:r>
                <w:t>отлепване</w:t>
              </w:r>
              <w:proofErr w:type="spellEnd"/>
              <w:r>
                <w:t xml:space="preserve"> </w:t>
              </w:r>
              <w:proofErr w:type="spellStart"/>
              <w:r>
                <w:t>на</w:t>
              </w:r>
              <w:proofErr w:type="spellEnd"/>
              <w:r>
                <w:t xml:space="preserve"> </w:t>
              </w:r>
              <w:proofErr w:type="spellStart"/>
              <w:r>
                <w:t>стъкловидното</w:t>
              </w:r>
              <w:proofErr w:type="spellEnd"/>
              <w:r>
                <w:t xml:space="preserve"> </w:t>
              </w:r>
              <w:proofErr w:type="spellStart"/>
              <w:r>
                <w:t>тяло</w:t>
              </w:r>
              <w:proofErr w:type="spellEnd"/>
              <w:r>
                <w:t xml:space="preserve">, </w:t>
              </w:r>
              <w:proofErr w:type="spellStart"/>
              <w:r>
                <w:t>кръвоизлив</w:t>
              </w:r>
              <w:proofErr w:type="spellEnd"/>
              <w:r>
                <w:t xml:space="preserve"> в </w:t>
              </w:r>
              <w:proofErr w:type="spellStart"/>
              <w:r>
                <w:t>ретината</w:t>
              </w:r>
              <w:proofErr w:type="spellEnd"/>
              <w:r>
                <w:t xml:space="preserve">, </w:t>
              </w:r>
              <w:proofErr w:type="spellStart"/>
              <w:r>
                <w:t>зрителн</w:t>
              </w:r>
              <w:proofErr w:type="spellEnd"/>
              <w:r>
                <w:rPr>
                  <w:lang w:val="bg-BG"/>
                </w:rPr>
                <w:t>о</w:t>
              </w:r>
              <w:r>
                <w:t xml:space="preserve"> </w:t>
              </w:r>
              <w:proofErr w:type="spellStart"/>
              <w:r>
                <w:t>нарушени</w:t>
              </w:r>
              <w:proofErr w:type="spellEnd"/>
              <w:r>
                <w:rPr>
                  <w:lang w:val="bg-BG"/>
                </w:rPr>
                <w:t>е</w:t>
              </w:r>
              <w:r>
                <w:t xml:space="preserve">, </w:t>
              </w:r>
              <w:proofErr w:type="spellStart"/>
              <w:r>
                <w:t>болка</w:t>
              </w:r>
              <w:proofErr w:type="spellEnd"/>
              <w:r>
                <w:t xml:space="preserve"> в </w:t>
              </w:r>
              <w:proofErr w:type="spellStart"/>
              <w:r>
                <w:t>окото</w:t>
              </w:r>
              <w:proofErr w:type="spellEnd"/>
              <w:r>
                <w:t xml:space="preserve">, </w:t>
              </w:r>
              <w:proofErr w:type="spellStart"/>
              <w:r>
                <w:t>мътнини</w:t>
              </w:r>
              <w:proofErr w:type="spellEnd"/>
              <w:r>
                <w:t xml:space="preserve"> в </w:t>
              </w:r>
              <w:proofErr w:type="spellStart"/>
              <w:r>
                <w:t>стъкловидното</w:t>
              </w:r>
              <w:proofErr w:type="spellEnd"/>
              <w:r>
                <w:t xml:space="preserve"> </w:t>
              </w:r>
              <w:proofErr w:type="spellStart"/>
              <w:r>
                <w:t>тяло</w:t>
              </w:r>
              <w:proofErr w:type="spellEnd"/>
              <w:r>
                <w:t xml:space="preserve">, </w:t>
              </w:r>
              <w:proofErr w:type="spellStart"/>
              <w:r>
                <w:t>конюнктивален</w:t>
              </w:r>
              <w:proofErr w:type="spellEnd"/>
              <w:r>
                <w:t xml:space="preserve"> </w:t>
              </w:r>
              <w:proofErr w:type="spellStart"/>
              <w:r>
                <w:t>кръвоизлив</w:t>
              </w:r>
              <w:proofErr w:type="spellEnd"/>
              <w:r>
                <w:t xml:space="preserve">, </w:t>
              </w:r>
              <w:proofErr w:type="spellStart"/>
              <w:r>
                <w:t>дразнене</w:t>
              </w:r>
              <w:proofErr w:type="spellEnd"/>
              <w:r>
                <w:t xml:space="preserve"> </w:t>
              </w:r>
              <w:proofErr w:type="spellStart"/>
              <w:r>
                <w:t>на</w:t>
              </w:r>
              <w:proofErr w:type="spellEnd"/>
              <w:r>
                <w:t xml:space="preserve"> </w:t>
              </w:r>
              <w:proofErr w:type="spellStart"/>
              <w:r>
                <w:t>окото</w:t>
              </w:r>
              <w:proofErr w:type="spellEnd"/>
              <w:r>
                <w:t xml:space="preserve">, </w:t>
              </w:r>
              <w:proofErr w:type="spellStart"/>
              <w:r>
                <w:t>усещане</w:t>
              </w:r>
              <w:proofErr w:type="spellEnd"/>
              <w:r>
                <w:t xml:space="preserve"> </w:t>
              </w:r>
              <w:proofErr w:type="spellStart"/>
              <w:r>
                <w:t>за</w:t>
              </w:r>
              <w:proofErr w:type="spellEnd"/>
              <w:r>
                <w:t xml:space="preserve"> </w:t>
              </w:r>
              <w:proofErr w:type="spellStart"/>
              <w:r>
                <w:t>чуждо</w:t>
              </w:r>
              <w:proofErr w:type="spellEnd"/>
              <w:r>
                <w:t xml:space="preserve"> </w:t>
              </w:r>
              <w:proofErr w:type="spellStart"/>
              <w:r>
                <w:t>тяло</w:t>
              </w:r>
              <w:proofErr w:type="spellEnd"/>
              <w:r>
                <w:t xml:space="preserve"> в </w:t>
              </w:r>
              <w:proofErr w:type="spellStart"/>
              <w:r>
                <w:t>очите</w:t>
              </w:r>
              <w:proofErr w:type="spellEnd"/>
              <w:r>
                <w:t xml:space="preserve">, </w:t>
              </w:r>
              <w:proofErr w:type="spellStart"/>
              <w:r>
                <w:t>повишена</w:t>
              </w:r>
              <w:proofErr w:type="spellEnd"/>
              <w:r>
                <w:t xml:space="preserve"> </w:t>
              </w:r>
              <w:proofErr w:type="spellStart"/>
              <w:r>
                <w:t>слъзна</w:t>
              </w:r>
              <w:proofErr w:type="spellEnd"/>
              <w:r>
                <w:t xml:space="preserve"> </w:t>
              </w:r>
              <w:proofErr w:type="spellStart"/>
              <w:r>
                <w:t>секреция</w:t>
              </w:r>
              <w:proofErr w:type="spellEnd"/>
              <w:r>
                <w:t xml:space="preserve">, </w:t>
              </w:r>
              <w:proofErr w:type="spellStart"/>
              <w:r>
                <w:t>блефарит</w:t>
              </w:r>
              <w:proofErr w:type="spellEnd"/>
              <w:r>
                <w:t xml:space="preserve">, </w:t>
              </w:r>
              <w:proofErr w:type="spellStart"/>
              <w:r>
                <w:t>сухо</w:t>
              </w:r>
              <w:proofErr w:type="spellEnd"/>
              <w:r>
                <w:t xml:space="preserve"> </w:t>
              </w:r>
              <w:proofErr w:type="spellStart"/>
              <w:r>
                <w:t>око</w:t>
              </w:r>
              <w:proofErr w:type="spellEnd"/>
              <w:r>
                <w:t xml:space="preserve">, </w:t>
              </w:r>
              <w:proofErr w:type="spellStart"/>
              <w:r>
                <w:t>очна</w:t>
              </w:r>
              <w:proofErr w:type="spellEnd"/>
              <w:r>
                <w:t xml:space="preserve"> </w:t>
              </w:r>
              <w:proofErr w:type="spellStart"/>
              <w:r>
                <w:t>хиперемия</w:t>
              </w:r>
              <w:proofErr w:type="spellEnd"/>
              <w:r>
                <w:t xml:space="preserve">, </w:t>
              </w:r>
              <w:proofErr w:type="spellStart"/>
              <w:r>
                <w:t>сърбеж</w:t>
              </w:r>
              <w:proofErr w:type="spellEnd"/>
              <w:r>
                <w:t xml:space="preserve"> в </w:t>
              </w:r>
              <w:proofErr w:type="spellStart"/>
              <w:r>
                <w:t>окото</w:t>
              </w:r>
              <w:proofErr w:type="spellEnd"/>
              <w:r>
                <w:t>.</w:t>
              </w:r>
            </w:ins>
          </w:p>
        </w:tc>
      </w:tr>
      <w:tr w:rsidR="00E07E41" w14:paraId="00674159" w14:textId="77777777" w:rsidTr="00B41312">
        <w:trPr>
          <w:ins w:id="560" w:author="Author"/>
        </w:trPr>
        <w:tc>
          <w:tcPr>
            <w:tcW w:w="3686" w:type="dxa"/>
          </w:tcPr>
          <w:p w14:paraId="0EBA4DFB" w14:textId="77777777" w:rsidR="00E07E41" w:rsidRDefault="00E07E41" w:rsidP="00B41312">
            <w:pPr>
              <w:pStyle w:val="TableParagraph"/>
              <w:widowControl/>
              <w:ind w:leftChars="18" w:left="40" w:rightChars="18" w:right="40"/>
              <w:rPr>
                <w:ins w:id="561" w:author="Author"/>
                <w:i/>
              </w:rPr>
            </w:pPr>
            <w:proofErr w:type="spellStart"/>
            <w:ins w:id="562" w:author="Author">
              <w:r>
                <w:rPr>
                  <w:i/>
                </w:rPr>
                <w:t>Чести</w:t>
              </w:r>
              <w:proofErr w:type="spellEnd"/>
            </w:ins>
          </w:p>
        </w:tc>
        <w:tc>
          <w:tcPr>
            <w:tcW w:w="5386" w:type="dxa"/>
          </w:tcPr>
          <w:p w14:paraId="1C4E3C2D" w14:textId="77777777" w:rsidR="00E07E41" w:rsidRDefault="00E07E41" w:rsidP="00B41312">
            <w:pPr>
              <w:pStyle w:val="TableParagraph"/>
              <w:widowControl/>
              <w:ind w:leftChars="18" w:left="40" w:rightChars="18" w:right="40"/>
              <w:rPr>
                <w:ins w:id="563" w:author="Author"/>
              </w:rPr>
            </w:pPr>
            <w:proofErr w:type="spellStart"/>
            <w:ins w:id="564" w:author="Author">
              <w:r>
                <w:t>Дегенерация</w:t>
              </w:r>
              <w:proofErr w:type="spellEnd"/>
              <w:r>
                <w:t xml:space="preserve"> </w:t>
              </w:r>
              <w:proofErr w:type="spellStart"/>
              <w:r>
                <w:t>на</w:t>
              </w:r>
              <w:proofErr w:type="spellEnd"/>
              <w:r>
                <w:t xml:space="preserve"> </w:t>
              </w:r>
              <w:proofErr w:type="spellStart"/>
              <w:r>
                <w:t>ретината</w:t>
              </w:r>
              <w:proofErr w:type="spellEnd"/>
              <w:r>
                <w:t xml:space="preserve">, </w:t>
              </w:r>
              <w:proofErr w:type="spellStart"/>
              <w:r>
                <w:t>нарушени</w:t>
              </w:r>
              <w:proofErr w:type="spellEnd"/>
              <w:r>
                <w:rPr>
                  <w:lang w:val="bg-BG"/>
                </w:rPr>
                <w:t>е</w:t>
              </w:r>
              <w:r>
                <w:t xml:space="preserve"> </w:t>
              </w:r>
              <w:proofErr w:type="spellStart"/>
              <w:r>
                <w:t>на</w:t>
              </w:r>
              <w:proofErr w:type="spellEnd"/>
              <w:r>
                <w:t xml:space="preserve"> </w:t>
              </w:r>
              <w:proofErr w:type="spellStart"/>
              <w:r>
                <w:t>ретината</w:t>
              </w:r>
              <w:proofErr w:type="spellEnd"/>
              <w:r>
                <w:t xml:space="preserve">, </w:t>
              </w:r>
              <w:proofErr w:type="spellStart"/>
              <w:r>
                <w:t>отлепване</w:t>
              </w:r>
              <w:proofErr w:type="spellEnd"/>
              <w:r>
                <w:t xml:space="preserve"> </w:t>
              </w:r>
              <w:proofErr w:type="spellStart"/>
              <w:r>
                <w:t>на</w:t>
              </w:r>
              <w:proofErr w:type="spellEnd"/>
              <w:r>
                <w:t xml:space="preserve"> </w:t>
              </w:r>
              <w:proofErr w:type="spellStart"/>
              <w:r>
                <w:t>ретината</w:t>
              </w:r>
              <w:proofErr w:type="spellEnd"/>
              <w:r>
                <w:t xml:space="preserve">, </w:t>
              </w:r>
              <w:r>
                <w:rPr>
                  <w:lang w:val="bg-BG"/>
                </w:rPr>
                <w:t>раз</w:t>
              </w:r>
              <w:proofErr w:type="spellStart"/>
              <w:r>
                <w:t>късване</w:t>
              </w:r>
              <w:proofErr w:type="spellEnd"/>
              <w:r>
                <w:t xml:space="preserve"> </w:t>
              </w:r>
              <w:proofErr w:type="spellStart"/>
              <w:r>
                <w:t>на</w:t>
              </w:r>
              <w:proofErr w:type="spellEnd"/>
              <w:r>
                <w:t xml:space="preserve"> </w:t>
              </w:r>
              <w:proofErr w:type="spellStart"/>
              <w:r>
                <w:t>ретината</w:t>
              </w:r>
              <w:proofErr w:type="spellEnd"/>
              <w:r>
                <w:t xml:space="preserve">, </w:t>
              </w:r>
              <w:proofErr w:type="spellStart"/>
              <w:r>
                <w:t>отлепване</w:t>
              </w:r>
              <w:proofErr w:type="spellEnd"/>
              <w:r>
                <w:t xml:space="preserve"> </w:t>
              </w:r>
              <w:proofErr w:type="spellStart"/>
              <w:r>
                <w:t>на</w:t>
              </w:r>
              <w:proofErr w:type="spellEnd"/>
              <w:r>
                <w:t xml:space="preserve"> </w:t>
              </w:r>
              <w:proofErr w:type="spellStart"/>
              <w:r>
                <w:t>пигментния</w:t>
              </w:r>
              <w:proofErr w:type="spellEnd"/>
              <w:r>
                <w:t xml:space="preserve"> </w:t>
              </w:r>
              <w:proofErr w:type="spellStart"/>
              <w:r>
                <w:t>епител</w:t>
              </w:r>
              <w:proofErr w:type="spellEnd"/>
              <w:r>
                <w:t xml:space="preserve"> </w:t>
              </w:r>
              <w:proofErr w:type="spellStart"/>
              <w:r>
                <w:t>на</w:t>
              </w:r>
              <w:proofErr w:type="spellEnd"/>
              <w:r>
                <w:t xml:space="preserve"> </w:t>
              </w:r>
              <w:proofErr w:type="spellStart"/>
              <w:r>
                <w:t>ретината</w:t>
              </w:r>
              <w:proofErr w:type="spellEnd"/>
              <w:r>
                <w:t xml:space="preserve">, </w:t>
              </w:r>
              <w:r>
                <w:rPr>
                  <w:lang w:val="bg-BG"/>
                </w:rPr>
                <w:t>раз</w:t>
              </w:r>
              <w:proofErr w:type="spellStart"/>
              <w:r>
                <w:t>късване</w:t>
              </w:r>
              <w:proofErr w:type="spellEnd"/>
              <w:r>
                <w:t xml:space="preserve"> </w:t>
              </w:r>
              <w:proofErr w:type="spellStart"/>
              <w:r>
                <w:t>на</w:t>
              </w:r>
              <w:proofErr w:type="spellEnd"/>
              <w:r>
                <w:t xml:space="preserve"> </w:t>
              </w:r>
              <w:proofErr w:type="spellStart"/>
              <w:r>
                <w:t>пигментния</w:t>
              </w:r>
              <w:proofErr w:type="spellEnd"/>
              <w:r>
                <w:t xml:space="preserve"> </w:t>
              </w:r>
              <w:proofErr w:type="spellStart"/>
              <w:r>
                <w:t>епител</w:t>
              </w:r>
              <w:proofErr w:type="spellEnd"/>
              <w:r>
                <w:t xml:space="preserve"> </w:t>
              </w:r>
              <w:proofErr w:type="spellStart"/>
              <w:r>
                <w:t>на</w:t>
              </w:r>
              <w:proofErr w:type="spellEnd"/>
              <w:r>
                <w:t xml:space="preserve"> </w:t>
              </w:r>
              <w:proofErr w:type="spellStart"/>
              <w:r>
                <w:t>ретината</w:t>
              </w:r>
              <w:proofErr w:type="spellEnd"/>
              <w:r>
                <w:t xml:space="preserve">, </w:t>
              </w:r>
              <w:proofErr w:type="spellStart"/>
              <w:r>
                <w:t>намалена</w:t>
              </w:r>
              <w:proofErr w:type="spellEnd"/>
              <w:r>
                <w:t xml:space="preserve"> </w:t>
              </w:r>
              <w:proofErr w:type="spellStart"/>
              <w:r>
                <w:t>зрителна</w:t>
              </w:r>
              <w:proofErr w:type="spellEnd"/>
              <w:r>
                <w:t xml:space="preserve"> </w:t>
              </w:r>
              <w:proofErr w:type="spellStart"/>
              <w:r>
                <w:t>острота</w:t>
              </w:r>
              <w:proofErr w:type="spellEnd"/>
              <w:r>
                <w:t xml:space="preserve">, </w:t>
              </w:r>
              <w:proofErr w:type="spellStart"/>
              <w:r>
                <w:t>кръвоизлив</w:t>
              </w:r>
              <w:proofErr w:type="spellEnd"/>
              <w:r>
                <w:t xml:space="preserve"> в </w:t>
              </w:r>
              <w:proofErr w:type="spellStart"/>
              <w:r>
                <w:t>стъкловидното</w:t>
              </w:r>
              <w:proofErr w:type="spellEnd"/>
              <w:r>
                <w:t xml:space="preserve"> </w:t>
              </w:r>
              <w:proofErr w:type="spellStart"/>
              <w:r>
                <w:t>тяло</w:t>
              </w:r>
              <w:proofErr w:type="spellEnd"/>
              <w:r>
                <w:t xml:space="preserve">, </w:t>
              </w:r>
              <w:proofErr w:type="spellStart"/>
              <w:r>
                <w:t>нарушени</w:t>
              </w:r>
              <w:proofErr w:type="spellEnd"/>
              <w:r>
                <w:rPr>
                  <w:lang w:val="bg-BG"/>
                </w:rPr>
                <w:t>е</w:t>
              </w:r>
              <w:r>
                <w:t xml:space="preserve"> </w:t>
              </w:r>
              <w:proofErr w:type="spellStart"/>
              <w:r>
                <w:t>на</w:t>
              </w:r>
              <w:proofErr w:type="spellEnd"/>
              <w:r>
                <w:t xml:space="preserve"> </w:t>
              </w:r>
              <w:proofErr w:type="spellStart"/>
              <w:r>
                <w:t>стъкловидното</w:t>
              </w:r>
              <w:proofErr w:type="spellEnd"/>
              <w:r>
                <w:t xml:space="preserve"> </w:t>
              </w:r>
              <w:proofErr w:type="spellStart"/>
              <w:r>
                <w:t>тяло</w:t>
              </w:r>
              <w:proofErr w:type="spellEnd"/>
              <w:r>
                <w:t xml:space="preserve">, </w:t>
              </w:r>
              <w:proofErr w:type="spellStart"/>
              <w:r>
                <w:t>увеит</w:t>
              </w:r>
              <w:proofErr w:type="spellEnd"/>
              <w:r>
                <w:t xml:space="preserve">, </w:t>
              </w:r>
              <w:proofErr w:type="spellStart"/>
              <w:r>
                <w:t>ирит</w:t>
              </w:r>
              <w:proofErr w:type="spellEnd"/>
              <w:r>
                <w:t xml:space="preserve">, </w:t>
              </w:r>
              <w:proofErr w:type="spellStart"/>
              <w:r>
                <w:t>иридоциклит</w:t>
              </w:r>
              <w:proofErr w:type="spellEnd"/>
              <w:r>
                <w:t xml:space="preserve">, </w:t>
              </w:r>
              <w:proofErr w:type="spellStart"/>
              <w:r>
                <w:t>катаракта</w:t>
              </w:r>
              <w:proofErr w:type="spellEnd"/>
              <w:r>
                <w:t xml:space="preserve">, </w:t>
              </w:r>
              <w:proofErr w:type="spellStart"/>
              <w:r>
                <w:t>субкапсуларна</w:t>
              </w:r>
              <w:proofErr w:type="spellEnd"/>
              <w:r>
                <w:t xml:space="preserve"> </w:t>
              </w:r>
              <w:proofErr w:type="spellStart"/>
              <w:r>
                <w:t>катаракта</w:t>
              </w:r>
              <w:proofErr w:type="spellEnd"/>
              <w:r>
                <w:t xml:space="preserve">, </w:t>
              </w:r>
              <w:proofErr w:type="spellStart"/>
              <w:r>
                <w:t>помътняване</w:t>
              </w:r>
              <w:proofErr w:type="spellEnd"/>
              <w:r>
                <w:t xml:space="preserve"> </w:t>
              </w:r>
              <w:proofErr w:type="spellStart"/>
              <w:r>
                <w:t>на</w:t>
              </w:r>
              <w:proofErr w:type="spellEnd"/>
              <w:r>
                <w:t xml:space="preserve"> </w:t>
              </w:r>
              <w:proofErr w:type="spellStart"/>
              <w:r>
                <w:t>задната</w:t>
              </w:r>
              <w:proofErr w:type="spellEnd"/>
              <w:r>
                <w:t xml:space="preserve"> </w:t>
              </w:r>
              <w:proofErr w:type="spellStart"/>
              <w:r>
                <w:t>капсула</w:t>
              </w:r>
              <w:proofErr w:type="spellEnd"/>
              <w:r>
                <w:t xml:space="preserve">, </w:t>
              </w:r>
              <w:proofErr w:type="spellStart"/>
              <w:r>
                <w:t>точков</w:t>
              </w:r>
              <w:proofErr w:type="spellEnd"/>
              <w:r>
                <w:rPr>
                  <w:lang w:val="bg-BG"/>
                </w:rPr>
                <w:t>иден</w:t>
              </w:r>
              <w:r>
                <w:t xml:space="preserve"> </w:t>
              </w:r>
              <w:proofErr w:type="spellStart"/>
              <w:r>
                <w:t>кератит</w:t>
              </w:r>
              <w:proofErr w:type="spellEnd"/>
              <w:r>
                <w:t xml:space="preserve">, </w:t>
              </w:r>
              <w:proofErr w:type="spellStart"/>
              <w:r>
                <w:t>корнеална</w:t>
              </w:r>
              <w:proofErr w:type="spellEnd"/>
              <w:r>
                <w:t xml:space="preserve"> </w:t>
              </w:r>
              <w:proofErr w:type="spellStart"/>
              <w:r>
                <w:t>абразия</w:t>
              </w:r>
              <w:proofErr w:type="spellEnd"/>
              <w:r>
                <w:t xml:space="preserve">, </w:t>
              </w:r>
              <w:r>
                <w:rPr>
                  <w:lang w:val="bg-BG"/>
                </w:rPr>
                <w:t>проблясък</w:t>
              </w:r>
              <w:r>
                <w:t xml:space="preserve"> в </w:t>
              </w:r>
              <w:proofErr w:type="spellStart"/>
              <w:r>
                <w:t>предната</w:t>
              </w:r>
              <w:proofErr w:type="spellEnd"/>
              <w:r>
                <w:t xml:space="preserve"> </w:t>
              </w:r>
              <w:proofErr w:type="spellStart"/>
              <w:r>
                <w:t>камера</w:t>
              </w:r>
              <w:proofErr w:type="spellEnd"/>
              <w:r>
                <w:t xml:space="preserve">, </w:t>
              </w:r>
              <w:proofErr w:type="spellStart"/>
              <w:r>
                <w:t>замъглено</w:t>
              </w:r>
              <w:proofErr w:type="spellEnd"/>
              <w:r>
                <w:t xml:space="preserve"> </w:t>
              </w:r>
              <w:proofErr w:type="spellStart"/>
              <w:r>
                <w:t>виждане</w:t>
              </w:r>
              <w:proofErr w:type="spellEnd"/>
              <w:r>
                <w:t xml:space="preserve">, </w:t>
              </w:r>
              <w:proofErr w:type="spellStart"/>
              <w:r>
                <w:t>кръвоизлив</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инжектиране</w:t>
              </w:r>
              <w:proofErr w:type="spellEnd"/>
              <w:r>
                <w:t xml:space="preserve">, </w:t>
              </w:r>
              <w:proofErr w:type="spellStart"/>
              <w:r>
                <w:t>кръвоизлив</w:t>
              </w:r>
              <w:proofErr w:type="spellEnd"/>
              <w:r>
                <w:t xml:space="preserve"> в </w:t>
              </w:r>
              <w:proofErr w:type="spellStart"/>
              <w:r>
                <w:t>окото</w:t>
              </w:r>
              <w:proofErr w:type="spellEnd"/>
              <w:r>
                <w:t xml:space="preserve">, </w:t>
              </w:r>
              <w:proofErr w:type="spellStart"/>
              <w:r>
                <w:t>конюнктивит</w:t>
              </w:r>
              <w:proofErr w:type="spellEnd"/>
              <w:r>
                <w:t xml:space="preserve">, </w:t>
              </w:r>
              <w:proofErr w:type="spellStart"/>
              <w:r>
                <w:t>алергичен</w:t>
              </w:r>
              <w:proofErr w:type="spellEnd"/>
              <w:r>
                <w:t xml:space="preserve"> </w:t>
              </w:r>
              <w:proofErr w:type="spellStart"/>
              <w:r>
                <w:t>конюнктивит</w:t>
              </w:r>
              <w:proofErr w:type="spellEnd"/>
              <w:r>
                <w:t xml:space="preserve">, </w:t>
              </w:r>
              <w:proofErr w:type="spellStart"/>
              <w:r>
                <w:t>отделяне</w:t>
              </w:r>
              <w:proofErr w:type="spellEnd"/>
              <w:r>
                <w:t xml:space="preserve"> </w:t>
              </w:r>
              <w:proofErr w:type="spellStart"/>
              <w:r>
                <w:t>на</w:t>
              </w:r>
              <w:proofErr w:type="spellEnd"/>
              <w:r>
                <w:t xml:space="preserve"> </w:t>
              </w:r>
              <w:proofErr w:type="spellStart"/>
              <w:r>
                <w:t>секрет</w:t>
              </w:r>
              <w:proofErr w:type="spellEnd"/>
              <w:r>
                <w:t xml:space="preserve"> </w:t>
              </w:r>
              <w:proofErr w:type="spellStart"/>
              <w:r>
                <w:t>от</w:t>
              </w:r>
              <w:proofErr w:type="spellEnd"/>
              <w:r>
                <w:t xml:space="preserve"> </w:t>
              </w:r>
              <w:proofErr w:type="spellStart"/>
              <w:r>
                <w:t>окото</w:t>
              </w:r>
              <w:proofErr w:type="spellEnd"/>
              <w:r>
                <w:t xml:space="preserve">, </w:t>
              </w:r>
              <w:proofErr w:type="spellStart"/>
              <w:r>
                <w:t>фотопсия</w:t>
              </w:r>
              <w:proofErr w:type="spellEnd"/>
              <w:r>
                <w:t xml:space="preserve">, </w:t>
              </w:r>
              <w:proofErr w:type="spellStart"/>
              <w:r>
                <w:t>фотофобия</w:t>
              </w:r>
              <w:proofErr w:type="spellEnd"/>
              <w:r>
                <w:t xml:space="preserve">, </w:t>
              </w:r>
              <w:proofErr w:type="spellStart"/>
              <w:r>
                <w:t>дискомфорт</w:t>
              </w:r>
              <w:proofErr w:type="spellEnd"/>
              <w:r>
                <w:t xml:space="preserve"> в о</w:t>
              </w:r>
              <w:r>
                <w:rPr>
                  <w:lang w:val="bg-BG"/>
                </w:rPr>
                <w:t>кото</w:t>
              </w:r>
              <w:r>
                <w:t xml:space="preserve">, </w:t>
              </w:r>
              <w:proofErr w:type="spellStart"/>
              <w:r>
                <w:t>едем</w:t>
              </w:r>
              <w:proofErr w:type="spellEnd"/>
              <w:r>
                <w:t xml:space="preserve"> </w:t>
              </w:r>
              <w:proofErr w:type="spellStart"/>
              <w:r>
                <w:t>на</w:t>
              </w:r>
              <w:proofErr w:type="spellEnd"/>
              <w:r>
                <w:t xml:space="preserve"> </w:t>
              </w:r>
              <w:proofErr w:type="spellStart"/>
              <w:r>
                <w:t>клепача</w:t>
              </w:r>
              <w:proofErr w:type="spellEnd"/>
              <w:r>
                <w:t xml:space="preserve">, </w:t>
              </w:r>
              <w:proofErr w:type="spellStart"/>
              <w:r>
                <w:t>болка</w:t>
              </w:r>
              <w:proofErr w:type="spellEnd"/>
              <w:r>
                <w:t xml:space="preserve"> в </w:t>
              </w:r>
              <w:proofErr w:type="spellStart"/>
              <w:r>
                <w:t>клепача</w:t>
              </w:r>
              <w:proofErr w:type="spellEnd"/>
              <w:r>
                <w:t xml:space="preserve">, </w:t>
              </w:r>
              <w:proofErr w:type="spellStart"/>
              <w:r>
                <w:t>конюнктивална</w:t>
              </w:r>
              <w:proofErr w:type="spellEnd"/>
              <w:r>
                <w:t xml:space="preserve"> </w:t>
              </w:r>
              <w:proofErr w:type="spellStart"/>
              <w:r>
                <w:t>хиперемия</w:t>
              </w:r>
              <w:proofErr w:type="spellEnd"/>
              <w:r>
                <w:t>.</w:t>
              </w:r>
            </w:ins>
          </w:p>
        </w:tc>
      </w:tr>
      <w:tr w:rsidR="00E07E41" w14:paraId="746A109E" w14:textId="77777777" w:rsidTr="00B41312">
        <w:trPr>
          <w:ins w:id="565" w:author="Author"/>
        </w:trPr>
        <w:tc>
          <w:tcPr>
            <w:tcW w:w="3686" w:type="dxa"/>
          </w:tcPr>
          <w:p w14:paraId="1442B340" w14:textId="77777777" w:rsidR="00E07E41" w:rsidRDefault="00E07E41" w:rsidP="00B41312">
            <w:pPr>
              <w:pStyle w:val="TableParagraph"/>
              <w:widowControl/>
              <w:ind w:leftChars="18" w:left="40" w:rightChars="18" w:right="40"/>
              <w:rPr>
                <w:ins w:id="566" w:author="Author"/>
                <w:i/>
              </w:rPr>
            </w:pPr>
            <w:proofErr w:type="spellStart"/>
            <w:ins w:id="567" w:author="Author">
              <w:r>
                <w:rPr>
                  <w:i/>
                </w:rPr>
                <w:t>Нечести</w:t>
              </w:r>
              <w:proofErr w:type="spellEnd"/>
            </w:ins>
          </w:p>
        </w:tc>
        <w:tc>
          <w:tcPr>
            <w:tcW w:w="5386" w:type="dxa"/>
          </w:tcPr>
          <w:p w14:paraId="5DE34F67" w14:textId="77777777" w:rsidR="00E07E41" w:rsidRDefault="00E07E41" w:rsidP="00B41312">
            <w:pPr>
              <w:pStyle w:val="TableParagraph"/>
              <w:widowControl/>
              <w:ind w:leftChars="18" w:left="40" w:rightChars="18" w:right="40"/>
              <w:rPr>
                <w:ins w:id="568" w:author="Author"/>
              </w:rPr>
            </w:pPr>
            <w:proofErr w:type="spellStart"/>
            <w:ins w:id="569" w:author="Author">
              <w:r>
                <w:t>Слепота</w:t>
              </w:r>
              <w:proofErr w:type="spellEnd"/>
              <w:r>
                <w:t xml:space="preserve">, </w:t>
              </w:r>
              <w:proofErr w:type="spellStart"/>
              <w:r>
                <w:t>ендофталмит</w:t>
              </w:r>
              <w:proofErr w:type="spellEnd"/>
              <w:r>
                <w:t xml:space="preserve">, </w:t>
              </w:r>
              <w:proofErr w:type="spellStart"/>
              <w:r>
                <w:t>хипопион</w:t>
              </w:r>
              <w:proofErr w:type="spellEnd"/>
              <w:r>
                <w:t xml:space="preserve">, </w:t>
              </w:r>
              <w:proofErr w:type="spellStart"/>
              <w:r>
                <w:t>хифема</w:t>
              </w:r>
              <w:proofErr w:type="spellEnd"/>
              <w:r>
                <w:t xml:space="preserve">, </w:t>
              </w:r>
              <w:proofErr w:type="spellStart"/>
              <w:r>
                <w:t>кератопатия</w:t>
              </w:r>
              <w:proofErr w:type="spellEnd"/>
              <w:r>
                <w:t xml:space="preserve">, </w:t>
              </w:r>
              <w:proofErr w:type="spellStart"/>
              <w:r>
                <w:t>залепване</w:t>
              </w:r>
              <w:proofErr w:type="spellEnd"/>
              <w:r>
                <w:t xml:space="preserve"> </w:t>
              </w:r>
              <w:proofErr w:type="spellStart"/>
              <w:r>
                <w:t>на</w:t>
              </w:r>
              <w:proofErr w:type="spellEnd"/>
              <w:r>
                <w:t xml:space="preserve"> </w:t>
              </w:r>
              <w:proofErr w:type="spellStart"/>
              <w:r>
                <w:t>ириса</w:t>
              </w:r>
              <w:proofErr w:type="spellEnd"/>
              <w:r>
                <w:t xml:space="preserve">, </w:t>
              </w:r>
              <w:proofErr w:type="spellStart"/>
              <w:r>
                <w:t>отлагания</w:t>
              </w:r>
              <w:proofErr w:type="spellEnd"/>
              <w:r>
                <w:t xml:space="preserve"> в </w:t>
              </w:r>
              <w:proofErr w:type="spellStart"/>
              <w:r>
                <w:t>роговицата</w:t>
              </w:r>
              <w:proofErr w:type="spellEnd"/>
              <w:r>
                <w:t xml:space="preserve">, </w:t>
              </w:r>
              <w:proofErr w:type="spellStart"/>
              <w:r>
                <w:t>едем</w:t>
              </w:r>
              <w:proofErr w:type="spellEnd"/>
              <w:r>
                <w:t xml:space="preserve"> </w:t>
              </w:r>
              <w:proofErr w:type="spellStart"/>
              <w:r>
                <w:t>на</w:t>
              </w:r>
              <w:proofErr w:type="spellEnd"/>
              <w:r>
                <w:t xml:space="preserve"> </w:t>
              </w:r>
              <w:proofErr w:type="spellStart"/>
              <w:r>
                <w:t>роговицата</w:t>
              </w:r>
              <w:proofErr w:type="spellEnd"/>
              <w:r>
                <w:t xml:space="preserve">, </w:t>
              </w:r>
              <w:proofErr w:type="spellStart"/>
              <w:r>
                <w:t>корнеални</w:t>
              </w:r>
              <w:proofErr w:type="spellEnd"/>
              <w:r>
                <w:t xml:space="preserve"> </w:t>
              </w:r>
              <w:proofErr w:type="spellStart"/>
              <w:r>
                <w:t>стрии</w:t>
              </w:r>
              <w:proofErr w:type="spellEnd"/>
              <w:r>
                <w:t xml:space="preserve">, </w:t>
              </w:r>
              <w:proofErr w:type="spellStart"/>
              <w:r>
                <w:t>болка</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инжектиране</w:t>
              </w:r>
              <w:proofErr w:type="spellEnd"/>
              <w:r>
                <w:t xml:space="preserve">, </w:t>
              </w:r>
              <w:proofErr w:type="spellStart"/>
              <w:r>
                <w:t>дразнене</w:t>
              </w:r>
              <w:proofErr w:type="spellEnd"/>
              <w:r>
                <w:t xml:space="preserve"> </w:t>
              </w:r>
              <w:proofErr w:type="spellStart"/>
              <w:r>
                <w:t>на</w:t>
              </w:r>
              <w:proofErr w:type="spellEnd"/>
              <w:r>
                <w:t xml:space="preserve"> </w:t>
              </w:r>
              <w:proofErr w:type="spellStart"/>
              <w:r>
                <w:t>мястото</w:t>
              </w:r>
              <w:proofErr w:type="spellEnd"/>
              <w:r>
                <w:t xml:space="preserve"> </w:t>
              </w:r>
              <w:proofErr w:type="spellStart"/>
              <w:r>
                <w:t>на</w:t>
              </w:r>
              <w:proofErr w:type="spellEnd"/>
              <w:r>
                <w:t xml:space="preserve"> </w:t>
              </w:r>
              <w:proofErr w:type="spellStart"/>
              <w:r>
                <w:t>инжектиране</w:t>
              </w:r>
              <w:proofErr w:type="spellEnd"/>
              <w:r>
                <w:t xml:space="preserve">, </w:t>
              </w:r>
              <w:proofErr w:type="spellStart"/>
              <w:r>
                <w:t>необичайно</w:t>
              </w:r>
              <w:proofErr w:type="spellEnd"/>
              <w:r>
                <w:t xml:space="preserve"> </w:t>
              </w:r>
              <w:proofErr w:type="spellStart"/>
              <w:r>
                <w:t>усещане</w:t>
              </w:r>
              <w:proofErr w:type="spellEnd"/>
              <w:r>
                <w:t xml:space="preserve"> в </w:t>
              </w:r>
              <w:proofErr w:type="spellStart"/>
              <w:r>
                <w:t>окото</w:t>
              </w:r>
              <w:proofErr w:type="spellEnd"/>
              <w:r>
                <w:t xml:space="preserve">, </w:t>
              </w:r>
              <w:proofErr w:type="spellStart"/>
              <w:r>
                <w:t>дразнене</w:t>
              </w:r>
              <w:proofErr w:type="spellEnd"/>
              <w:r>
                <w:t xml:space="preserve"> </w:t>
              </w:r>
              <w:proofErr w:type="spellStart"/>
              <w:r>
                <w:t>на</w:t>
              </w:r>
              <w:proofErr w:type="spellEnd"/>
              <w:r>
                <w:t xml:space="preserve"> </w:t>
              </w:r>
              <w:proofErr w:type="spellStart"/>
              <w:r>
                <w:t>клепача</w:t>
              </w:r>
              <w:proofErr w:type="spellEnd"/>
              <w:r>
                <w:t>.</w:t>
              </w:r>
            </w:ins>
          </w:p>
        </w:tc>
      </w:tr>
      <w:tr w:rsidR="00E07E41" w14:paraId="678F5655" w14:textId="77777777" w:rsidTr="00B41312">
        <w:trPr>
          <w:ins w:id="570" w:author="Author"/>
        </w:trPr>
        <w:tc>
          <w:tcPr>
            <w:tcW w:w="9072" w:type="dxa"/>
            <w:gridSpan w:val="2"/>
          </w:tcPr>
          <w:p w14:paraId="240C6686" w14:textId="77777777" w:rsidR="00E07E41" w:rsidRDefault="00E07E41" w:rsidP="00B41312">
            <w:pPr>
              <w:pStyle w:val="TableParagraph"/>
              <w:widowControl/>
              <w:ind w:leftChars="18" w:left="40" w:rightChars="18" w:right="40"/>
              <w:rPr>
                <w:ins w:id="571" w:author="Author"/>
              </w:rPr>
            </w:pPr>
          </w:p>
          <w:p w14:paraId="0AC5F687" w14:textId="77777777" w:rsidR="00E07E41" w:rsidRDefault="00E07E41" w:rsidP="00B41312">
            <w:pPr>
              <w:pStyle w:val="TableParagraph"/>
              <w:widowControl/>
              <w:ind w:leftChars="18" w:left="40" w:rightChars="18" w:right="40"/>
              <w:rPr>
                <w:ins w:id="572" w:author="Author"/>
              </w:rPr>
            </w:pPr>
            <w:proofErr w:type="spellStart"/>
            <w:ins w:id="573" w:author="Author">
              <w:r>
                <w:t>Респираторни</w:t>
              </w:r>
              <w:proofErr w:type="spellEnd"/>
              <w:r>
                <w:t xml:space="preserve">, </w:t>
              </w:r>
              <w:proofErr w:type="spellStart"/>
              <w:r>
                <w:t>гръдни</w:t>
              </w:r>
              <w:proofErr w:type="spellEnd"/>
              <w:r>
                <w:t xml:space="preserve"> и </w:t>
              </w:r>
              <w:proofErr w:type="spellStart"/>
              <w:r>
                <w:t>медиастинални</w:t>
              </w:r>
              <w:proofErr w:type="spellEnd"/>
              <w:r>
                <w:t xml:space="preserve"> </w:t>
              </w:r>
              <w:proofErr w:type="spellStart"/>
              <w:r>
                <w:t>нарушения</w:t>
              </w:r>
              <w:proofErr w:type="spellEnd"/>
            </w:ins>
          </w:p>
        </w:tc>
      </w:tr>
      <w:tr w:rsidR="00E07E41" w14:paraId="4D6DACC3" w14:textId="77777777" w:rsidTr="00B41312">
        <w:trPr>
          <w:ins w:id="574" w:author="Author"/>
        </w:trPr>
        <w:tc>
          <w:tcPr>
            <w:tcW w:w="3686" w:type="dxa"/>
          </w:tcPr>
          <w:p w14:paraId="00EFEB0D" w14:textId="77777777" w:rsidR="00E07E41" w:rsidRDefault="00E07E41" w:rsidP="00B41312">
            <w:pPr>
              <w:pStyle w:val="TableParagraph"/>
              <w:widowControl/>
              <w:ind w:leftChars="18" w:left="40" w:rightChars="18" w:right="40"/>
              <w:rPr>
                <w:ins w:id="575" w:author="Author"/>
                <w:i/>
              </w:rPr>
            </w:pPr>
            <w:proofErr w:type="spellStart"/>
            <w:ins w:id="576" w:author="Author">
              <w:r>
                <w:rPr>
                  <w:i/>
                </w:rPr>
                <w:t>Чести</w:t>
              </w:r>
              <w:proofErr w:type="spellEnd"/>
            </w:ins>
          </w:p>
        </w:tc>
        <w:tc>
          <w:tcPr>
            <w:tcW w:w="5386" w:type="dxa"/>
          </w:tcPr>
          <w:p w14:paraId="0F1901FB" w14:textId="77777777" w:rsidR="00E07E41" w:rsidRDefault="00E07E41" w:rsidP="00B41312">
            <w:pPr>
              <w:pStyle w:val="TableParagraph"/>
              <w:widowControl/>
              <w:ind w:leftChars="18" w:left="40" w:rightChars="18" w:right="40"/>
              <w:rPr>
                <w:ins w:id="577" w:author="Author"/>
              </w:rPr>
            </w:pPr>
            <w:proofErr w:type="spellStart"/>
            <w:ins w:id="578" w:author="Author">
              <w:r>
                <w:t>Кашлица</w:t>
              </w:r>
              <w:proofErr w:type="spellEnd"/>
            </w:ins>
          </w:p>
        </w:tc>
      </w:tr>
      <w:tr w:rsidR="00E07E41" w14:paraId="0EEBF3C1" w14:textId="77777777" w:rsidTr="00B41312">
        <w:trPr>
          <w:ins w:id="579" w:author="Author"/>
        </w:trPr>
        <w:tc>
          <w:tcPr>
            <w:tcW w:w="9072" w:type="dxa"/>
            <w:gridSpan w:val="2"/>
          </w:tcPr>
          <w:p w14:paraId="03898B20" w14:textId="77777777" w:rsidR="00E07E41" w:rsidRDefault="00E07E41" w:rsidP="00B41312">
            <w:pPr>
              <w:pStyle w:val="TableParagraph"/>
              <w:widowControl/>
              <w:ind w:leftChars="18" w:left="40" w:rightChars="18" w:right="40"/>
              <w:rPr>
                <w:ins w:id="580" w:author="Author"/>
              </w:rPr>
            </w:pPr>
          </w:p>
          <w:p w14:paraId="4EAAF0FD" w14:textId="77777777" w:rsidR="00E07E41" w:rsidRDefault="00E07E41" w:rsidP="00B41312">
            <w:pPr>
              <w:pStyle w:val="TableParagraph"/>
              <w:widowControl/>
              <w:ind w:leftChars="18" w:left="40" w:rightChars="18" w:right="40"/>
              <w:rPr>
                <w:ins w:id="581" w:author="Author"/>
              </w:rPr>
            </w:pPr>
            <w:proofErr w:type="spellStart"/>
            <w:ins w:id="582" w:author="Author">
              <w:r>
                <w:t>Стомашно-чревни</w:t>
              </w:r>
              <w:proofErr w:type="spellEnd"/>
              <w:r>
                <w:t xml:space="preserve"> </w:t>
              </w:r>
              <w:proofErr w:type="spellStart"/>
              <w:r>
                <w:t>нарушения</w:t>
              </w:r>
              <w:proofErr w:type="spellEnd"/>
            </w:ins>
          </w:p>
        </w:tc>
      </w:tr>
      <w:tr w:rsidR="00E07E41" w14:paraId="5E76FE59" w14:textId="77777777" w:rsidTr="00B41312">
        <w:trPr>
          <w:ins w:id="583" w:author="Author"/>
        </w:trPr>
        <w:tc>
          <w:tcPr>
            <w:tcW w:w="3686" w:type="dxa"/>
          </w:tcPr>
          <w:p w14:paraId="0CF2DE6D" w14:textId="77777777" w:rsidR="00E07E41" w:rsidRDefault="00E07E41" w:rsidP="00B41312">
            <w:pPr>
              <w:pStyle w:val="TableParagraph"/>
              <w:widowControl/>
              <w:ind w:leftChars="18" w:left="40" w:rightChars="18" w:right="40"/>
              <w:rPr>
                <w:ins w:id="584" w:author="Author"/>
                <w:i/>
              </w:rPr>
            </w:pPr>
            <w:proofErr w:type="spellStart"/>
            <w:ins w:id="585" w:author="Author">
              <w:r>
                <w:rPr>
                  <w:i/>
                </w:rPr>
                <w:t>Чести</w:t>
              </w:r>
              <w:proofErr w:type="spellEnd"/>
            </w:ins>
          </w:p>
        </w:tc>
        <w:tc>
          <w:tcPr>
            <w:tcW w:w="5386" w:type="dxa"/>
          </w:tcPr>
          <w:p w14:paraId="5C4BAE9F" w14:textId="77777777" w:rsidR="00E07E41" w:rsidRDefault="00E07E41" w:rsidP="00B41312">
            <w:pPr>
              <w:pStyle w:val="TableParagraph"/>
              <w:widowControl/>
              <w:ind w:leftChars="18" w:left="40" w:rightChars="18" w:right="40"/>
              <w:rPr>
                <w:ins w:id="586" w:author="Author"/>
              </w:rPr>
            </w:pPr>
            <w:proofErr w:type="spellStart"/>
            <w:ins w:id="587" w:author="Author">
              <w:r>
                <w:t>Гадене</w:t>
              </w:r>
              <w:proofErr w:type="spellEnd"/>
            </w:ins>
          </w:p>
        </w:tc>
      </w:tr>
      <w:tr w:rsidR="00E07E41" w14:paraId="79A9D5FE" w14:textId="77777777" w:rsidTr="00B41312">
        <w:trPr>
          <w:ins w:id="588" w:author="Author"/>
        </w:trPr>
        <w:tc>
          <w:tcPr>
            <w:tcW w:w="9072" w:type="dxa"/>
            <w:gridSpan w:val="2"/>
          </w:tcPr>
          <w:p w14:paraId="16088E73" w14:textId="77777777" w:rsidR="00E07E41" w:rsidRDefault="00E07E41" w:rsidP="00B41312">
            <w:pPr>
              <w:pStyle w:val="TableParagraph"/>
              <w:keepNext/>
              <w:widowControl/>
              <w:ind w:leftChars="18" w:left="40" w:rightChars="18" w:right="40"/>
              <w:rPr>
                <w:ins w:id="589" w:author="Author"/>
              </w:rPr>
            </w:pPr>
          </w:p>
          <w:p w14:paraId="614D9DC1" w14:textId="77777777" w:rsidR="00E07E41" w:rsidRDefault="00E07E41" w:rsidP="00B41312">
            <w:pPr>
              <w:pStyle w:val="TableParagraph"/>
              <w:keepNext/>
              <w:widowControl/>
              <w:ind w:leftChars="18" w:left="40" w:rightChars="18" w:right="40"/>
              <w:rPr>
                <w:ins w:id="590" w:author="Author"/>
              </w:rPr>
            </w:pPr>
            <w:proofErr w:type="spellStart"/>
            <w:ins w:id="591" w:author="Author">
              <w:r>
                <w:t>Нарушения</w:t>
              </w:r>
              <w:proofErr w:type="spellEnd"/>
              <w:r>
                <w:t xml:space="preserve"> </w:t>
              </w:r>
              <w:proofErr w:type="spellStart"/>
              <w:r>
                <w:t>на</w:t>
              </w:r>
              <w:proofErr w:type="spellEnd"/>
              <w:r>
                <w:t xml:space="preserve"> </w:t>
              </w:r>
              <w:proofErr w:type="spellStart"/>
              <w:r>
                <w:t>кожата</w:t>
              </w:r>
              <w:proofErr w:type="spellEnd"/>
              <w:r>
                <w:t xml:space="preserve"> и </w:t>
              </w:r>
              <w:proofErr w:type="spellStart"/>
              <w:r>
                <w:t>подкожната</w:t>
              </w:r>
              <w:proofErr w:type="spellEnd"/>
              <w:r>
                <w:t xml:space="preserve"> </w:t>
              </w:r>
              <w:proofErr w:type="spellStart"/>
              <w:r>
                <w:t>тъкан</w:t>
              </w:r>
              <w:proofErr w:type="spellEnd"/>
            </w:ins>
          </w:p>
        </w:tc>
      </w:tr>
      <w:tr w:rsidR="00E07E41" w14:paraId="194E596E" w14:textId="77777777" w:rsidTr="00B41312">
        <w:trPr>
          <w:ins w:id="592" w:author="Author"/>
        </w:trPr>
        <w:tc>
          <w:tcPr>
            <w:tcW w:w="3686" w:type="dxa"/>
          </w:tcPr>
          <w:p w14:paraId="03836C29" w14:textId="77777777" w:rsidR="00E07E41" w:rsidRDefault="00E07E41" w:rsidP="00B41312">
            <w:pPr>
              <w:pStyle w:val="TableParagraph"/>
              <w:widowControl/>
              <w:ind w:leftChars="18" w:left="40" w:rightChars="18" w:right="40"/>
              <w:rPr>
                <w:ins w:id="593" w:author="Author"/>
                <w:i/>
              </w:rPr>
            </w:pPr>
            <w:proofErr w:type="spellStart"/>
            <w:ins w:id="594" w:author="Author">
              <w:r>
                <w:rPr>
                  <w:i/>
                </w:rPr>
                <w:t>Чести</w:t>
              </w:r>
              <w:proofErr w:type="spellEnd"/>
            </w:ins>
          </w:p>
        </w:tc>
        <w:tc>
          <w:tcPr>
            <w:tcW w:w="5386" w:type="dxa"/>
          </w:tcPr>
          <w:p w14:paraId="63D9102C" w14:textId="77777777" w:rsidR="00E07E41" w:rsidRDefault="00E07E41" w:rsidP="00B41312">
            <w:pPr>
              <w:pStyle w:val="TableParagraph"/>
              <w:widowControl/>
              <w:ind w:leftChars="18" w:left="40" w:rightChars="18" w:right="40"/>
              <w:rPr>
                <w:ins w:id="595" w:author="Author"/>
              </w:rPr>
            </w:pPr>
            <w:proofErr w:type="spellStart"/>
            <w:ins w:id="596" w:author="Author">
              <w:r>
                <w:t>Алергични</w:t>
              </w:r>
              <w:proofErr w:type="spellEnd"/>
              <w:r>
                <w:t xml:space="preserve"> </w:t>
              </w:r>
              <w:proofErr w:type="spellStart"/>
              <w:r>
                <w:t>реакции</w:t>
              </w:r>
              <w:proofErr w:type="spellEnd"/>
              <w:r>
                <w:t xml:space="preserve"> (</w:t>
              </w:r>
              <w:proofErr w:type="spellStart"/>
              <w:r>
                <w:t>обрив</w:t>
              </w:r>
              <w:proofErr w:type="spellEnd"/>
              <w:r>
                <w:t xml:space="preserve">, </w:t>
              </w:r>
              <w:proofErr w:type="spellStart"/>
              <w:r>
                <w:t>уртикария</w:t>
              </w:r>
              <w:proofErr w:type="spellEnd"/>
              <w:r>
                <w:t xml:space="preserve">, </w:t>
              </w:r>
              <w:proofErr w:type="spellStart"/>
              <w:r>
                <w:t>сърбеж</w:t>
              </w:r>
              <w:proofErr w:type="spellEnd"/>
              <w:r>
                <w:t xml:space="preserve">, </w:t>
              </w:r>
              <w:proofErr w:type="spellStart"/>
              <w:r>
                <w:t>еритем</w:t>
              </w:r>
              <w:proofErr w:type="spellEnd"/>
              <w:r>
                <w:t>)</w:t>
              </w:r>
            </w:ins>
          </w:p>
        </w:tc>
      </w:tr>
      <w:tr w:rsidR="00E07E41" w14:paraId="2BF10C98" w14:textId="77777777" w:rsidTr="00B41312">
        <w:trPr>
          <w:ins w:id="597" w:author="Author"/>
        </w:trPr>
        <w:tc>
          <w:tcPr>
            <w:tcW w:w="9072" w:type="dxa"/>
            <w:gridSpan w:val="2"/>
          </w:tcPr>
          <w:p w14:paraId="6DC98496" w14:textId="77777777" w:rsidR="00E07E41" w:rsidRDefault="00E07E41" w:rsidP="00B41312">
            <w:pPr>
              <w:pStyle w:val="TableParagraph"/>
              <w:widowControl/>
              <w:ind w:leftChars="18" w:left="40" w:rightChars="18" w:right="40"/>
              <w:rPr>
                <w:ins w:id="598" w:author="Author"/>
              </w:rPr>
            </w:pPr>
          </w:p>
          <w:p w14:paraId="66F04E19" w14:textId="77777777" w:rsidR="00E07E41" w:rsidRDefault="00E07E41" w:rsidP="00B41312">
            <w:pPr>
              <w:pStyle w:val="TableParagraph"/>
              <w:widowControl/>
              <w:ind w:leftChars="18" w:left="40" w:rightChars="18" w:right="40"/>
              <w:rPr>
                <w:ins w:id="599" w:author="Author"/>
              </w:rPr>
            </w:pPr>
            <w:proofErr w:type="spellStart"/>
            <w:ins w:id="600" w:author="Author">
              <w:r>
                <w:t>Нарушения</w:t>
              </w:r>
              <w:proofErr w:type="spellEnd"/>
              <w:r>
                <w:t xml:space="preserve"> </w:t>
              </w:r>
              <w:proofErr w:type="spellStart"/>
              <w:r>
                <w:t>на</w:t>
              </w:r>
              <w:proofErr w:type="spellEnd"/>
              <w:r>
                <w:t xml:space="preserve"> </w:t>
              </w:r>
              <w:proofErr w:type="spellStart"/>
              <w:r>
                <w:t>мускулно-скелетната</w:t>
              </w:r>
              <w:proofErr w:type="spellEnd"/>
              <w:r>
                <w:t xml:space="preserve"> </w:t>
              </w:r>
              <w:proofErr w:type="spellStart"/>
              <w:r>
                <w:t>система</w:t>
              </w:r>
              <w:proofErr w:type="spellEnd"/>
              <w:r>
                <w:t xml:space="preserve"> и </w:t>
              </w:r>
              <w:proofErr w:type="spellStart"/>
              <w:r>
                <w:t>съединителната</w:t>
              </w:r>
              <w:proofErr w:type="spellEnd"/>
              <w:r>
                <w:t xml:space="preserve"> </w:t>
              </w:r>
              <w:proofErr w:type="spellStart"/>
              <w:r>
                <w:t>тъкан</w:t>
              </w:r>
              <w:proofErr w:type="spellEnd"/>
            </w:ins>
          </w:p>
        </w:tc>
      </w:tr>
      <w:tr w:rsidR="00E07E41" w14:paraId="031A5682" w14:textId="77777777" w:rsidTr="00B41312">
        <w:trPr>
          <w:ins w:id="601" w:author="Author"/>
        </w:trPr>
        <w:tc>
          <w:tcPr>
            <w:tcW w:w="3686" w:type="dxa"/>
          </w:tcPr>
          <w:p w14:paraId="597CF231" w14:textId="77777777" w:rsidR="00E07E41" w:rsidRDefault="00E07E41" w:rsidP="00B41312">
            <w:pPr>
              <w:pStyle w:val="TableParagraph"/>
              <w:widowControl/>
              <w:ind w:leftChars="18" w:left="40" w:rightChars="18" w:right="40"/>
              <w:rPr>
                <w:ins w:id="602" w:author="Author"/>
                <w:i/>
              </w:rPr>
            </w:pPr>
            <w:proofErr w:type="spellStart"/>
            <w:ins w:id="603" w:author="Author">
              <w:r>
                <w:rPr>
                  <w:i/>
                </w:rPr>
                <w:lastRenderedPageBreak/>
                <w:t>Много</w:t>
              </w:r>
              <w:proofErr w:type="spellEnd"/>
              <w:r>
                <w:rPr>
                  <w:i/>
                </w:rPr>
                <w:t xml:space="preserve"> </w:t>
              </w:r>
              <w:proofErr w:type="spellStart"/>
              <w:r>
                <w:rPr>
                  <w:i/>
                </w:rPr>
                <w:t>чести</w:t>
              </w:r>
              <w:proofErr w:type="spellEnd"/>
            </w:ins>
          </w:p>
        </w:tc>
        <w:tc>
          <w:tcPr>
            <w:tcW w:w="5386" w:type="dxa"/>
          </w:tcPr>
          <w:p w14:paraId="29642CE0" w14:textId="77777777" w:rsidR="00E07E41" w:rsidRDefault="00E07E41" w:rsidP="00B41312">
            <w:pPr>
              <w:pStyle w:val="TableParagraph"/>
              <w:widowControl/>
              <w:ind w:leftChars="18" w:left="40" w:rightChars="18" w:right="40"/>
              <w:rPr>
                <w:ins w:id="604" w:author="Author"/>
              </w:rPr>
            </w:pPr>
            <w:proofErr w:type="spellStart"/>
            <w:ins w:id="605" w:author="Author">
              <w:r>
                <w:t>Артралгия</w:t>
              </w:r>
              <w:proofErr w:type="spellEnd"/>
            </w:ins>
          </w:p>
        </w:tc>
      </w:tr>
      <w:tr w:rsidR="00E07E41" w14:paraId="3020909D" w14:textId="77777777" w:rsidTr="00B41312">
        <w:trPr>
          <w:ins w:id="606" w:author="Author"/>
        </w:trPr>
        <w:tc>
          <w:tcPr>
            <w:tcW w:w="3686" w:type="dxa"/>
          </w:tcPr>
          <w:p w14:paraId="2475777E" w14:textId="77777777" w:rsidR="00E07E41" w:rsidRDefault="00E07E41" w:rsidP="00B41312">
            <w:pPr>
              <w:pStyle w:val="TableParagraph"/>
              <w:keepNext/>
              <w:widowControl/>
              <w:ind w:leftChars="18" w:left="40" w:rightChars="18" w:right="40"/>
              <w:rPr>
                <w:ins w:id="607" w:author="Author"/>
              </w:rPr>
            </w:pPr>
          </w:p>
          <w:p w14:paraId="4975F471" w14:textId="77777777" w:rsidR="00E07E41" w:rsidRDefault="00E07E41" w:rsidP="00B41312">
            <w:pPr>
              <w:pStyle w:val="TableParagraph"/>
              <w:keepNext/>
              <w:widowControl/>
              <w:ind w:leftChars="18" w:left="40" w:rightChars="18" w:right="40"/>
              <w:rPr>
                <w:ins w:id="608" w:author="Author"/>
              </w:rPr>
            </w:pPr>
            <w:proofErr w:type="spellStart"/>
            <w:ins w:id="609" w:author="Author">
              <w:r>
                <w:t>Изследвания</w:t>
              </w:r>
              <w:proofErr w:type="spellEnd"/>
            </w:ins>
          </w:p>
        </w:tc>
        <w:tc>
          <w:tcPr>
            <w:tcW w:w="5386" w:type="dxa"/>
          </w:tcPr>
          <w:p w14:paraId="4D2F7176" w14:textId="77777777" w:rsidR="00E07E41" w:rsidRDefault="00E07E41" w:rsidP="00B41312">
            <w:pPr>
              <w:widowControl/>
              <w:ind w:leftChars="18" w:left="40" w:rightChars="18" w:right="40"/>
              <w:rPr>
                <w:ins w:id="610" w:author="Author"/>
              </w:rPr>
            </w:pPr>
          </w:p>
        </w:tc>
      </w:tr>
      <w:tr w:rsidR="00E07E41" w14:paraId="4D94053F" w14:textId="77777777" w:rsidTr="00B41312">
        <w:trPr>
          <w:ins w:id="611" w:author="Author"/>
        </w:trPr>
        <w:tc>
          <w:tcPr>
            <w:tcW w:w="3686" w:type="dxa"/>
          </w:tcPr>
          <w:p w14:paraId="6C589B38" w14:textId="77777777" w:rsidR="00E07E41" w:rsidRDefault="00E07E41" w:rsidP="00B41312">
            <w:pPr>
              <w:pStyle w:val="TableParagraph"/>
              <w:keepNext/>
              <w:widowControl/>
              <w:ind w:leftChars="18" w:left="40" w:rightChars="18" w:right="40"/>
              <w:rPr>
                <w:ins w:id="612" w:author="Author"/>
                <w:i/>
              </w:rPr>
            </w:pPr>
            <w:proofErr w:type="spellStart"/>
            <w:ins w:id="613" w:author="Author">
              <w:r>
                <w:rPr>
                  <w:i/>
                </w:rPr>
                <w:t>Много</w:t>
              </w:r>
              <w:proofErr w:type="spellEnd"/>
              <w:r>
                <w:rPr>
                  <w:i/>
                </w:rPr>
                <w:t xml:space="preserve"> </w:t>
              </w:r>
              <w:proofErr w:type="spellStart"/>
              <w:r>
                <w:rPr>
                  <w:i/>
                </w:rPr>
                <w:t>чести</w:t>
              </w:r>
              <w:proofErr w:type="spellEnd"/>
            </w:ins>
          </w:p>
        </w:tc>
        <w:tc>
          <w:tcPr>
            <w:tcW w:w="5386" w:type="dxa"/>
          </w:tcPr>
          <w:p w14:paraId="1E47986D" w14:textId="77777777" w:rsidR="00E07E41" w:rsidRDefault="00E07E41" w:rsidP="00B41312">
            <w:pPr>
              <w:pStyle w:val="TableParagraph"/>
              <w:widowControl/>
              <w:ind w:leftChars="18" w:left="40" w:rightChars="18" w:right="40"/>
              <w:rPr>
                <w:ins w:id="614" w:author="Author"/>
              </w:rPr>
            </w:pPr>
            <w:proofErr w:type="spellStart"/>
            <w:ins w:id="615" w:author="Author">
              <w:r>
                <w:t>Повишено</w:t>
              </w:r>
              <w:proofErr w:type="spellEnd"/>
              <w:r>
                <w:t xml:space="preserve"> </w:t>
              </w:r>
              <w:proofErr w:type="spellStart"/>
              <w:r>
                <w:t>вътреочно</w:t>
              </w:r>
              <w:proofErr w:type="spellEnd"/>
              <w:r>
                <w:t xml:space="preserve"> </w:t>
              </w:r>
              <w:proofErr w:type="spellStart"/>
              <w:r>
                <w:t>налягане</w:t>
              </w:r>
              <w:proofErr w:type="spellEnd"/>
            </w:ins>
          </w:p>
          <w:p w14:paraId="3BAF426C" w14:textId="77777777" w:rsidR="00E07E41" w:rsidRDefault="00E07E41" w:rsidP="00B41312">
            <w:pPr>
              <w:pStyle w:val="TableParagraph"/>
              <w:widowControl/>
              <w:ind w:leftChars="18" w:left="40" w:rightChars="18" w:right="40"/>
              <w:rPr>
                <w:ins w:id="616" w:author="Author"/>
              </w:rPr>
            </w:pPr>
          </w:p>
        </w:tc>
      </w:tr>
      <w:tr w:rsidR="00E07E41" w14:paraId="48C638DA" w14:textId="77777777" w:rsidTr="00B41312">
        <w:trPr>
          <w:ins w:id="617" w:author="Author"/>
        </w:trPr>
        <w:tc>
          <w:tcPr>
            <w:tcW w:w="9072" w:type="dxa"/>
            <w:gridSpan w:val="2"/>
          </w:tcPr>
          <w:p w14:paraId="429A1DD3" w14:textId="77777777" w:rsidR="00E07E41" w:rsidRDefault="00E07E41" w:rsidP="00B41312">
            <w:pPr>
              <w:pStyle w:val="TableParagraph"/>
              <w:widowControl/>
              <w:ind w:leftChars="18" w:left="40" w:rightChars="18" w:right="40"/>
              <w:rPr>
                <w:ins w:id="618" w:author="Author"/>
              </w:rPr>
            </w:pPr>
            <w:ins w:id="619" w:author="Author">
              <w:r>
                <w:rPr>
                  <w:position w:val="8"/>
                  <w:sz w:val="14"/>
                </w:rPr>
                <w:t>#</w:t>
              </w:r>
              <w:proofErr w:type="spellStart"/>
              <w:r>
                <w:t>Нежеланите</w:t>
              </w:r>
              <w:proofErr w:type="spellEnd"/>
              <w:r>
                <w:t xml:space="preserve"> </w:t>
              </w:r>
              <w:proofErr w:type="spellStart"/>
              <w:r>
                <w:t>реакции</w:t>
              </w:r>
              <w:proofErr w:type="spellEnd"/>
              <w:r>
                <w:t xml:space="preserve"> </w:t>
              </w:r>
              <w:proofErr w:type="spellStart"/>
              <w:r>
                <w:t>са</w:t>
              </w:r>
              <w:proofErr w:type="spellEnd"/>
              <w:r>
                <w:t xml:space="preserve"> </w:t>
              </w:r>
              <w:proofErr w:type="spellStart"/>
              <w:r>
                <w:t>дефинирани</w:t>
              </w:r>
              <w:proofErr w:type="spellEnd"/>
              <w:r>
                <w:t xml:space="preserve"> </w:t>
              </w:r>
              <w:proofErr w:type="spellStart"/>
              <w:r>
                <w:t>като</w:t>
              </w:r>
              <w:proofErr w:type="spellEnd"/>
              <w:r>
                <w:t xml:space="preserve"> </w:t>
              </w:r>
              <w:proofErr w:type="spellStart"/>
              <w:r>
                <w:t>нежелани</w:t>
              </w:r>
              <w:proofErr w:type="spellEnd"/>
              <w:r>
                <w:t xml:space="preserve"> </w:t>
              </w:r>
              <w:proofErr w:type="spellStart"/>
              <w:r>
                <w:t>събития</w:t>
              </w:r>
              <w:proofErr w:type="spellEnd"/>
              <w:r>
                <w:t xml:space="preserve"> (</w:t>
              </w:r>
              <w:proofErr w:type="spellStart"/>
              <w:r>
                <w:t>при</w:t>
              </w:r>
              <w:proofErr w:type="spellEnd"/>
              <w:r>
                <w:t xml:space="preserve"> </w:t>
              </w:r>
              <w:proofErr w:type="spellStart"/>
              <w:r>
                <w:t>поне</w:t>
              </w:r>
              <w:proofErr w:type="spellEnd"/>
              <w:r>
                <w:t xml:space="preserve"> 0,5 </w:t>
              </w:r>
              <w:proofErr w:type="spellStart"/>
              <w:r>
                <w:t>процент</w:t>
              </w:r>
              <w:proofErr w:type="spellEnd"/>
              <w:r>
                <w:rPr>
                  <w:lang w:val="bg-BG"/>
                </w:rPr>
                <w:t>ни пункта</w:t>
              </w:r>
              <w:r>
                <w:t xml:space="preserve"> </w:t>
              </w:r>
              <w:proofErr w:type="spellStart"/>
              <w:r>
                <w:t>от</w:t>
              </w:r>
              <w:proofErr w:type="spellEnd"/>
              <w:r>
                <w:t xml:space="preserve"> </w:t>
              </w:r>
              <w:proofErr w:type="spellStart"/>
              <w:r>
                <w:t>пациентите</w:t>
              </w:r>
              <w:proofErr w:type="spellEnd"/>
              <w:r>
                <w:t xml:space="preserve">), </w:t>
              </w:r>
              <w:proofErr w:type="spellStart"/>
              <w:r>
                <w:t>които</w:t>
              </w:r>
              <w:proofErr w:type="spellEnd"/>
              <w:r>
                <w:t xml:space="preserve"> </w:t>
              </w:r>
              <w:proofErr w:type="spellStart"/>
              <w:r>
                <w:t>възникват</w:t>
              </w:r>
              <w:proofErr w:type="spellEnd"/>
              <w:r>
                <w:t xml:space="preserve"> с </w:t>
              </w:r>
              <w:proofErr w:type="spellStart"/>
              <w:r>
                <w:t>по-висока</w:t>
              </w:r>
              <w:proofErr w:type="spellEnd"/>
              <w:r>
                <w:t xml:space="preserve"> </w:t>
              </w:r>
              <w:proofErr w:type="spellStart"/>
              <w:r>
                <w:t>честота</w:t>
              </w:r>
              <w:proofErr w:type="spellEnd"/>
              <w:r>
                <w:t xml:space="preserve"> (с </w:t>
              </w:r>
              <w:proofErr w:type="spellStart"/>
              <w:r>
                <w:t>поне</w:t>
              </w:r>
              <w:proofErr w:type="spellEnd"/>
              <w:r>
                <w:t xml:space="preserve"> 2 </w:t>
              </w:r>
              <w:proofErr w:type="spellStart"/>
              <w:r>
                <w:t>процент</w:t>
              </w:r>
              <w:proofErr w:type="spellEnd"/>
              <w:r>
                <w:rPr>
                  <w:lang w:val="bg-BG"/>
                </w:rPr>
                <w:t>ни пункта</w:t>
              </w:r>
              <w:r>
                <w:t xml:space="preserve">) </w:t>
              </w:r>
              <w:proofErr w:type="spellStart"/>
              <w:r>
                <w:t>при</w:t>
              </w:r>
              <w:proofErr w:type="spellEnd"/>
              <w:r>
                <w:t xml:space="preserve"> </w:t>
              </w:r>
              <w:proofErr w:type="spellStart"/>
              <w:r>
                <w:t>пациентите</w:t>
              </w:r>
              <w:proofErr w:type="spellEnd"/>
              <w:r>
                <w:t xml:space="preserve">, </w:t>
              </w:r>
              <w:proofErr w:type="spellStart"/>
              <w:r>
                <w:t>при</w:t>
              </w:r>
              <w:proofErr w:type="spellEnd"/>
              <w:r>
                <w:t xml:space="preserve"> </w:t>
              </w:r>
              <w:proofErr w:type="spellStart"/>
              <w:r>
                <w:t>които</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лечение</w:t>
              </w:r>
              <w:proofErr w:type="spellEnd"/>
              <w:r>
                <w:t xml:space="preserve"> с </w:t>
              </w:r>
              <w:r w:rsidRPr="00F565FA">
                <w:rPr>
                  <w:lang w:val="bg-BG"/>
                </w:rPr>
                <w:t>ранибизумаб</w:t>
              </w:r>
              <w:r>
                <w:rPr>
                  <w:lang w:val="en-GB"/>
                </w:rPr>
                <w:t xml:space="preserve"> </w:t>
              </w:r>
              <w:r>
                <w:t>0,5 mg</w:t>
              </w:r>
              <w:r>
                <w:rPr>
                  <w:lang w:val="bg-BG"/>
                </w:rPr>
                <w:t>,</w:t>
              </w:r>
              <w:r>
                <w:t xml:space="preserve"> </w:t>
              </w:r>
              <w:proofErr w:type="spellStart"/>
              <w:r>
                <w:t>отколкото</w:t>
              </w:r>
              <w:proofErr w:type="spellEnd"/>
              <w:r>
                <w:t xml:space="preserve"> </w:t>
              </w:r>
              <w:proofErr w:type="spellStart"/>
              <w:r>
                <w:t>при</w:t>
              </w:r>
              <w:proofErr w:type="spellEnd"/>
              <w:r>
                <w:t xml:space="preserve"> </w:t>
              </w:r>
              <w:proofErr w:type="spellStart"/>
              <w:r>
                <w:t>тези</w:t>
              </w:r>
              <w:proofErr w:type="spellEnd"/>
              <w:r>
                <w:t xml:space="preserve">, </w:t>
              </w:r>
              <w:proofErr w:type="spellStart"/>
              <w:r>
                <w:t>при</w:t>
              </w:r>
              <w:proofErr w:type="spellEnd"/>
              <w:r>
                <w:t xml:space="preserve"> </w:t>
              </w:r>
              <w:proofErr w:type="spellStart"/>
              <w:r>
                <w:t>които</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лечение</w:t>
              </w:r>
              <w:proofErr w:type="spellEnd"/>
              <w:r>
                <w:t xml:space="preserve"> </w:t>
              </w:r>
              <w:r>
                <w:rPr>
                  <w:lang w:val="bg-BG"/>
                </w:rPr>
                <w:t xml:space="preserve">с контрола </w:t>
              </w:r>
              <w:r>
                <w:t>(</w:t>
              </w:r>
              <w:proofErr w:type="spellStart"/>
              <w:r>
                <w:t>плацебо</w:t>
              </w:r>
              <w:proofErr w:type="spellEnd"/>
              <w:r>
                <w:t xml:space="preserve"> </w:t>
              </w:r>
              <w:proofErr w:type="spellStart"/>
              <w:r>
                <w:t>или</w:t>
              </w:r>
              <w:proofErr w:type="spellEnd"/>
              <w:r>
                <w:t xml:space="preserve"> </w:t>
              </w:r>
              <w:r w:rsidRPr="00B00454">
                <w:rPr>
                  <w:rFonts w:hint="eastAsia"/>
                </w:rPr>
                <w:t>ФДТ</w:t>
              </w:r>
              <w:r w:rsidRPr="00B00454">
                <w:t xml:space="preserve"> с </w:t>
              </w:r>
              <w:proofErr w:type="spellStart"/>
              <w:r>
                <w:t>вертепорфин</w:t>
              </w:r>
              <w:proofErr w:type="spellEnd"/>
              <w:r>
                <w:t>).</w:t>
              </w:r>
            </w:ins>
          </w:p>
          <w:p w14:paraId="2D76FC9F" w14:textId="77777777" w:rsidR="00E07E41" w:rsidRDefault="00E07E41" w:rsidP="00B41312">
            <w:pPr>
              <w:pStyle w:val="TableParagraph"/>
              <w:widowControl/>
              <w:ind w:leftChars="18" w:left="40" w:rightChars="18" w:right="40"/>
              <w:rPr>
                <w:ins w:id="620" w:author="Author"/>
              </w:rPr>
            </w:pPr>
            <w:ins w:id="621" w:author="Author">
              <w:r>
                <w:t xml:space="preserve">* </w:t>
              </w:r>
              <w:proofErr w:type="spellStart"/>
              <w:r>
                <w:t>наблюдава</w:t>
              </w:r>
              <w:proofErr w:type="spellEnd"/>
              <w:r>
                <w:t xml:space="preserve"> </w:t>
              </w:r>
              <w:proofErr w:type="spellStart"/>
              <w:r>
                <w:t>се</w:t>
              </w:r>
              <w:proofErr w:type="spellEnd"/>
              <w:r>
                <w:t xml:space="preserve"> </w:t>
              </w:r>
              <w:proofErr w:type="spellStart"/>
              <w:r>
                <w:t>само</w:t>
              </w:r>
              <w:proofErr w:type="spellEnd"/>
              <w:r>
                <w:t xml:space="preserve"> в </w:t>
              </w:r>
              <w:proofErr w:type="spellStart"/>
              <w:r>
                <w:t>популацията</w:t>
              </w:r>
              <w:proofErr w:type="spellEnd"/>
              <w:r>
                <w:t xml:space="preserve"> с ДМЕ</w:t>
              </w:r>
            </w:ins>
          </w:p>
        </w:tc>
      </w:tr>
    </w:tbl>
    <w:p w14:paraId="777FDBE8" w14:textId="77777777" w:rsidR="00E07E41" w:rsidRDefault="00E07E41" w:rsidP="00B41312">
      <w:pPr>
        <w:pStyle w:val="BodyText"/>
        <w:widowControl/>
        <w:rPr>
          <w:ins w:id="622" w:author="Author"/>
          <w:u w:val="single"/>
        </w:rPr>
      </w:pPr>
    </w:p>
    <w:p w14:paraId="7F2455E1" w14:textId="77777777" w:rsidR="00E07E41" w:rsidRPr="00F50C96" w:rsidRDefault="00E07E41" w:rsidP="00B41312">
      <w:pPr>
        <w:pStyle w:val="BodyText"/>
        <w:widowControl/>
        <w:rPr>
          <w:ins w:id="623" w:author="Author"/>
        </w:rPr>
      </w:pPr>
      <w:proofErr w:type="spellStart"/>
      <w:ins w:id="624" w:author="Author">
        <w:r>
          <w:rPr>
            <w:u w:val="single"/>
          </w:rPr>
          <w:t>Нежелани</w:t>
        </w:r>
        <w:proofErr w:type="spellEnd"/>
        <w:r>
          <w:rPr>
            <w:u w:val="single"/>
          </w:rPr>
          <w:t xml:space="preserve"> </w:t>
        </w:r>
        <w:proofErr w:type="spellStart"/>
        <w:r>
          <w:rPr>
            <w:u w:val="single"/>
          </w:rPr>
          <w:t>реакции</w:t>
        </w:r>
        <w:proofErr w:type="spellEnd"/>
        <w:r>
          <w:rPr>
            <w:u w:val="single"/>
          </w:rPr>
          <w:t xml:space="preserve">, </w:t>
        </w:r>
        <w:proofErr w:type="spellStart"/>
        <w:r>
          <w:rPr>
            <w:u w:val="single"/>
          </w:rPr>
          <w:t>свързани</w:t>
        </w:r>
        <w:proofErr w:type="spellEnd"/>
        <w:r>
          <w:rPr>
            <w:u w:val="single"/>
          </w:rPr>
          <w:t xml:space="preserve"> с </w:t>
        </w:r>
        <w:proofErr w:type="spellStart"/>
        <w:r>
          <w:rPr>
            <w:u w:val="single"/>
          </w:rPr>
          <w:t>клас</w:t>
        </w:r>
        <w:proofErr w:type="spellEnd"/>
        <w:r>
          <w:rPr>
            <w:u w:val="single"/>
            <w:lang w:val="bg-BG"/>
          </w:rPr>
          <w:t>а</w:t>
        </w:r>
        <w:r w:rsidRPr="00CF0F89">
          <w:rPr>
            <w:u w:val="single"/>
          </w:rPr>
          <w:t xml:space="preserve"> </w:t>
        </w:r>
        <w:proofErr w:type="spellStart"/>
        <w:r>
          <w:rPr>
            <w:u w:val="single"/>
          </w:rPr>
          <w:t>лекарств</w:t>
        </w:r>
        <w:proofErr w:type="spellEnd"/>
        <w:r>
          <w:rPr>
            <w:u w:val="single"/>
            <w:lang w:val="bg-BG"/>
          </w:rPr>
          <w:t xml:space="preserve">а </w:t>
        </w:r>
      </w:ins>
    </w:p>
    <w:p w14:paraId="2FFF89A8" w14:textId="77777777" w:rsidR="00E07E41" w:rsidRDefault="00E07E41" w:rsidP="00B41312">
      <w:pPr>
        <w:pStyle w:val="BodyText"/>
        <w:widowControl/>
        <w:rPr>
          <w:ins w:id="625" w:author="Author"/>
          <w:sz w:val="14"/>
        </w:rPr>
      </w:pPr>
    </w:p>
    <w:p w14:paraId="7950C1AD" w14:textId="77777777" w:rsidR="00E07E41" w:rsidRDefault="00E07E41" w:rsidP="00B41312">
      <w:pPr>
        <w:pStyle w:val="BodyText"/>
        <w:widowControl/>
        <w:rPr>
          <w:ins w:id="626" w:author="Author"/>
        </w:rPr>
      </w:pPr>
      <w:ins w:id="627" w:author="Author">
        <w:r>
          <w:t xml:space="preserve">В </w:t>
        </w:r>
        <w:proofErr w:type="spellStart"/>
        <w:r>
          <w:t>проучванията</w:t>
        </w:r>
        <w:proofErr w:type="spellEnd"/>
        <w:r>
          <w:t xml:space="preserve"> </w:t>
        </w:r>
        <w:proofErr w:type="spellStart"/>
        <w:r>
          <w:t>при</w:t>
        </w:r>
        <w:proofErr w:type="spellEnd"/>
        <w:r>
          <w:t xml:space="preserve"> </w:t>
        </w:r>
        <w:proofErr w:type="spellStart"/>
        <w:r>
          <w:t>пациенти</w:t>
        </w:r>
        <w:proofErr w:type="spellEnd"/>
        <w:r>
          <w:t xml:space="preserve"> с </w:t>
        </w:r>
        <w:proofErr w:type="spellStart"/>
        <w:r>
          <w:t>влажна</w:t>
        </w:r>
        <w:proofErr w:type="spellEnd"/>
        <w:r>
          <w:t xml:space="preserve"> ВДМ </w:t>
        </w:r>
        <w:proofErr w:type="spellStart"/>
        <w:r>
          <w:t>фаза</w:t>
        </w:r>
        <w:proofErr w:type="spellEnd"/>
        <w:r>
          <w:t xml:space="preserve"> III, </w:t>
        </w:r>
        <w:proofErr w:type="spellStart"/>
        <w:r>
          <w:t>общата</w:t>
        </w:r>
        <w:proofErr w:type="spellEnd"/>
        <w:r>
          <w:t xml:space="preserve"> </w:t>
        </w:r>
        <w:proofErr w:type="spellStart"/>
        <w:r>
          <w:t>честота</w:t>
        </w:r>
        <w:proofErr w:type="spellEnd"/>
        <w:r>
          <w:t xml:space="preserve"> </w:t>
        </w:r>
        <w:proofErr w:type="spellStart"/>
        <w:r>
          <w:t>на</w:t>
        </w:r>
        <w:proofErr w:type="spellEnd"/>
        <w:r>
          <w:t xml:space="preserve"> </w:t>
        </w:r>
        <w:proofErr w:type="spellStart"/>
        <w:r>
          <w:t>не</w:t>
        </w:r>
        <w:proofErr w:type="spellEnd"/>
        <w:r>
          <w:rPr>
            <w:lang w:val="bg-BG"/>
          </w:rPr>
          <w:t xml:space="preserve">свързаните с </w:t>
        </w:r>
        <w:r>
          <w:t>о</w:t>
        </w:r>
        <w:r>
          <w:rPr>
            <w:lang w:val="bg-BG"/>
          </w:rPr>
          <w:t xml:space="preserve">кото </w:t>
        </w:r>
        <w:proofErr w:type="spellStart"/>
        <w:r>
          <w:t>кръвоизливи</w:t>
        </w:r>
        <w:proofErr w:type="spellEnd"/>
        <w:r>
          <w:t xml:space="preserve">, </w:t>
        </w:r>
        <w:proofErr w:type="spellStart"/>
        <w:r>
          <w:t>нежелано</w:t>
        </w:r>
        <w:proofErr w:type="spellEnd"/>
        <w:r>
          <w:t xml:space="preserve"> </w:t>
        </w:r>
        <w:proofErr w:type="spellStart"/>
        <w:r>
          <w:t>събитие</w:t>
        </w:r>
        <w:proofErr w:type="spellEnd"/>
        <w:r>
          <w:rPr>
            <w:lang w:val="bg-BG"/>
          </w:rPr>
          <w:t>,</w:t>
        </w:r>
        <w:r>
          <w:t xml:space="preserve"> </w:t>
        </w:r>
        <w:proofErr w:type="spellStart"/>
        <w:r>
          <w:t>потенциално</w:t>
        </w:r>
        <w:proofErr w:type="spellEnd"/>
        <w:r>
          <w:t xml:space="preserve"> </w:t>
        </w:r>
        <w:proofErr w:type="spellStart"/>
        <w:r>
          <w:t>свързан</w:t>
        </w:r>
        <w:proofErr w:type="spellEnd"/>
        <w:r>
          <w:rPr>
            <w:lang w:val="bg-BG"/>
          </w:rPr>
          <w:t>о</w:t>
        </w:r>
        <w:r>
          <w:t xml:space="preserve"> </w:t>
        </w:r>
        <w:proofErr w:type="spellStart"/>
        <w:r>
          <w:t>със</w:t>
        </w:r>
        <w:proofErr w:type="spellEnd"/>
        <w:r>
          <w:t xml:space="preserve"> </w:t>
        </w:r>
        <w:proofErr w:type="spellStart"/>
        <w:r>
          <w:t>системно</w:t>
        </w:r>
        <w:proofErr w:type="spellEnd"/>
        <w:r>
          <w:t xml:space="preserve"> </w:t>
        </w:r>
        <w:proofErr w:type="spellStart"/>
        <w:r>
          <w:t>приложение</w:t>
        </w:r>
        <w:proofErr w:type="spellEnd"/>
        <w:r>
          <w:t xml:space="preserve"> </w:t>
        </w:r>
        <w:proofErr w:type="spellStart"/>
        <w:r>
          <w:t>на</w:t>
        </w:r>
        <w:proofErr w:type="spellEnd"/>
        <w:r>
          <w:t xml:space="preserve"> VEGF (</w:t>
        </w:r>
        <w:proofErr w:type="spellStart"/>
        <w:r>
          <w:t>съдов</w:t>
        </w:r>
        <w:proofErr w:type="spellEnd"/>
        <w:r>
          <w:t xml:space="preserve"> </w:t>
        </w:r>
        <w:proofErr w:type="spellStart"/>
        <w:r>
          <w:t>ендотелен</w:t>
        </w:r>
        <w:proofErr w:type="spellEnd"/>
        <w:r>
          <w:t xml:space="preserve"> </w:t>
        </w:r>
        <w:proofErr w:type="spellStart"/>
        <w:r>
          <w:t>растежен</w:t>
        </w:r>
        <w:proofErr w:type="spellEnd"/>
        <w:r>
          <w:t xml:space="preserve"> </w:t>
        </w:r>
        <w:proofErr w:type="spellStart"/>
        <w:r>
          <w:t>фактор</w:t>
        </w:r>
        <w:proofErr w:type="spellEnd"/>
        <w:r>
          <w:t xml:space="preserve">) </w:t>
        </w:r>
        <w:proofErr w:type="spellStart"/>
        <w:r>
          <w:t>инхибитор</w:t>
        </w:r>
        <w:proofErr w:type="spellEnd"/>
        <w:r>
          <w:t xml:space="preserve">, е </w:t>
        </w:r>
        <w:proofErr w:type="spellStart"/>
        <w:r>
          <w:t>слабо</w:t>
        </w:r>
        <w:proofErr w:type="spellEnd"/>
        <w:r>
          <w:t xml:space="preserve"> </w:t>
        </w:r>
        <w:proofErr w:type="spellStart"/>
        <w:r>
          <w:t>повишена</w:t>
        </w:r>
        <w:proofErr w:type="spellEnd"/>
        <w:r>
          <w:t xml:space="preserve"> </w:t>
        </w:r>
        <w:proofErr w:type="spellStart"/>
        <w:r>
          <w:t>при</w:t>
        </w:r>
        <w:proofErr w:type="spellEnd"/>
        <w:r>
          <w:t xml:space="preserve"> </w:t>
        </w:r>
        <w:proofErr w:type="spellStart"/>
        <w:r>
          <w:t>пациенти</w:t>
        </w:r>
        <w:proofErr w:type="spellEnd"/>
        <w:r>
          <w:rPr>
            <w:lang w:val="bg-BG"/>
          </w:rPr>
          <w:t>,</w:t>
        </w:r>
        <w:r>
          <w:t xml:space="preserve"> </w:t>
        </w:r>
        <w:proofErr w:type="spellStart"/>
        <w:r>
          <w:t>лекувани</w:t>
        </w:r>
        <w:proofErr w:type="spellEnd"/>
        <w:r>
          <w:t xml:space="preserve"> с </w:t>
        </w:r>
        <w:proofErr w:type="spellStart"/>
        <w:r>
          <w:t>ранибизумаб</w:t>
        </w:r>
        <w:proofErr w:type="spellEnd"/>
        <w:r>
          <w:t xml:space="preserve">. </w:t>
        </w:r>
        <w:proofErr w:type="spellStart"/>
        <w:r>
          <w:t>Няма</w:t>
        </w:r>
        <w:proofErr w:type="spellEnd"/>
        <w:r>
          <w:t xml:space="preserve"> </w:t>
        </w:r>
        <w:proofErr w:type="spellStart"/>
        <w:r>
          <w:t>обаче</w:t>
        </w:r>
        <w:proofErr w:type="spellEnd"/>
        <w:r>
          <w:t xml:space="preserve"> </w:t>
        </w:r>
        <w:proofErr w:type="spellStart"/>
        <w:r>
          <w:t>установена</w:t>
        </w:r>
        <w:proofErr w:type="spellEnd"/>
        <w:r>
          <w:t xml:space="preserve"> </w:t>
        </w:r>
        <w:proofErr w:type="spellStart"/>
        <w:r>
          <w:t>закономерност</w:t>
        </w:r>
        <w:proofErr w:type="spellEnd"/>
        <w:r>
          <w:t xml:space="preserve"> </w:t>
        </w:r>
        <w:proofErr w:type="spellStart"/>
        <w:r>
          <w:t>при</w:t>
        </w:r>
        <w:proofErr w:type="spellEnd"/>
        <w:r>
          <w:t xml:space="preserve"> </w:t>
        </w:r>
        <w:proofErr w:type="spellStart"/>
        <w:r>
          <w:t>различните</w:t>
        </w:r>
        <w:proofErr w:type="spellEnd"/>
        <w:r>
          <w:t xml:space="preserve"> </w:t>
        </w:r>
        <w:proofErr w:type="spellStart"/>
        <w:r>
          <w:t>кръвоизливи</w:t>
        </w:r>
        <w:proofErr w:type="spellEnd"/>
        <w:r>
          <w:t xml:space="preserve">. </w:t>
        </w:r>
        <w:proofErr w:type="spellStart"/>
        <w:r>
          <w:t>Съществува</w:t>
        </w:r>
        <w:proofErr w:type="spellEnd"/>
        <w:r>
          <w:t xml:space="preserve"> </w:t>
        </w:r>
        <w:proofErr w:type="spellStart"/>
        <w:r>
          <w:t>теоретичен</w:t>
        </w:r>
        <w:proofErr w:type="spellEnd"/>
        <w:r>
          <w:t xml:space="preserve"> </w:t>
        </w:r>
        <w:proofErr w:type="spellStart"/>
        <w:r>
          <w:t>риск</w:t>
        </w:r>
        <w:proofErr w:type="spellEnd"/>
        <w:r>
          <w:t xml:space="preserve"> </w:t>
        </w:r>
        <w:proofErr w:type="spellStart"/>
        <w:r>
          <w:t>от</w:t>
        </w:r>
        <w:proofErr w:type="spellEnd"/>
        <w:r>
          <w:t xml:space="preserve"> </w:t>
        </w:r>
        <w:proofErr w:type="spellStart"/>
        <w:r>
          <w:t>артериални</w:t>
        </w:r>
        <w:proofErr w:type="spellEnd"/>
        <w:r>
          <w:t xml:space="preserve"> </w:t>
        </w:r>
        <w:proofErr w:type="spellStart"/>
        <w:r>
          <w:t>тромбоемболични</w:t>
        </w:r>
        <w:proofErr w:type="spellEnd"/>
        <w:r>
          <w:t xml:space="preserve"> </w:t>
        </w:r>
        <w:proofErr w:type="spellStart"/>
        <w:r w:rsidRPr="00B00454">
          <w:rPr>
            <w:rFonts w:hint="eastAsia"/>
          </w:rPr>
          <w:t>събития</w:t>
        </w:r>
        <w:proofErr w:type="spellEnd"/>
        <w:r>
          <w:t xml:space="preserve">, </w:t>
        </w:r>
        <w:proofErr w:type="spellStart"/>
        <w:r>
          <w:t>включително</w:t>
        </w:r>
        <w:proofErr w:type="spellEnd"/>
        <w:r>
          <w:t xml:space="preserve"> </w:t>
        </w:r>
        <w:proofErr w:type="spellStart"/>
        <w:r>
          <w:t>инсулт</w:t>
        </w:r>
        <w:proofErr w:type="spellEnd"/>
        <w:r>
          <w:t xml:space="preserve"> и </w:t>
        </w:r>
        <w:proofErr w:type="spellStart"/>
        <w:r>
          <w:t>миокарден</w:t>
        </w:r>
        <w:proofErr w:type="spellEnd"/>
        <w:r>
          <w:t xml:space="preserve"> </w:t>
        </w:r>
        <w:proofErr w:type="spellStart"/>
        <w:r>
          <w:t>инфаркт</w:t>
        </w:r>
        <w:proofErr w:type="spellEnd"/>
        <w:r>
          <w:t xml:space="preserve">, </w:t>
        </w:r>
        <w:proofErr w:type="spellStart"/>
        <w:r>
          <w:t>след</w:t>
        </w:r>
        <w:proofErr w:type="spellEnd"/>
        <w:r>
          <w:t xml:space="preserve"> </w:t>
        </w:r>
        <w:proofErr w:type="spellStart"/>
        <w:r>
          <w:t>интравитреално</w:t>
        </w:r>
        <w:proofErr w:type="spellEnd"/>
        <w:r>
          <w:t xml:space="preserve"> </w:t>
        </w:r>
        <w:proofErr w:type="spellStart"/>
        <w:r>
          <w:t>приложение</w:t>
        </w:r>
        <w:proofErr w:type="spellEnd"/>
        <w:r>
          <w:t xml:space="preserve"> </w:t>
        </w:r>
        <w:proofErr w:type="spellStart"/>
        <w:r>
          <w:t>на</w:t>
        </w:r>
        <w:proofErr w:type="spellEnd"/>
        <w:r>
          <w:t xml:space="preserve"> VEGF </w:t>
        </w:r>
        <w:proofErr w:type="spellStart"/>
        <w:r>
          <w:t>инхибитори</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w:t>
        </w:r>
        <w:proofErr w:type="spellStart"/>
        <w:r>
          <w:t>клиничните</w:t>
        </w:r>
        <w:proofErr w:type="spellEnd"/>
        <w:r>
          <w:t xml:space="preserve"> </w:t>
        </w:r>
        <w:proofErr w:type="spellStart"/>
        <w:r>
          <w:t>изпитвания</w:t>
        </w:r>
        <w:proofErr w:type="spellEnd"/>
        <w:r>
          <w:t xml:space="preserve"> с </w:t>
        </w:r>
        <w:r w:rsidRPr="00F565FA">
          <w:rPr>
            <w:lang w:val="bg-BG"/>
          </w:rPr>
          <w:t>ранибизумаб</w:t>
        </w:r>
        <w:r>
          <w:rPr>
            <w:lang w:val="en-GB"/>
          </w:rPr>
          <w:t xml:space="preserve"> </w:t>
        </w:r>
        <w:proofErr w:type="spellStart"/>
        <w:r>
          <w:t>се</w:t>
        </w:r>
        <w:proofErr w:type="spellEnd"/>
        <w:r>
          <w:t xml:space="preserve"> </w:t>
        </w:r>
        <w:proofErr w:type="spellStart"/>
        <w:r>
          <w:t>наблюдава</w:t>
        </w:r>
        <w:proofErr w:type="spellEnd"/>
        <w:r>
          <w:t xml:space="preserve"> </w:t>
        </w:r>
        <w:proofErr w:type="spellStart"/>
        <w:r>
          <w:t>ниска</w:t>
        </w:r>
        <w:proofErr w:type="spellEnd"/>
        <w:r>
          <w:t xml:space="preserve"> </w:t>
        </w:r>
        <w:proofErr w:type="spellStart"/>
        <w:r>
          <w:t>честота</w:t>
        </w:r>
        <w:proofErr w:type="spellEnd"/>
        <w:r>
          <w:t xml:space="preserve"> </w:t>
        </w:r>
        <w:proofErr w:type="spellStart"/>
        <w:r>
          <w:t>на</w:t>
        </w:r>
        <w:proofErr w:type="spellEnd"/>
        <w:r>
          <w:t xml:space="preserve"> </w:t>
        </w:r>
        <w:proofErr w:type="spellStart"/>
        <w:r>
          <w:t>артериални</w:t>
        </w:r>
        <w:proofErr w:type="spellEnd"/>
        <w:r>
          <w:t xml:space="preserve"> </w:t>
        </w:r>
        <w:proofErr w:type="spellStart"/>
        <w:r>
          <w:t>тромбоемболични</w:t>
        </w:r>
        <w:proofErr w:type="spellEnd"/>
        <w:r>
          <w:t xml:space="preserve"> </w:t>
        </w:r>
        <w:proofErr w:type="spellStart"/>
        <w:r>
          <w:t>инциденти</w:t>
        </w:r>
        <w:proofErr w:type="spellEnd"/>
        <w:r>
          <w:t xml:space="preserve"> </w:t>
        </w:r>
        <w:proofErr w:type="spellStart"/>
        <w:r>
          <w:t>при</w:t>
        </w:r>
        <w:proofErr w:type="spellEnd"/>
        <w:r>
          <w:t xml:space="preserve"> </w:t>
        </w:r>
        <w:proofErr w:type="spellStart"/>
        <w:r>
          <w:t>пациенти</w:t>
        </w:r>
        <w:proofErr w:type="spellEnd"/>
        <w:r>
          <w:t xml:space="preserve"> с ВДМ, ДМЕ, ПДР, ВОР и ХНВ, </w:t>
        </w:r>
        <w:proofErr w:type="spellStart"/>
        <w:r>
          <w:t>като</w:t>
        </w:r>
        <w:proofErr w:type="spellEnd"/>
        <w:r>
          <w:t xml:space="preserve"> </w:t>
        </w:r>
        <w:proofErr w:type="spellStart"/>
        <w:r>
          <w:t>няма</w:t>
        </w:r>
        <w:proofErr w:type="spellEnd"/>
        <w:r>
          <w:t xml:space="preserve"> </w:t>
        </w:r>
        <w:proofErr w:type="spellStart"/>
        <w:r>
          <w:t>съществена</w:t>
        </w:r>
        <w:proofErr w:type="spellEnd"/>
        <w:r>
          <w:t xml:space="preserve"> </w:t>
        </w:r>
        <w:proofErr w:type="spellStart"/>
        <w:r>
          <w:t>разлика</w:t>
        </w:r>
        <w:proofErr w:type="spellEnd"/>
        <w:r>
          <w:t xml:space="preserve"> </w:t>
        </w:r>
        <w:proofErr w:type="spellStart"/>
        <w:r>
          <w:t>между</w:t>
        </w:r>
        <w:proofErr w:type="spellEnd"/>
        <w:r>
          <w:t xml:space="preserve"> </w:t>
        </w:r>
        <w:proofErr w:type="spellStart"/>
        <w:r>
          <w:t>групите</w:t>
        </w:r>
        <w:proofErr w:type="spellEnd"/>
        <w:r>
          <w:t xml:space="preserve">, </w:t>
        </w:r>
        <w:proofErr w:type="spellStart"/>
        <w:r>
          <w:t>лекувани</w:t>
        </w:r>
        <w:proofErr w:type="spellEnd"/>
        <w:r>
          <w:t xml:space="preserve"> с </w:t>
        </w:r>
        <w:proofErr w:type="spellStart"/>
        <w:r>
          <w:t>ранибизумаб</w:t>
        </w:r>
        <w:proofErr w:type="spellEnd"/>
        <w:r>
          <w:t xml:space="preserve"> и </w:t>
        </w:r>
        <w:proofErr w:type="spellStart"/>
        <w:r>
          <w:t>контролите</w:t>
        </w:r>
        <w:proofErr w:type="spellEnd"/>
        <w:r>
          <w:t>.</w:t>
        </w:r>
      </w:ins>
    </w:p>
    <w:p w14:paraId="2A230D46" w14:textId="77777777" w:rsidR="00E07E41" w:rsidRDefault="00E07E41" w:rsidP="00B41312">
      <w:pPr>
        <w:pStyle w:val="BodyText"/>
        <w:widowControl/>
        <w:rPr>
          <w:ins w:id="628" w:author="Author"/>
          <w:sz w:val="21"/>
        </w:rPr>
      </w:pPr>
    </w:p>
    <w:p w14:paraId="1DC100FC" w14:textId="77777777" w:rsidR="00E07E41" w:rsidRDefault="00E07E41" w:rsidP="00B41312">
      <w:pPr>
        <w:pStyle w:val="BodyText"/>
        <w:widowControl/>
        <w:rPr>
          <w:ins w:id="629" w:author="Author"/>
          <w:u w:val="single"/>
        </w:rPr>
      </w:pPr>
      <w:proofErr w:type="spellStart"/>
      <w:ins w:id="630" w:author="Author">
        <w:r>
          <w:rPr>
            <w:u w:val="single"/>
          </w:rPr>
          <w:t>Съобщаване</w:t>
        </w:r>
        <w:proofErr w:type="spellEnd"/>
        <w:r>
          <w:rPr>
            <w:u w:val="single"/>
          </w:rPr>
          <w:t xml:space="preserve"> </w:t>
        </w:r>
        <w:proofErr w:type="spellStart"/>
        <w:r>
          <w:rPr>
            <w:u w:val="single"/>
          </w:rPr>
          <w:t>на</w:t>
        </w:r>
        <w:proofErr w:type="spellEnd"/>
        <w:r>
          <w:rPr>
            <w:u w:val="single"/>
          </w:rPr>
          <w:t xml:space="preserve"> </w:t>
        </w:r>
        <w:proofErr w:type="spellStart"/>
        <w:r>
          <w:rPr>
            <w:u w:val="single"/>
          </w:rPr>
          <w:t>подозирани</w:t>
        </w:r>
        <w:proofErr w:type="spellEnd"/>
        <w:r>
          <w:rPr>
            <w:u w:val="single"/>
          </w:rPr>
          <w:t xml:space="preserve"> </w:t>
        </w:r>
        <w:proofErr w:type="spellStart"/>
        <w:r>
          <w:rPr>
            <w:u w:val="single"/>
          </w:rPr>
          <w:t>нежелани</w:t>
        </w:r>
        <w:proofErr w:type="spellEnd"/>
        <w:r>
          <w:rPr>
            <w:u w:val="single"/>
          </w:rPr>
          <w:t xml:space="preserve"> </w:t>
        </w:r>
        <w:proofErr w:type="spellStart"/>
        <w:r>
          <w:rPr>
            <w:u w:val="single"/>
          </w:rPr>
          <w:t>реакции</w:t>
        </w:r>
        <w:proofErr w:type="spellEnd"/>
      </w:ins>
    </w:p>
    <w:p w14:paraId="104F9320" w14:textId="77777777" w:rsidR="00E07E41" w:rsidRDefault="00E07E41" w:rsidP="00B41312">
      <w:pPr>
        <w:pStyle w:val="BodyText"/>
        <w:widowControl/>
        <w:rPr>
          <w:ins w:id="631" w:author="Author"/>
        </w:rPr>
      </w:pPr>
    </w:p>
    <w:p w14:paraId="57CBE25A" w14:textId="77777777" w:rsidR="00E07E41" w:rsidRDefault="00E07E41" w:rsidP="00B41312">
      <w:pPr>
        <w:pStyle w:val="BodyText"/>
        <w:widowControl/>
        <w:rPr>
          <w:ins w:id="632" w:author="Author"/>
        </w:rPr>
      </w:pPr>
      <w:proofErr w:type="spellStart"/>
      <w:ins w:id="633" w:author="Author">
        <w:r>
          <w:t>Съобщаването</w:t>
        </w:r>
        <w:proofErr w:type="spellEnd"/>
        <w:r>
          <w:t xml:space="preserve"> </w:t>
        </w:r>
        <w:proofErr w:type="spellStart"/>
        <w:r>
          <w:t>на</w:t>
        </w:r>
        <w:proofErr w:type="spellEnd"/>
        <w:r>
          <w:t xml:space="preserve"> </w:t>
        </w:r>
        <w:proofErr w:type="spellStart"/>
        <w:r>
          <w:t>подозирани</w:t>
        </w:r>
        <w:proofErr w:type="spellEnd"/>
        <w:r>
          <w:t xml:space="preserve"> </w:t>
        </w:r>
        <w:proofErr w:type="spellStart"/>
        <w:r>
          <w:t>нежелани</w:t>
        </w:r>
        <w:proofErr w:type="spellEnd"/>
        <w:r>
          <w:t xml:space="preserve"> </w:t>
        </w:r>
        <w:proofErr w:type="spellStart"/>
        <w:r>
          <w:t>реакции</w:t>
        </w:r>
        <w:proofErr w:type="spellEnd"/>
        <w:r>
          <w:t xml:space="preserve"> </w:t>
        </w:r>
        <w:proofErr w:type="spellStart"/>
        <w:r>
          <w:t>след</w:t>
        </w:r>
        <w:proofErr w:type="spellEnd"/>
        <w:r>
          <w:t xml:space="preserve"> </w:t>
        </w:r>
        <w:proofErr w:type="spellStart"/>
        <w:r>
          <w:t>разрешаване</w:t>
        </w:r>
        <w:proofErr w:type="spellEnd"/>
        <w:r>
          <w:t xml:space="preserve"> </w:t>
        </w:r>
        <w:proofErr w:type="spellStart"/>
        <w:r>
          <w:t>за</w:t>
        </w:r>
        <w:proofErr w:type="spellEnd"/>
        <w:r>
          <w:t xml:space="preserve"> </w:t>
        </w:r>
        <w:proofErr w:type="spellStart"/>
        <w:r>
          <w:t>употреба</w:t>
        </w:r>
        <w:proofErr w:type="spellEnd"/>
        <w:r>
          <w:t xml:space="preserve"> </w:t>
        </w:r>
        <w:proofErr w:type="spellStart"/>
        <w:r>
          <w:t>на</w:t>
        </w:r>
        <w:proofErr w:type="spellEnd"/>
        <w:r>
          <w:t xml:space="preserve"> </w:t>
        </w:r>
        <w:proofErr w:type="spellStart"/>
        <w:r>
          <w:t>лекарствения</w:t>
        </w:r>
        <w:proofErr w:type="spellEnd"/>
        <w:r>
          <w:t xml:space="preserve"> </w:t>
        </w:r>
        <w:proofErr w:type="spellStart"/>
        <w:r>
          <w:t>продукт</w:t>
        </w:r>
        <w:proofErr w:type="spellEnd"/>
        <w:r>
          <w:t xml:space="preserve"> е </w:t>
        </w:r>
        <w:proofErr w:type="spellStart"/>
        <w:r>
          <w:t>важно</w:t>
        </w:r>
        <w:proofErr w:type="spellEnd"/>
        <w:r>
          <w:t xml:space="preserve">. </w:t>
        </w:r>
        <w:proofErr w:type="spellStart"/>
        <w:r>
          <w:t>Това</w:t>
        </w:r>
        <w:proofErr w:type="spellEnd"/>
        <w:r>
          <w:t xml:space="preserve"> </w:t>
        </w:r>
        <w:proofErr w:type="spellStart"/>
        <w:r>
          <w:t>позволява</w:t>
        </w:r>
        <w:proofErr w:type="spellEnd"/>
        <w:r>
          <w:t xml:space="preserve"> </w:t>
        </w:r>
        <w:proofErr w:type="spellStart"/>
        <w:r>
          <w:t>да</w:t>
        </w:r>
        <w:proofErr w:type="spellEnd"/>
        <w:r>
          <w:t xml:space="preserve"> </w:t>
        </w:r>
        <w:proofErr w:type="spellStart"/>
        <w:r>
          <w:t>продължи</w:t>
        </w:r>
        <w:proofErr w:type="spellEnd"/>
        <w:r>
          <w:t xml:space="preserve"> </w:t>
        </w:r>
        <w:proofErr w:type="spellStart"/>
        <w:r>
          <w:t>наблюдението</w:t>
        </w:r>
        <w:proofErr w:type="spellEnd"/>
        <w:r>
          <w:t xml:space="preserve"> </w:t>
        </w:r>
        <w:proofErr w:type="spellStart"/>
        <w:r>
          <w:t>на</w:t>
        </w:r>
        <w:proofErr w:type="spellEnd"/>
        <w:r>
          <w:t xml:space="preserve"> </w:t>
        </w:r>
        <w:proofErr w:type="spellStart"/>
        <w:r>
          <w:t>съотношението</w:t>
        </w:r>
        <w:proofErr w:type="spellEnd"/>
        <w:r>
          <w:t xml:space="preserve"> </w:t>
        </w:r>
        <w:proofErr w:type="spellStart"/>
        <w:r>
          <w:t>полза</w:t>
        </w:r>
        <w:proofErr w:type="spellEnd"/>
        <w:r>
          <w:t>/</w:t>
        </w:r>
        <w:proofErr w:type="spellStart"/>
        <w:r>
          <w:t>риск</w:t>
        </w:r>
        <w:proofErr w:type="spellEnd"/>
        <w:r>
          <w:t xml:space="preserve"> </w:t>
        </w:r>
        <w:proofErr w:type="spellStart"/>
        <w:r>
          <w:t>за</w:t>
        </w:r>
        <w:proofErr w:type="spellEnd"/>
        <w:r>
          <w:t xml:space="preserve"> </w:t>
        </w:r>
        <w:proofErr w:type="spellStart"/>
        <w:r>
          <w:t>лекарствения</w:t>
        </w:r>
        <w:proofErr w:type="spellEnd"/>
        <w:r>
          <w:t xml:space="preserve"> </w:t>
        </w:r>
        <w:proofErr w:type="spellStart"/>
        <w:r>
          <w:t>продукт</w:t>
        </w:r>
        <w:proofErr w:type="spellEnd"/>
        <w:r>
          <w:t xml:space="preserve">. </w:t>
        </w:r>
        <w:proofErr w:type="spellStart"/>
        <w:r>
          <w:t>От</w:t>
        </w:r>
        <w:proofErr w:type="spellEnd"/>
        <w:r>
          <w:t xml:space="preserve"> </w:t>
        </w:r>
        <w:proofErr w:type="spellStart"/>
        <w:r>
          <w:t>медицинските</w:t>
        </w:r>
        <w:proofErr w:type="spellEnd"/>
        <w:r>
          <w:t xml:space="preserve"> </w:t>
        </w:r>
        <w:proofErr w:type="spellStart"/>
        <w:r>
          <w:t>специалисти</w:t>
        </w:r>
        <w:proofErr w:type="spellEnd"/>
        <w:r>
          <w:t xml:space="preserve"> </w:t>
        </w:r>
        <w:proofErr w:type="spellStart"/>
        <w:r>
          <w:t>се</w:t>
        </w:r>
        <w:proofErr w:type="spellEnd"/>
        <w:r>
          <w:t xml:space="preserve"> </w:t>
        </w:r>
        <w:proofErr w:type="spellStart"/>
        <w:r>
          <w:t>изисква</w:t>
        </w:r>
        <w:proofErr w:type="spellEnd"/>
        <w:r>
          <w:t xml:space="preserve"> </w:t>
        </w:r>
        <w:proofErr w:type="spellStart"/>
        <w:r>
          <w:t>да</w:t>
        </w:r>
        <w:proofErr w:type="spellEnd"/>
        <w:r>
          <w:t xml:space="preserve"> </w:t>
        </w:r>
        <w:proofErr w:type="spellStart"/>
        <w:r>
          <w:t>съобщават</w:t>
        </w:r>
        <w:proofErr w:type="spellEnd"/>
        <w:r>
          <w:t xml:space="preserve"> </w:t>
        </w:r>
        <w:proofErr w:type="spellStart"/>
        <w:r>
          <w:t>всяка</w:t>
        </w:r>
        <w:proofErr w:type="spellEnd"/>
        <w:r>
          <w:t xml:space="preserve"> </w:t>
        </w:r>
        <w:proofErr w:type="spellStart"/>
        <w:r>
          <w:t>подозирана</w:t>
        </w:r>
        <w:proofErr w:type="spellEnd"/>
        <w:r>
          <w:t xml:space="preserve"> </w:t>
        </w:r>
        <w:proofErr w:type="spellStart"/>
        <w:r>
          <w:t>нежелана</w:t>
        </w:r>
        <w:proofErr w:type="spellEnd"/>
        <w:r>
          <w:t xml:space="preserve"> </w:t>
        </w:r>
        <w:proofErr w:type="spellStart"/>
        <w:r>
          <w:t>реакция</w:t>
        </w:r>
        <w:proofErr w:type="spellEnd"/>
        <w:r>
          <w:t xml:space="preserve"> </w:t>
        </w:r>
        <w:proofErr w:type="spellStart"/>
        <w:r>
          <w:t>чрез</w:t>
        </w:r>
        <w:proofErr w:type="spellEnd"/>
        <w:r>
          <w:t xml:space="preserve"> </w:t>
        </w:r>
        <w:proofErr w:type="spellStart"/>
        <w:r>
          <w:rPr>
            <w:shd w:val="clear" w:color="auto" w:fill="D9D9D9"/>
          </w:rPr>
          <w:t>национална</w:t>
        </w:r>
        <w:proofErr w:type="spellEnd"/>
        <w:r>
          <w:rPr>
            <w:shd w:val="clear" w:color="auto" w:fill="D9D9D9"/>
          </w:rPr>
          <w:t xml:space="preserve"> </w:t>
        </w:r>
        <w:proofErr w:type="spellStart"/>
        <w:r>
          <w:rPr>
            <w:shd w:val="clear" w:color="auto" w:fill="D9D9D9"/>
          </w:rPr>
          <w:t>система</w:t>
        </w:r>
        <w:proofErr w:type="spellEnd"/>
        <w:r>
          <w:rPr>
            <w:shd w:val="clear" w:color="auto" w:fill="D9D9D9"/>
          </w:rPr>
          <w:t xml:space="preserve"> </w:t>
        </w:r>
        <w:proofErr w:type="spellStart"/>
        <w:r>
          <w:rPr>
            <w:shd w:val="clear" w:color="auto" w:fill="D9D9D9"/>
          </w:rPr>
          <w:t>за</w:t>
        </w:r>
        <w:proofErr w:type="spellEnd"/>
        <w:r>
          <w:rPr>
            <w:shd w:val="clear" w:color="auto" w:fill="D9D9D9"/>
          </w:rPr>
          <w:t xml:space="preserve"> </w:t>
        </w:r>
        <w:proofErr w:type="spellStart"/>
        <w:r>
          <w:rPr>
            <w:shd w:val="clear" w:color="auto" w:fill="D9D9D9"/>
          </w:rPr>
          <w:t>съобщаване</w:t>
        </w:r>
        <w:proofErr w:type="spellEnd"/>
        <w:r>
          <w:rPr>
            <w:shd w:val="clear" w:color="auto" w:fill="D9D9D9"/>
          </w:rPr>
          <w:t xml:space="preserve">, </w:t>
        </w:r>
        <w:proofErr w:type="spellStart"/>
        <w:r>
          <w:rPr>
            <w:shd w:val="clear" w:color="auto" w:fill="D9D9D9"/>
          </w:rPr>
          <w:t>посочена</w:t>
        </w:r>
        <w:proofErr w:type="spellEnd"/>
        <w:r>
          <w:rPr>
            <w:shd w:val="clear" w:color="auto" w:fill="D9D9D9"/>
          </w:rPr>
          <w:t xml:space="preserve"> в </w:t>
        </w:r>
        <w:r>
          <w:fldChar w:fldCharType="begin"/>
        </w:r>
        <w:r>
          <w:instrText>HYPERLINK "http://www.ema.europa.eu/docs/en_GB/document_library/Template_or_form/2013/03/WC500139752.doc" \h</w:instrText>
        </w:r>
        <w:r>
          <w:fldChar w:fldCharType="separate"/>
        </w:r>
        <w:r w:rsidRPr="003E308C">
          <w:rPr>
            <w:color w:val="0000FF"/>
            <w:shd w:val="clear" w:color="auto" w:fill="D9D9D9"/>
          </w:rPr>
          <w:t>Приложение</w:t>
        </w:r>
        <w:r>
          <w:rPr>
            <w:color w:val="0000FF"/>
            <w:spacing w:val="1"/>
            <w:shd w:val="clear" w:color="auto" w:fill="D9D9D9"/>
            <w:lang w:val="bg-BG"/>
          </w:rPr>
          <w:t> </w:t>
        </w:r>
        <w:r w:rsidRPr="003E308C">
          <w:rPr>
            <w:color w:val="0000FF"/>
            <w:shd w:val="clear" w:color="auto" w:fill="D9D9D9"/>
          </w:rPr>
          <w:t>V</w:t>
        </w:r>
        <w:r>
          <w:fldChar w:fldCharType="end"/>
        </w:r>
        <w:r w:rsidRPr="00C77BE8">
          <w:t>.</w:t>
        </w:r>
      </w:ins>
    </w:p>
    <w:p w14:paraId="43B78B95" w14:textId="77777777" w:rsidR="00E07E41" w:rsidRDefault="00E07E41" w:rsidP="00B41312">
      <w:pPr>
        <w:pStyle w:val="BodyText"/>
        <w:widowControl/>
        <w:rPr>
          <w:ins w:id="634" w:author="Author"/>
          <w:sz w:val="14"/>
        </w:rPr>
      </w:pPr>
    </w:p>
    <w:p w14:paraId="7372BAC0" w14:textId="77777777" w:rsidR="00E07E41" w:rsidRPr="00F2436C" w:rsidRDefault="00E07E41" w:rsidP="00B41312">
      <w:pPr>
        <w:pStyle w:val="Heading1"/>
        <w:widowControl/>
        <w:tabs>
          <w:tab w:val="left" w:pos="540"/>
        </w:tabs>
        <w:ind w:left="0"/>
        <w:rPr>
          <w:ins w:id="635" w:author="Author"/>
          <w:lang w:val="bg-BG"/>
        </w:rPr>
      </w:pPr>
      <w:ins w:id="636" w:author="Author">
        <w:r>
          <w:rPr>
            <w:lang w:val="en-GB"/>
          </w:rPr>
          <w:t>4.9</w:t>
        </w:r>
        <w:r>
          <w:rPr>
            <w:lang w:val="en-GB"/>
          </w:rPr>
          <w:tab/>
        </w:r>
        <w:r w:rsidRPr="00F2436C">
          <w:rPr>
            <w:lang w:val="bg-BG"/>
          </w:rPr>
          <w:t>Предозиране</w:t>
        </w:r>
      </w:ins>
    </w:p>
    <w:p w14:paraId="13735FF9" w14:textId="77777777" w:rsidR="00E07E41" w:rsidRDefault="00E07E41" w:rsidP="00B41312">
      <w:pPr>
        <w:pStyle w:val="BodyText"/>
        <w:widowControl/>
        <w:rPr>
          <w:ins w:id="637" w:author="Author"/>
          <w:b/>
          <w:sz w:val="21"/>
        </w:rPr>
      </w:pPr>
    </w:p>
    <w:p w14:paraId="4C358FA0" w14:textId="77777777" w:rsidR="00E07E41" w:rsidRDefault="00E07E41" w:rsidP="00B41312">
      <w:pPr>
        <w:pStyle w:val="BodyText"/>
        <w:widowControl/>
        <w:rPr>
          <w:ins w:id="638" w:author="Author"/>
        </w:rPr>
      </w:pPr>
      <w:proofErr w:type="spellStart"/>
      <w:ins w:id="639" w:author="Author">
        <w:r>
          <w:t>Случаи</w:t>
        </w:r>
        <w:proofErr w:type="spellEnd"/>
        <w:r>
          <w:t xml:space="preserve"> </w:t>
        </w:r>
        <w:proofErr w:type="spellStart"/>
        <w:r>
          <w:t>на</w:t>
        </w:r>
        <w:proofErr w:type="spellEnd"/>
        <w:r>
          <w:t xml:space="preserve"> </w:t>
        </w:r>
        <w:proofErr w:type="spellStart"/>
        <w:r>
          <w:t>предозиране</w:t>
        </w:r>
        <w:proofErr w:type="spellEnd"/>
        <w:r>
          <w:t xml:space="preserve"> </w:t>
        </w:r>
        <w:proofErr w:type="spellStart"/>
        <w:r>
          <w:t>са</w:t>
        </w:r>
        <w:proofErr w:type="spellEnd"/>
        <w:r>
          <w:t xml:space="preserve"> </w:t>
        </w:r>
        <w:proofErr w:type="spellStart"/>
        <w:r>
          <w:t>съобщени</w:t>
        </w:r>
        <w:proofErr w:type="spellEnd"/>
        <w:r>
          <w:t xml:space="preserve"> </w:t>
        </w:r>
        <w:proofErr w:type="spellStart"/>
        <w:r>
          <w:t>при</w:t>
        </w:r>
        <w:proofErr w:type="spellEnd"/>
        <w:r>
          <w:t xml:space="preserve"> </w:t>
        </w:r>
        <w:proofErr w:type="spellStart"/>
        <w:r>
          <w:t>клиничните</w:t>
        </w:r>
        <w:proofErr w:type="spellEnd"/>
        <w:r>
          <w:t xml:space="preserve"> </w:t>
        </w:r>
        <w:proofErr w:type="spellStart"/>
        <w:r>
          <w:t>проучвания</w:t>
        </w:r>
        <w:proofErr w:type="spellEnd"/>
        <w:r>
          <w:t xml:space="preserve"> </w:t>
        </w:r>
        <w:proofErr w:type="spellStart"/>
        <w:r>
          <w:t>при</w:t>
        </w:r>
        <w:proofErr w:type="spellEnd"/>
        <w:r>
          <w:t xml:space="preserve"> </w:t>
        </w:r>
        <w:proofErr w:type="spellStart"/>
        <w:r>
          <w:t>пациенти</w:t>
        </w:r>
        <w:proofErr w:type="spellEnd"/>
        <w:r>
          <w:t xml:space="preserve"> с </w:t>
        </w:r>
        <w:proofErr w:type="spellStart"/>
        <w:r>
          <w:t>влажна</w:t>
        </w:r>
        <w:proofErr w:type="spellEnd"/>
        <w:r>
          <w:t xml:space="preserve"> ВДМ и </w:t>
        </w:r>
        <w:proofErr w:type="spellStart"/>
        <w:r>
          <w:t>при</w:t>
        </w:r>
        <w:proofErr w:type="spellEnd"/>
        <w:r>
          <w:t xml:space="preserve"> </w:t>
        </w:r>
        <w:proofErr w:type="spellStart"/>
        <w:r>
          <w:t>постмаркетинговия</w:t>
        </w:r>
        <w:proofErr w:type="spellEnd"/>
        <w:r>
          <w:t xml:space="preserve"> </w:t>
        </w:r>
        <w:proofErr w:type="spellStart"/>
        <w:r>
          <w:t>опит</w:t>
        </w:r>
        <w:proofErr w:type="spellEnd"/>
        <w:r>
          <w:t xml:space="preserve">. </w:t>
        </w:r>
        <w:proofErr w:type="spellStart"/>
        <w:r>
          <w:t>Нежеланите</w:t>
        </w:r>
        <w:proofErr w:type="spellEnd"/>
        <w:r>
          <w:t xml:space="preserve"> </w:t>
        </w:r>
        <w:proofErr w:type="spellStart"/>
        <w:r>
          <w:t>реакции</w:t>
        </w:r>
        <w:proofErr w:type="spellEnd"/>
        <w:r>
          <w:t xml:space="preserve">, </w:t>
        </w:r>
        <w:proofErr w:type="spellStart"/>
        <w:r>
          <w:t>свързвани</w:t>
        </w:r>
        <w:proofErr w:type="spellEnd"/>
        <w:r>
          <w:t xml:space="preserve"> с </w:t>
        </w:r>
        <w:proofErr w:type="spellStart"/>
        <w:r>
          <w:t>тези</w:t>
        </w:r>
        <w:proofErr w:type="spellEnd"/>
        <w:r>
          <w:t xml:space="preserve"> </w:t>
        </w:r>
        <w:proofErr w:type="spellStart"/>
        <w:r>
          <w:t>съобщени</w:t>
        </w:r>
        <w:proofErr w:type="spellEnd"/>
        <w:r>
          <w:t xml:space="preserve"> </w:t>
        </w:r>
        <w:proofErr w:type="spellStart"/>
        <w:r>
          <w:t>случаи</w:t>
        </w:r>
        <w:proofErr w:type="spellEnd"/>
        <w:r>
          <w:t xml:space="preserve">, </w:t>
        </w:r>
        <w:proofErr w:type="spellStart"/>
        <w:r>
          <w:t>са</w:t>
        </w:r>
        <w:proofErr w:type="spellEnd"/>
        <w:r>
          <w:t xml:space="preserve"> </w:t>
        </w:r>
        <w:proofErr w:type="spellStart"/>
        <w:r>
          <w:t>повишено</w:t>
        </w:r>
        <w:proofErr w:type="spellEnd"/>
        <w:r>
          <w:t xml:space="preserve"> </w:t>
        </w:r>
        <w:proofErr w:type="spellStart"/>
        <w:r>
          <w:t>вътреочно</w:t>
        </w:r>
        <w:proofErr w:type="spellEnd"/>
        <w:r>
          <w:t xml:space="preserve"> </w:t>
        </w:r>
        <w:proofErr w:type="spellStart"/>
        <w:r>
          <w:t>налягане</w:t>
        </w:r>
        <w:proofErr w:type="spellEnd"/>
        <w:r>
          <w:t xml:space="preserve">, </w:t>
        </w:r>
        <w:proofErr w:type="spellStart"/>
        <w:r>
          <w:t>преходна</w:t>
        </w:r>
        <w:proofErr w:type="spellEnd"/>
        <w:r>
          <w:t xml:space="preserve"> </w:t>
        </w:r>
        <w:proofErr w:type="spellStart"/>
        <w:r>
          <w:t>слепота</w:t>
        </w:r>
        <w:proofErr w:type="spellEnd"/>
        <w:r>
          <w:t xml:space="preserve">, </w:t>
        </w:r>
        <w:proofErr w:type="spellStart"/>
        <w:r>
          <w:t>намалена</w:t>
        </w:r>
        <w:proofErr w:type="spellEnd"/>
        <w:r>
          <w:t xml:space="preserve"> </w:t>
        </w:r>
        <w:proofErr w:type="spellStart"/>
        <w:r>
          <w:t>зрителна</w:t>
        </w:r>
        <w:proofErr w:type="spellEnd"/>
        <w:r>
          <w:t xml:space="preserve"> </w:t>
        </w:r>
        <w:proofErr w:type="spellStart"/>
        <w:r>
          <w:t>острота</w:t>
        </w:r>
        <w:proofErr w:type="spellEnd"/>
        <w:r>
          <w:t xml:space="preserve">, </w:t>
        </w:r>
        <w:proofErr w:type="spellStart"/>
        <w:r>
          <w:t>едем</w:t>
        </w:r>
        <w:proofErr w:type="spellEnd"/>
        <w:r>
          <w:t xml:space="preserve"> </w:t>
        </w:r>
        <w:proofErr w:type="spellStart"/>
        <w:r>
          <w:t>на</w:t>
        </w:r>
        <w:proofErr w:type="spellEnd"/>
        <w:r>
          <w:t xml:space="preserve"> </w:t>
        </w:r>
        <w:proofErr w:type="spellStart"/>
        <w:r>
          <w:t>роговицата</w:t>
        </w:r>
        <w:proofErr w:type="spellEnd"/>
        <w:r>
          <w:t xml:space="preserve">, </w:t>
        </w:r>
        <w:proofErr w:type="spellStart"/>
        <w:r>
          <w:t>корнеална</w:t>
        </w:r>
        <w:proofErr w:type="spellEnd"/>
        <w:r>
          <w:t xml:space="preserve"> </w:t>
        </w:r>
        <w:proofErr w:type="spellStart"/>
        <w:r>
          <w:t>болка</w:t>
        </w:r>
        <w:proofErr w:type="spellEnd"/>
        <w:r>
          <w:t xml:space="preserve"> и </w:t>
        </w:r>
        <w:proofErr w:type="spellStart"/>
        <w:r>
          <w:t>болка</w:t>
        </w:r>
        <w:proofErr w:type="spellEnd"/>
        <w:r>
          <w:t xml:space="preserve"> в </w:t>
        </w:r>
        <w:proofErr w:type="spellStart"/>
        <w:r>
          <w:t>окото</w:t>
        </w:r>
        <w:proofErr w:type="spellEnd"/>
        <w:r>
          <w:t xml:space="preserve">. В </w:t>
        </w:r>
        <w:proofErr w:type="spellStart"/>
        <w:r>
          <w:t>случай</w:t>
        </w:r>
        <w:proofErr w:type="spellEnd"/>
        <w:r>
          <w:t xml:space="preserve"> </w:t>
        </w:r>
        <w:proofErr w:type="spellStart"/>
        <w:r>
          <w:t>на</w:t>
        </w:r>
        <w:proofErr w:type="spellEnd"/>
        <w:r>
          <w:t xml:space="preserve"> </w:t>
        </w:r>
        <w:proofErr w:type="spellStart"/>
        <w:r>
          <w:t>предозиране</w:t>
        </w:r>
        <w:proofErr w:type="spellEnd"/>
        <w:r>
          <w:t xml:space="preserve">, </w:t>
        </w:r>
        <w:proofErr w:type="spellStart"/>
        <w:r w:rsidRPr="00B00454">
          <w:rPr>
            <w:rFonts w:hint="eastAsia"/>
          </w:rPr>
          <w:t>вътреочното</w:t>
        </w:r>
        <w:proofErr w:type="spellEnd"/>
        <w:r w:rsidRPr="00B00454">
          <w:t xml:space="preserve"> </w:t>
        </w:r>
        <w:proofErr w:type="spellStart"/>
        <w:r w:rsidRPr="00B00454">
          <w:t>налягане</w:t>
        </w:r>
        <w:proofErr w:type="spellEnd"/>
        <w:r w:rsidRPr="00B00454">
          <w:t xml:space="preserve"> </w:t>
        </w:r>
        <w:proofErr w:type="spellStart"/>
        <w:r w:rsidRPr="00B00454">
          <w:t>трябва</w:t>
        </w:r>
        <w:proofErr w:type="spellEnd"/>
        <w:r w:rsidRPr="00B00454">
          <w:t xml:space="preserve"> </w:t>
        </w:r>
        <w:proofErr w:type="spellStart"/>
        <w:r w:rsidRPr="00B00454">
          <w:t>да</w:t>
        </w:r>
        <w:proofErr w:type="spellEnd"/>
        <w:r w:rsidRPr="00B00454">
          <w:t xml:space="preserve"> </w:t>
        </w:r>
        <w:proofErr w:type="spellStart"/>
        <w:r w:rsidRPr="00B00454">
          <w:t>се</w:t>
        </w:r>
        <w:proofErr w:type="spellEnd"/>
        <w:r w:rsidRPr="00B00454">
          <w:t xml:space="preserve"> </w:t>
        </w:r>
        <w:proofErr w:type="spellStart"/>
        <w:r w:rsidRPr="00B00454">
          <w:t>проследява</w:t>
        </w:r>
        <w:proofErr w:type="spellEnd"/>
        <w:r w:rsidRPr="00B00454">
          <w:t xml:space="preserve"> и </w:t>
        </w:r>
        <w:proofErr w:type="spellStart"/>
        <w:r w:rsidRPr="00B00454">
          <w:t>лекува</w:t>
        </w:r>
        <w:proofErr w:type="spellEnd"/>
        <w:r w:rsidRPr="00B00454">
          <w:t xml:space="preserve"> </w:t>
        </w:r>
        <w:proofErr w:type="spellStart"/>
        <w:r>
          <w:t>по</w:t>
        </w:r>
        <w:proofErr w:type="spellEnd"/>
        <w:r>
          <w:t xml:space="preserve"> </w:t>
        </w:r>
        <w:proofErr w:type="spellStart"/>
        <w:r>
          <w:t>преценка</w:t>
        </w:r>
        <w:proofErr w:type="spellEnd"/>
        <w:r>
          <w:t xml:space="preserve"> </w:t>
        </w:r>
        <w:proofErr w:type="spellStart"/>
        <w:r>
          <w:t>на</w:t>
        </w:r>
        <w:proofErr w:type="spellEnd"/>
        <w:r>
          <w:t xml:space="preserve"> </w:t>
        </w:r>
        <w:proofErr w:type="spellStart"/>
        <w:r>
          <w:t>лекуващия</w:t>
        </w:r>
        <w:proofErr w:type="spellEnd"/>
        <w:r>
          <w:t xml:space="preserve"> </w:t>
        </w:r>
        <w:proofErr w:type="spellStart"/>
        <w:r>
          <w:t>лекар</w:t>
        </w:r>
        <w:proofErr w:type="spellEnd"/>
        <w:r>
          <w:t>.</w:t>
        </w:r>
      </w:ins>
    </w:p>
    <w:p w14:paraId="3DD3C17F" w14:textId="77777777" w:rsidR="00E07E41" w:rsidRDefault="00E07E41" w:rsidP="00B41312">
      <w:pPr>
        <w:widowControl/>
        <w:rPr>
          <w:ins w:id="640" w:author="Author"/>
        </w:rPr>
      </w:pPr>
    </w:p>
    <w:p w14:paraId="7FB2ECD7" w14:textId="77777777" w:rsidR="00E07E41" w:rsidRPr="00BB2A52" w:rsidRDefault="00E07E41" w:rsidP="00B41312">
      <w:pPr>
        <w:widowControl/>
        <w:rPr>
          <w:ins w:id="641" w:author="Author"/>
        </w:rPr>
      </w:pPr>
    </w:p>
    <w:p w14:paraId="0E34EDCB" w14:textId="77777777" w:rsidR="00E07E41" w:rsidRPr="00F2436C" w:rsidRDefault="00E07E41" w:rsidP="00B41312">
      <w:pPr>
        <w:pStyle w:val="Heading1"/>
        <w:widowControl/>
        <w:tabs>
          <w:tab w:val="left" w:pos="540"/>
        </w:tabs>
        <w:ind w:left="0"/>
        <w:rPr>
          <w:ins w:id="642" w:author="Author"/>
          <w:lang w:val="bg-BG"/>
        </w:rPr>
      </w:pPr>
      <w:ins w:id="643" w:author="Author">
        <w:r>
          <w:rPr>
            <w:lang w:val="en-GB"/>
          </w:rPr>
          <w:t>5.</w:t>
        </w:r>
        <w:r>
          <w:rPr>
            <w:lang w:val="en-GB"/>
          </w:rPr>
          <w:tab/>
        </w:r>
        <w:r w:rsidRPr="00F2436C">
          <w:rPr>
            <w:lang w:val="bg-BG"/>
          </w:rPr>
          <w:t>ФАРМАКОЛОГИЧНИ СВОЙСТВА</w:t>
        </w:r>
      </w:ins>
    </w:p>
    <w:p w14:paraId="1F9337A0" w14:textId="77777777" w:rsidR="00E07E41" w:rsidRDefault="00E07E41" w:rsidP="00B41312">
      <w:pPr>
        <w:pStyle w:val="BodyText"/>
        <w:widowControl/>
        <w:rPr>
          <w:ins w:id="644" w:author="Author"/>
          <w:b/>
        </w:rPr>
      </w:pPr>
    </w:p>
    <w:p w14:paraId="6DC9B569" w14:textId="77777777" w:rsidR="00E07E41" w:rsidRPr="00F2436C" w:rsidRDefault="00E07E41" w:rsidP="00B41312">
      <w:pPr>
        <w:pStyle w:val="Heading1"/>
        <w:widowControl/>
        <w:tabs>
          <w:tab w:val="left" w:pos="540"/>
        </w:tabs>
        <w:ind w:left="0"/>
        <w:rPr>
          <w:ins w:id="645" w:author="Author"/>
        </w:rPr>
      </w:pPr>
      <w:ins w:id="646" w:author="Author">
        <w:r>
          <w:t>5.1</w:t>
        </w:r>
        <w:r>
          <w:tab/>
        </w:r>
        <w:proofErr w:type="spellStart"/>
        <w:r w:rsidRPr="00F2436C">
          <w:t>Фармакодинамични</w:t>
        </w:r>
        <w:proofErr w:type="spellEnd"/>
        <w:r w:rsidRPr="00F2436C">
          <w:t xml:space="preserve"> </w:t>
        </w:r>
        <w:proofErr w:type="spellStart"/>
        <w:r w:rsidRPr="00F2436C">
          <w:t>свойства</w:t>
        </w:r>
        <w:proofErr w:type="spellEnd"/>
      </w:ins>
    </w:p>
    <w:p w14:paraId="6E417780" w14:textId="77777777" w:rsidR="00E07E41" w:rsidRDefault="00E07E41" w:rsidP="00B41312">
      <w:pPr>
        <w:pStyle w:val="BodyText"/>
        <w:widowControl/>
        <w:spacing w:before="6"/>
        <w:rPr>
          <w:ins w:id="647" w:author="Author"/>
          <w:b/>
          <w:sz w:val="21"/>
        </w:rPr>
      </w:pPr>
    </w:p>
    <w:p w14:paraId="60925B2A" w14:textId="77777777" w:rsidR="00E07E41" w:rsidRPr="00C77BE8" w:rsidRDefault="00E07E41" w:rsidP="00B41312">
      <w:pPr>
        <w:pStyle w:val="BodyText"/>
        <w:widowControl/>
        <w:spacing w:before="1"/>
        <w:rPr>
          <w:ins w:id="648" w:author="Author"/>
          <w:lang w:val="bg-BG"/>
        </w:rPr>
      </w:pPr>
      <w:ins w:id="649" w:author="Author">
        <w:r w:rsidRPr="00C77BE8">
          <w:rPr>
            <w:lang w:val="bg-BG"/>
          </w:rPr>
          <w:t xml:space="preserve">Фармакотерапевтична група: Офталмологични </w:t>
        </w:r>
        <w:r>
          <w:rPr>
            <w:lang w:val="bg-BG"/>
          </w:rPr>
          <w:t>средства</w:t>
        </w:r>
        <w:r w:rsidRPr="00C77BE8">
          <w:rPr>
            <w:lang w:val="bg-BG"/>
          </w:rPr>
          <w:t xml:space="preserve">, антинеоваскуларизиращи средства, </w:t>
        </w:r>
        <w:r>
          <w:t>ATC</w:t>
        </w:r>
        <w:r w:rsidRPr="00C77BE8">
          <w:rPr>
            <w:lang w:val="bg-BG"/>
          </w:rPr>
          <w:t xml:space="preserve"> код: </w:t>
        </w:r>
        <w:r>
          <w:t>S</w:t>
        </w:r>
        <w:r w:rsidRPr="00C77BE8">
          <w:rPr>
            <w:lang w:val="bg-BG"/>
          </w:rPr>
          <w:t>01</w:t>
        </w:r>
        <w:r>
          <w:t>LA</w:t>
        </w:r>
        <w:r w:rsidRPr="00C77BE8">
          <w:rPr>
            <w:lang w:val="bg-BG"/>
          </w:rPr>
          <w:t>04</w:t>
        </w:r>
      </w:ins>
    </w:p>
    <w:p w14:paraId="69C04939" w14:textId="77777777" w:rsidR="00E07E41" w:rsidRPr="00290DFB" w:rsidRDefault="00E07E41" w:rsidP="00B41312">
      <w:pPr>
        <w:widowControl/>
        <w:adjustRightInd w:val="0"/>
        <w:rPr>
          <w:ins w:id="650" w:author="Author"/>
          <w:rFonts w:eastAsia="맑은 고딕"/>
          <w:noProof/>
          <w:lang w:val="bg-BG" w:eastAsia="ko-KR"/>
        </w:rPr>
      </w:pPr>
    </w:p>
    <w:p w14:paraId="10C6104A" w14:textId="77777777" w:rsidR="00E07E41" w:rsidRPr="00BB11BD" w:rsidRDefault="00E07E41" w:rsidP="00B41312">
      <w:pPr>
        <w:widowControl/>
        <w:adjustRightInd w:val="0"/>
        <w:rPr>
          <w:ins w:id="651" w:author="Author"/>
          <w:b/>
          <w:i/>
          <w:lang w:val="bg-BG"/>
        </w:rPr>
      </w:pPr>
      <w:ins w:id="652" w:author="Author">
        <w:r>
          <w:rPr>
            <w:rFonts w:eastAsia="맑은 고딕"/>
            <w:noProof/>
            <w:lang w:eastAsia="ko-KR"/>
          </w:rPr>
          <w:t>Byooviz</w:t>
        </w:r>
        <w:r w:rsidRPr="00290DFB">
          <w:rPr>
            <w:rFonts w:eastAsia="맑은 고딕"/>
            <w:noProof/>
            <w:lang w:val="bg-BG" w:eastAsia="ko-KR"/>
          </w:rPr>
          <w:t xml:space="preserve"> </w:t>
        </w:r>
        <w:r w:rsidRPr="00BB11BD">
          <w:rPr>
            <w:lang w:val="bg-BG"/>
          </w:rPr>
          <w:t xml:space="preserve">е биологично подобен лекарствен продукт. Подробна информация е предоставена на уебсайта на Европейската агенция по лекарствата </w:t>
        </w:r>
        <w:r>
          <w:rPr>
            <w:lang w:val="bg-BG"/>
          </w:rPr>
          <w:fldChar w:fldCharType="begin"/>
        </w:r>
        <w:r>
          <w:rPr>
            <w:lang w:val="bg-BG"/>
          </w:rPr>
          <w:instrText>HYPERLINK "</w:instrText>
        </w:r>
        <w:r w:rsidRPr="00102100">
          <w:instrText>https</w:instrText>
        </w:r>
        <w:r w:rsidRPr="00732B84">
          <w:rPr>
            <w:lang w:val="bg-BG"/>
            <w:rPrChange w:id="653" w:author="Author">
              <w:rPr/>
            </w:rPrChange>
          </w:rPr>
          <w:instrText>://</w:instrText>
        </w:r>
        <w:r w:rsidRPr="00102100">
          <w:instrText>www</w:instrText>
        </w:r>
        <w:r w:rsidRPr="00732B84">
          <w:rPr>
            <w:lang w:val="bg-BG"/>
            <w:rPrChange w:id="654" w:author="Author">
              <w:rPr/>
            </w:rPrChange>
          </w:rPr>
          <w:instrText>.</w:instrText>
        </w:r>
        <w:r w:rsidRPr="00102100">
          <w:instrText>ema</w:instrText>
        </w:r>
        <w:r w:rsidRPr="00732B84">
          <w:rPr>
            <w:lang w:val="bg-BG"/>
            <w:rPrChange w:id="655" w:author="Author">
              <w:rPr/>
            </w:rPrChange>
          </w:rPr>
          <w:instrText>.</w:instrText>
        </w:r>
        <w:r w:rsidRPr="00102100">
          <w:instrText>europa</w:instrText>
        </w:r>
        <w:r w:rsidRPr="00732B84">
          <w:rPr>
            <w:lang w:val="bg-BG"/>
            <w:rPrChange w:id="656" w:author="Author">
              <w:rPr/>
            </w:rPrChange>
          </w:rPr>
          <w:instrText>.</w:instrText>
        </w:r>
        <w:r w:rsidRPr="00102100">
          <w:instrText>eu</w:instrText>
        </w:r>
        <w:r>
          <w:rPr>
            <w:lang w:val="bg-BG"/>
          </w:rPr>
          <w:instrText>"</w:instrText>
        </w:r>
        <w:r>
          <w:rPr>
            <w:lang w:val="bg-BG"/>
          </w:rPr>
          <w:fldChar w:fldCharType="separate"/>
        </w:r>
        <w:r w:rsidRPr="00291056">
          <w:rPr>
            <w:rStyle w:val="Hyperlink"/>
            <w:lang w:val="bg-BG"/>
          </w:rPr>
          <w:t>http</w:t>
        </w:r>
        <w:r w:rsidRPr="00291056">
          <w:rPr>
            <w:rStyle w:val="Hyperlink"/>
          </w:rPr>
          <w:t>s</w:t>
        </w:r>
        <w:r w:rsidRPr="00291056">
          <w:rPr>
            <w:rStyle w:val="Hyperlink"/>
            <w:lang w:val="bg-BG"/>
          </w:rPr>
          <w:t>://www.ema.europa.eu</w:t>
        </w:r>
        <w:r>
          <w:rPr>
            <w:lang w:val="bg-BG"/>
          </w:rPr>
          <w:fldChar w:fldCharType="end"/>
        </w:r>
        <w:r w:rsidRPr="00BB11BD">
          <w:rPr>
            <w:lang w:val="bg-BG"/>
          </w:rPr>
          <w:t>.</w:t>
        </w:r>
      </w:ins>
    </w:p>
    <w:p w14:paraId="196B8EAC" w14:textId="77777777" w:rsidR="00E07E41" w:rsidRPr="00C77BE8" w:rsidRDefault="00E07E41" w:rsidP="00B41312">
      <w:pPr>
        <w:pStyle w:val="BodyText"/>
        <w:widowControl/>
        <w:rPr>
          <w:ins w:id="657" w:author="Author"/>
          <w:lang w:val="bg-BG"/>
        </w:rPr>
      </w:pPr>
    </w:p>
    <w:p w14:paraId="4E4D2145" w14:textId="77777777" w:rsidR="00E07E41" w:rsidRPr="003E308C" w:rsidRDefault="00E07E41" w:rsidP="00B41312">
      <w:pPr>
        <w:pStyle w:val="BodyText"/>
        <w:widowControl/>
        <w:rPr>
          <w:ins w:id="658" w:author="Author"/>
          <w:u w:val="single"/>
          <w:lang w:val="bg-BG"/>
        </w:rPr>
      </w:pPr>
      <w:ins w:id="659" w:author="Author">
        <w:r w:rsidRPr="00C77BE8">
          <w:rPr>
            <w:u w:val="single"/>
            <w:lang w:val="bg-BG"/>
          </w:rPr>
          <w:t>Механизъм на действие</w:t>
        </w:r>
      </w:ins>
    </w:p>
    <w:p w14:paraId="0002242B" w14:textId="77777777" w:rsidR="00E07E41" w:rsidRPr="00C77BE8" w:rsidRDefault="00E07E41" w:rsidP="00B41312">
      <w:pPr>
        <w:pStyle w:val="BodyText"/>
        <w:widowControl/>
        <w:rPr>
          <w:ins w:id="660" w:author="Author"/>
          <w:lang w:val="bg-BG"/>
        </w:rPr>
      </w:pPr>
    </w:p>
    <w:p w14:paraId="6D323FC3" w14:textId="77777777" w:rsidR="00E07E41" w:rsidRPr="00C77BE8" w:rsidRDefault="00E07E41" w:rsidP="00B41312">
      <w:pPr>
        <w:pStyle w:val="BodyText"/>
        <w:widowControl/>
        <w:rPr>
          <w:ins w:id="661" w:author="Author"/>
          <w:lang w:val="bg-BG"/>
        </w:rPr>
      </w:pPr>
      <w:ins w:id="662" w:author="Author">
        <w:r w:rsidRPr="00C77BE8">
          <w:rPr>
            <w:lang w:val="bg-BG"/>
          </w:rPr>
          <w:t xml:space="preserve">Ранибизумаб е фрагмент от хуманизирано </w:t>
        </w:r>
        <w:r>
          <w:rPr>
            <w:lang w:val="bg-BG"/>
          </w:rPr>
          <w:t xml:space="preserve">рекомбинантно </w:t>
        </w:r>
        <w:r w:rsidRPr="00C77BE8">
          <w:rPr>
            <w:lang w:val="bg-BG"/>
          </w:rPr>
          <w:t xml:space="preserve">моноклонално антитяло, насочен срещу човешкия съдов ендотеален растежен фактор </w:t>
        </w:r>
        <w:r w:rsidRPr="00BF331D">
          <w:t>A</w:t>
        </w:r>
        <w:r w:rsidRPr="00C77BE8">
          <w:rPr>
            <w:lang w:val="bg-BG"/>
          </w:rPr>
          <w:t xml:space="preserve"> (</w:t>
        </w:r>
        <w:r w:rsidRPr="00BF331D">
          <w:t>VEGF</w:t>
        </w:r>
        <w:r w:rsidRPr="00C77BE8">
          <w:rPr>
            <w:lang w:val="bg-BG"/>
          </w:rPr>
          <w:t>-</w:t>
        </w:r>
        <w:r w:rsidRPr="00BF331D">
          <w:t>A</w:t>
        </w:r>
        <w:r w:rsidRPr="00C77BE8">
          <w:rPr>
            <w:lang w:val="bg-BG"/>
          </w:rPr>
          <w:t xml:space="preserve">). Той се свързва с висок афинитет към </w:t>
        </w:r>
        <w:r w:rsidRPr="00BF331D">
          <w:t>VEGF</w:t>
        </w:r>
        <w:r w:rsidRPr="00C77BE8">
          <w:rPr>
            <w:lang w:val="bg-BG"/>
          </w:rPr>
          <w:t>-</w:t>
        </w:r>
        <w:r w:rsidRPr="00BF331D">
          <w:t>A</w:t>
        </w:r>
        <w:r w:rsidRPr="00C77BE8">
          <w:rPr>
            <w:lang w:val="bg-BG"/>
          </w:rPr>
          <w:t xml:space="preserve"> </w:t>
        </w:r>
        <w:r w:rsidRPr="00C77BE8">
          <w:rPr>
            <w:position w:val="2"/>
            <w:lang w:val="bg-BG"/>
          </w:rPr>
          <w:t xml:space="preserve">изоформите (напр. </w:t>
        </w:r>
        <w:r w:rsidRPr="00BF331D">
          <w:rPr>
            <w:position w:val="2"/>
          </w:rPr>
          <w:t>VEGF</w:t>
        </w:r>
        <w:r w:rsidRPr="00B5224B">
          <w:rPr>
            <w:lang w:val="bg-BG"/>
          </w:rPr>
          <w:t>110</w:t>
        </w:r>
        <w:r w:rsidRPr="00C77BE8">
          <w:rPr>
            <w:position w:val="2"/>
            <w:lang w:val="bg-BG"/>
          </w:rPr>
          <w:t xml:space="preserve">, </w:t>
        </w:r>
        <w:r w:rsidRPr="00BF331D">
          <w:rPr>
            <w:position w:val="2"/>
          </w:rPr>
          <w:t>VEGF</w:t>
        </w:r>
        <w:r w:rsidRPr="00C77BE8">
          <w:rPr>
            <w:lang w:val="bg-BG"/>
          </w:rPr>
          <w:t xml:space="preserve">121 </w:t>
        </w:r>
        <w:r w:rsidRPr="00C77BE8">
          <w:rPr>
            <w:position w:val="2"/>
            <w:lang w:val="bg-BG"/>
          </w:rPr>
          <w:t xml:space="preserve">и </w:t>
        </w:r>
        <w:r w:rsidRPr="00BF331D">
          <w:rPr>
            <w:position w:val="2"/>
          </w:rPr>
          <w:t>VEGF</w:t>
        </w:r>
        <w:r w:rsidRPr="00C77BE8">
          <w:rPr>
            <w:lang w:val="bg-BG"/>
          </w:rPr>
          <w:t>165</w:t>
        </w:r>
        <w:r w:rsidRPr="00C77BE8">
          <w:rPr>
            <w:position w:val="2"/>
            <w:lang w:val="bg-BG"/>
          </w:rPr>
          <w:t xml:space="preserve">) и по този начин предпазва свързването на </w:t>
        </w:r>
        <w:r w:rsidRPr="00BF331D">
          <w:t>VEGF</w:t>
        </w:r>
        <w:r w:rsidRPr="00C77BE8">
          <w:rPr>
            <w:lang w:val="bg-BG"/>
          </w:rPr>
          <w:t>-</w:t>
        </w:r>
        <w:r w:rsidRPr="00BF331D">
          <w:t>A</w:t>
        </w:r>
        <w:r w:rsidRPr="00C77BE8">
          <w:rPr>
            <w:lang w:val="bg-BG"/>
          </w:rPr>
          <w:t xml:space="preserve"> към неговите рецептори </w:t>
        </w:r>
        <w:r w:rsidRPr="00BF331D">
          <w:t>VEGFR</w:t>
        </w:r>
        <w:r w:rsidRPr="00C77BE8">
          <w:rPr>
            <w:lang w:val="bg-BG"/>
          </w:rPr>
          <w:t xml:space="preserve">-1 и </w:t>
        </w:r>
        <w:r w:rsidRPr="00BF331D">
          <w:t>VEGFR</w:t>
        </w:r>
        <w:r w:rsidRPr="00C77BE8">
          <w:rPr>
            <w:lang w:val="bg-BG"/>
          </w:rPr>
          <w:t xml:space="preserve">-2. Свързването на </w:t>
        </w:r>
        <w:r w:rsidRPr="00BF331D">
          <w:t>VEGF</w:t>
        </w:r>
        <w:r w:rsidRPr="00C77BE8">
          <w:rPr>
            <w:lang w:val="bg-BG"/>
          </w:rPr>
          <w:t>-</w:t>
        </w:r>
        <w:r w:rsidRPr="00BF331D">
          <w:t>A</w:t>
        </w:r>
        <w:r w:rsidRPr="00C77BE8">
          <w:rPr>
            <w:lang w:val="bg-BG"/>
          </w:rPr>
          <w:t xml:space="preserve"> с неговите рецептори води до ендотелиална клетъчна пролиферация и неоваскуларизация, също и до съдово изтичане, всяко от които се счита, че допринася за прогресията на неоваскуларната форма на </w:t>
        </w:r>
        <w:r w:rsidRPr="00C77BE8">
          <w:rPr>
            <w:lang w:val="bg-BG"/>
          </w:rPr>
          <w:lastRenderedPageBreak/>
          <w:t>възрастово-обусловена макулна дегенерация, патологичната миопия и ХНВ или на зрителни нарушения, предизвикани от диабетния макулен едем или макулния едем вследствие на ВОР.</w:t>
        </w:r>
      </w:ins>
    </w:p>
    <w:p w14:paraId="3BC51A3F" w14:textId="77777777" w:rsidR="00E07E41" w:rsidRPr="00C77BE8" w:rsidRDefault="00E07E41" w:rsidP="00B41312">
      <w:pPr>
        <w:pStyle w:val="BodyText"/>
        <w:widowControl/>
        <w:rPr>
          <w:ins w:id="663" w:author="Author"/>
          <w:lang w:val="bg-BG"/>
        </w:rPr>
      </w:pPr>
    </w:p>
    <w:p w14:paraId="138CB4A3" w14:textId="77777777" w:rsidR="00E07E41" w:rsidRPr="00C77BE8" w:rsidRDefault="00E07E41" w:rsidP="00B41312">
      <w:pPr>
        <w:pStyle w:val="BodyText"/>
        <w:keepNext/>
        <w:widowControl/>
        <w:rPr>
          <w:ins w:id="664" w:author="Author"/>
          <w:lang w:val="bg-BG"/>
        </w:rPr>
      </w:pPr>
      <w:ins w:id="665" w:author="Author">
        <w:r w:rsidRPr="00C77BE8">
          <w:rPr>
            <w:u w:val="single"/>
            <w:lang w:val="bg-BG"/>
          </w:rPr>
          <w:t>Клинична ефикасност и безопасност</w:t>
        </w:r>
      </w:ins>
    </w:p>
    <w:p w14:paraId="17FA8B36" w14:textId="77777777" w:rsidR="00E07E41" w:rsidRPr="00C77BE8" w:rsidRDefault="00E07E41" w:rsidP="00B41312">
      <w:pPr>
        <w:pStyle w:val="BodyText"/>
        <w:keepNext/>
        <w:widowControl/>
        <w:rPr>
          <w:ins w:id="666" w:author="Author"/>
          <w:lang w:val="bg-BG"/>
        </w:rPr>
      </w:pPr>
    </w:p>
    <w:p w14:paraId="01BB60BA" w14:textId="77777777" w:rsidR="00E07E41" w:rsidRPr="00C77BE8" w:rsidRDefault="00E07E41" w:rsidP="00B41312">
      <w:pPr>
        <w:keepNext/>
        <w:widowControl/>
        <w:rPr>
          <w:ins w:id="667" w:author="Author"/>
          <w:i/>
          <w:lang w:val="bg-BG"/>
        </w:rPr>
      </w:pPr>
      <w:ins w:id="668" w:author="Author">
        <w:r w:rsidRPr="00C77BE8">
          <w:rPr>
            <w:i/>
            <w:u w:val="single"/>
            <w:lang w:val="bg-BG"/>
          </w:rPr>
          <w:t>Лечение на влажна ВДМ</w:t>
        </w:r>
      </w:ins>
    </w:p>
    <w:p w14:paraId="0C7A6556" w14:textId="77777777" w:rsidR="00E07E41" w:rsidRPr="00C77BE8" w:rsidRDefault="00E07E41" w:rsidP="00B41312">
      <w:pPr>
        <w:pStyle w:val="BodyText"/>
        <w:widowControl/>
        <w:rPr>
          <w:ins w:id="669" w:author="Author"/>
          <w:lang w:val="bg-BG"/>
        </w:rPr>
      </w:pPr>
      <w:ins w:id="670" w:author="Author">
        <w:r w:rsidRPr="00C77BE8">
          <w:rPr>
            <w:lang w:val="bg-BG"/>
          </w:rPr>
          <w:t xml:space="preserve">При влажна ВДМ клиничната безопасност и ефикасност на </w:t>
        </w:r>
        <w:r w:rsidRPr="00BF331D">
          <w:rPr>
            <w:lang w:val="bg-BG"/>
          </w:rPr>
          <w:t>ранибизумаб</w:t>
        </w:r>
        <w:r w:rsidRPr="00C77BE8">
          <w:rPr>
            <w:lang w:val="bg-BG"/>
          </w:rPr>
          <w:t xml:space="preserve"> е оценена в три рандомизирани, двойнослепи проучвания, контролирани с плацебо </w:t>
        </w:r>
        <w:r>
          <w:rPr>
            <w:lang w:val="bg-BG"/>
          </w:rPr>
          <w:t xml:space="preserve">или с </w:t>
        </w:r>
        <w:r w:rsidRPr="00C77BE8">
          <w:rPr>
            <w:lang w:val="bg-BG"/>
          </w:rPr>
          <w:t>активно вещество</w:t>
        </w:r>
        <w:r>
          <w:rPr>
            <w:lang w:val="bg-BG"/>
          </w:rPr>
          <w:t>,</w:t>
        </w:r>
        <w:r w:rsidRPr="00C77BE8">
          <w:rPr>
            <w:lang w:val="bg-BG"/>
          </w:rPr>
          <w:t xml:space="preserve"> с продължителност 24</w:t>
        </w:r>
        <w:r w:rsidRPr="00BF331D">
          <w:t> </w:t>
        </w:r>
        <w:r w:rsidRPr="00C77BE8">
          <w:rPr>
            <w:lang w:val="bg-BG"/>
          </w:rPr>
          <w:t>месеца при пациенти с неоваскуларна ВМД. В тези проучвания са включени общо 1 323</w:t>
        </w:r>
        <w:r w:rsidRPr="00BF331D">
          <w:t> </w:t>
        </w:r>
        <w:r w:rsidRPr="00C77BE8">
          <w:rPr>
            <w:lang w:val="bg-BG"/>
          </w:rPr>
          <w:t>пациенти (879</w:t>
        </w:r>
        <w:r w:rsidRPr="00BF331D">
          <w:t> </w:t>
        </w:r>
        <w:r w:rsidRPr="00C77BE8">
          <w:rPr>
            <w:lang w:val="bg-BG"/>
          </w:rPr>
          <w:t>активно лекувани и 444</w:t>
        </w:r>
        <w:r w:rsidRPr="00BF331D">
          <w:t> </w:t>
        </w:r>
        <w:r w:rsidRPr="00C77BE8">
          <w:rPr>
            <w:lang w:val="bg-BG"/>
          </w:rPr>
          <w:t>контроли).</w:t>
        </w:r>
      </w:ins>
    </w:p>
    <w:p w14:paraId="4E8E5CB3" w14:textId="77777777" w:rsidR="00E07E41" w:rsidRPr="00C77BE8" w:rsidRDefault="00E07E41" w:rsidP="00B41312">
      <w:pPr>
        <w:pStyle w:val="BodyText"/>
        <w:widowControl/>
        <w:rPr>
          <w:ins w:id="671" w:author="Author"/>
          <w:lang w:val="bg-BG"/>
        </w:rPr>
      </w:pPr>
    </w:p>
    <w:p w14:paraId="4687224C" w14:textId="77777777" w:rsidR="00E07E41" w:rsidRPr="00C77BE8" w:rsidRDefault="00E07E41" w:rsidP="00B41312">
      <w:pPr>
        <w:pStyle w:val="BodyText"/>
        <w:widowControl/>
        <w:rPr>
          <w:ins w:id="672" w:author="Author"/>
          <w:lang w:val="bg-BG"/>
        </w:rPr>
      </w:pPr>
      <w:ins w:id="673" w:author="Author">
        <w:r w:rsidRPr="00C77BE8">
          <w:rPr>
            <w:lang w:val="bg-BG"/>
          </w:rPr>
          <w:t xml:space="preserve">В проучването </w:t>
        </w:r>
        <w:r w:rsidRPr="00BF331D">
          <w:t>FVF</w:t>
        </w:r>
        <w:r w:rsidRPr="00C77BE8">
          <w:rPr>
            <w:lang w:val="bg-BG"/>
          </w:rPr>
          <w:t>2598</w:t>
        </w:r>
        <w:r w:rsidRPr="00BF331D">
          <w:t>g</w:t>
        </w:r>
        <w:r w:rsidRPr="00C77BE8">
          <w:rPr>
            <w:lang w:val="bg-BG"/>
          </w:rPr>
          <w:t xml:space="preserve"> (</w:t>
        </w:r>
        <w:r w:rsidRPr="00BF331D">
          <w:t>MARINA</w:t>
        </w:r>
        <w:r w:rsidRPr="00C77BE8">
          <w:rPr>
            <w:lang w:val="bg-BG"/>
          </w:rPr>
          <w:t>) 716</w:t>
        </w:r>
        <w:r w:rsidRPr="00BF331D">
          <w:t> </w:t>
        </w:r>
        <w:r w:rsidRPr="00C77BE8">
          <w:rPr>
            <w:lang w:val="bg-BG"/>
          </w:rPr>
          <w:t>пациенти с минималн</w:t>
        </w:r>
        <w:r>
          <w:rPr>
            <w:lang w:val="bg-BG"/>
          </w:rPr>
          <w:t>о</w:t>
        </w:r>
        <w:r w:rsidRPr="00C77BE8">
          <w:rPr>
            <w:lang w:val="bg-BG"/>
          </w:rPr>
          <w:t xml:space="preserve"> класически или окултни некласически лезии са рандомизирани в съотношение 1:1:1 да получават ежемесечно инжекции </w:t>
        </w:r>
        <w:r w:rsidRPr="00BF331D">
          <w:rPr>
            <w:lang w:val="bg-BG"/>
          </w:rPr>
          <w:t>ранибизумаб</w:t>
        </w:r>
        <w:r w:rsidRPr="00C77BE8">
          <w:rPr>
            <w:lang w:val="bg-BG"/>
          </w:rPr>
          <w:t xml:space="preserve"> 0,3</w:t>
        </w:r>
        <w:r w:rsidRPr="00BF331D">
          <w:t> mg</w:t>
        </w:r>
        <w:r w:rsidRPr="00C77BE8">
          <w:rPr>
            <w:lang w:val="bg-BG"/>
          </w:rPr>
          <w:t xml:space="preserve">, </w:t>
        </w:r>
        <w:r w:rsidRPr="00BF331D">
          <w:rPr>
            <w:lang w:val="bg-BG"/>
          </w:rPr>
          <w:t>ранибизумаб</w:t>
        </w:r>
        <w:r w:rsidRPr="00C77BE8">
          <w:rPr>
            <w:lang w:val="bg-BG"/>
          </w:rPr>
          <w:t xml:space="preserve"> 0,5</w:t>
        </w:r>
        <w:r w:rsidRPr="00BF331D">
          <w:t> mg</w:t>
        </w:r>
        <w:r w:rsidRPr="00C77BE8">
          <w:rPr>
            <w:lang w:val="bg-BG"/>
          </w:rPr>
          <w:t xml:space="preserve"> или плацебо.</w:t>
        </w:r>
      </w:ins>
    </w:p>
    <w:p w14:paraId="493BA203" w14:textId="77777777" w:rsidR="00E07E41" w:rsidRPr="00C77BE8" w:rsidRDefault="00E07E41" w:rsidP="00B41312">
      <w:pPr>
        <w:pStyle w:val="BodyText"/>
        <w:widowControl/>
        <w:rPr>
          <w:ins w:id="674" w:author="Author"/>
          <w:lang w:val="bg-BG"/>
        </w:rPr>
      </w:pPr>
    </w:p>
    <w:p w14:paraId="0FC33638" w14:textId="77777777" w:rsidR="00E07E41" w:rsidRPr="00C77BE8" w:rsidRDefault="00E07E41" w:rsidP="00B41312">
      <w:pPr>
        <w:pStyle w:val="BodyText"/>
        <w:widowControl/>
        <w:rPr>
          <w:ins w:id="675" w:author="Author"/>
          <w:lang w:val="bg-BG"/>
        </w:rPr>
      </w:pPr>
      <w:ins w:id="676" w:author="Author">
        <w:r w:rsidRPr="00C77BE8">
          <w:rPr>
            <w:lang w:val="bg-BG"/>
          </w:rPr>
          <w:t xml:space="preserve">В проучването </w:t>
        </w:r>
        <w:r w:rsidRPr="00BF331D">
          <w:t>FVF</w:t>
        </w:r>
        <w:r w:rsidRPr="00C77BE8">
          <w:rPr>
            <w:lang w:val="bg-BG"/>
          </w:rPr>
          <w:t>2587</w:t>
        </w:r>
        <w:r w:rsidRPr="00BF331D">
          <w:t>g</w:t>
        </w:r>
        <w:r w:rsidRPr="00C77BE8">
          <w:rPr>
            <w:lang w:val="bg-BG"/>
          </w:rPr>
          <w:t xml:space="preserve"> (</w:t>
        </w:r>
        <w:r w:rsidRPr="00BF331D">
          <w:t>ANCHOR</w:t>
        </w:r>
        <w:r w:rsidRPr="00C77BE8">
          <w:rPr>
            <w:lang w:val="bg-BG"/>
          </w:rPr>
          <w:t xml:space="preserve">) 423 пациенти с преобладаващи класически ХНВ лезии са рандомизирани в съотношение 1:1:1 да получават </w:t>
        </w:r>
        <w:r w:rsidRPr="00BF331D">
          <w:rPr>
            <w:lang w:val="bg-BG"/>
          </w:rPr>
          <w:t>ранибизумаб</w:t>
        </w:r>
        <w:r w:rsidRPr="00C77BE8">
          <w:rPr>
            <w:lang w:val="bg-BG"/>
          </w:rPr>
          <w:t xml:space="preserve"> 0,3</w:t>
        </w:r>
        <w:r w:rsidRPr="00BF331D">
          <w:t> mg</w:t>
        </w:r>
        <w:r w:rsidRPr="00C77BE8">
          <w:rPr>
            <w:lang w:val="bg-BG"/>
          </w:rPr>
          <w:t xml:space="preserve"> ежемесечно, </w:t>
        </w:r>
        <w:r w:rsidRPr="00BF331D">
          <w:rPr>
            <w:lang w:val="bg-BG"/>
          </w:rPr>
          <w:t>ранибизумаб</w:t>
        </w:r>
        <w:r w:rsidRPr="00C77BE8">
          <w:rPr>
            <w:lang w:val="bg-BG"/>
          </w:rPr>
          <w:t xml:space="preserve"> 0,5</w:t>
        </w:r>
        <w:r w:rsidRPr="00BF331D">
          <w:t> mg</w:t>
        </w:r>
        <w:r w:rsidRPr="00C77BE8">
          <w:rPr>
            <w:lang w:val="bg-BG"/>
          </w:rPr>
          <w:t xml:space="preserve"> ежемесечно или ФДТ с вертепорфин (</w:t>
        </w:r>
        <w:r>
          <w:rPr>
            <w:lang w:val="bg-BG"/>
          </w:rPr>
          <w:t>на изходното ниво</w:t>
        </w:r>
        <w:r w:rsidRPr="00C77BE8">
          <w:rPr>
            <w:lang w:val="bg-BG"/>
          </w:rPr>
          <w:t xml:space="preserve"> и на всеки 3</w:t>
        </w:r>
        <w:r w:rsidRPr="00BF331D">
          <w:t> </w:t>
        </w:r>
        <w:r w:rsidRPr="00C77BE8">
          <w:rPr>
            <w:lang w:val="bg-BG"/>
          </w:rPr>
          <w:t xml:space="preserve">месеца след това, ако флуоресцеиновата ангиография покаже персистиране или рецидив на съдово изтичане). </w:t>
        </w:r>
      </w:ins>
    </w:p>
    <w:p w14:paraId="4F03AFC0" w14:textId="77777777" w:rsidR="00E07E41" w:rsidRPr="00C77BE8" w:rsidRDefault="00E07E41" w:rsidP="00B41312">
      <w:pPr>
        <w:pStyle w:val="BodyText"/>
        <w:widowControl/>
        <w:rPr>
          <w:ins w:id="677" w:author="Author"/>
          <w:lang w:val="bg-BG"/>
        </w:rPr>
      </w:pPr>
    </w:p>
    <w:p w14:paraId="5B7A356F" w14:textId="77777777" w:rsidR="00E07E41" w:rsidRPr="00C77BE8" w:rsidRDefault="00E07E41" w:rsidP="00B41312">
      <w:pPr>
        <w:pStyle w:val="BodyText"/>
        <w:widowControl/>
        <w:rPr>
          <w:ins w:id="678" w:author="Author"/>
          <w:lang w:val="bg-BG"/>
        </w:rPr>
      </w:pPr>
      <w:ins w:id="679" w:author="Author">
        <w:r w:rsidRPr="007A3A5F">
          <w:rPr>
            <w:rFonts w:hint="eastAsia"/>
            <w:lang w:val="bg-BG"/>
          </w:rPr>
          <w:t>Основните</w:t>
        </w:r>
        <w:r w:rsidRPr="007A3A5F">
          <w:rPr>
            <w:lang w:val="bg-BG"/>
          </w:rPr>
          <w:t xml:space="preserve"> измерители</w:t>
        </w:r>
        <w:r>
          <w:rPr>
            <w:lang w:val="bg-BG"/>
          </w:rPr>
          <w:t xml:space="preserve"> </w:t>
        </w:r>
        <w:r w:rsidRPr="007A3A5F">
          <w:rPr>
            <w:rFonts w:hint="eastAsia"/>
            <w:lang w:val="bg-BG"/>
          </w:rPr>
          <w:t>на</w:t>
        </w:r>
        <w:r w:rsidRPr="007A3A5F">
          <w:rPr>
            <w:lang w:val="bg-BG"/>
          </w:rPr>
          <w:t xml:space="preserve"> резултатите</w:t>
        </w:r>
        <w:r w:rsidRPr="00C77BE8">
          <w:rPr>
            <w:lang w:val="bg-BG"/>
          </w:rPr>
          <w:t xml:space="preserve"> са обобщени в Таблица</w:t>
        </w:r>
        <w:r w:rsidRPr="00BF331D">
          <w:t> </w:t>
        </w:r>
        <w:r w:rsidRPr="00C77BE8">
          <w:rPr>
            <w:lang w:val="bg-BG"/>
          </w:rPr>
          <w:t>1 и Фигура</w:t>
        </w:r>
        <w:r w:rsidRPr="00BF331D">
          <w:t> </w:t>
        </w:r>
        <w:r w:rsidRPr="00C77BE8">
          <w:rPr>
            <w:lang w:val="bg-BG"/>
          </w:rPr>
          <w:t>1</w:t>
        </w:r>
        <w:r w:rsidRPr="00BF331D">
          <w:rPr>
            <w:lang w:val="bg-BG"/>
          </w:rPr>
          <w:t>.</w:t>
        </w:r>
      </w:ins>
    </w:p>
    <w:p w14:paraId="7A60D79C" w14:textId="77777777" w:rsidR="00E07E41" w:rsidRPr="00C77BE8" w:rsidRDefault="00E07E41" w:rsidP="00B41312">
      <w:pPr>
        <w:pStyle w:val="BodyText"/>
        <w:widowControl/>
        <w:rPr>
          <w:ins w:id="680" w:author="Author"/>
          <w:lang w:val="bg-BG"/>
        </w:rPr>
      </w:pPr>
    </w:p>
    <w:p w14:paraId="703C7846" w14:textId="77777777" w:rsidR="00E07E41" w:rsidRPr="00C77BE8" w:rsidRDefault="00E07E41" w:rsidP="00B41312">
      <w:pPr>
        <w:pStyle w:val="Heading1"/>
        <w:widowControl/>
        <w:ind w:left="1416" w:hangingChars="656" w:hanging="1416"/>
        <w:rPr>
          <w:ins w:id="681" w:author="Author"/>
          <w:lang w:val="bg-BG"/>
        </w:rPr>
      </w:pPr>
      <w:ins w:id="682" w:author="Author">
        <w:r w:rsidRPr="00C77BE8">
          <w:rPr>
            <w:lang w:val="bg-BG"/>
          </w:rPr>
          <w:t>Таблица</w:t>
        </w:r>
        <w:r w:rsidRPr="00BF331D">
          <w:rPr>
            <w:spacing w:val="-2"/>
            <w:lang w:val="bg-BG"/>
          </w:rPr>
          <w:t> </w:t>
        </w:r>
        <w:r w:rsidRPr="00C77BE8">
          <w:rPr>
            <w:lang w:val="bg-BG"/>
          </w:rPr>
          <w:t>1</w:t>
        </w:r>
        <w:r w:rsidRPr="00C77BE8">
          <w:rPr>
            <w:lang w:val="bg-BG"/>
          </w:rPr>
          <w:tab/>
          <w:t xml:space="preserve">Резултати на месец </w:t>
        </w:r>
        <w:r>
          <w:rPr>
            <w:lang w:val="bg-BG"/>
          </w:rPr>
          <w:t xml:space="preserve">12 и 24 </w:t>
        </w:r>
        <w:r w:rsidRPr="00C77BE8">
          <w:rPr>
            <w:lang w:val="bg-BG"/>
          </w:rPr>
          <w:t xml:space="preserve">в проучване </w:t>
        </w:r>
        <w:r w:rsidRPr="00BF331D">
          <w:t>FVF</w:t>
        </w:r>
        <w:r w:rsidRPr="00C77BE8">
          <w:rPr>
            <w:lang w:val="bg-BG"/>
          </w:rPr>
          <w:t>2598</w:t>
        </w:r>
        <w:r w:rsidRPr="00BF331D">
          <w:t>g</w:t>
        </w:r>
        <w:r w:rsidRPr="00C77BE8">
          <w:rPr>
            <w:lang w:val="bg-BG"/>
          </w:rPr>
          <w:t xml:space="preserve"> (</w:t>
        </w:r>
        <w:r w:rsidRPr="00BF331D">
          <w:t>MARINA</w:t>
        </w:r>
        <w:r w:rsidRPr="00C77BE8">
          <w:rPr>
            <w:lang w:val="bg-BG"/>
          </w:rPr>
          <w:t>)</w:t>
        </w:r>
        <w:r w:rsidRPr="00C77BE8">
          <w:rPr>
            <w:spacing w:val="29"/>
            <w:lang w:val="bg-BG"/>
          </w:rPr>
          <w:t xml:space="preserve"> </w:t>
        </w:r>
        <w:r w:rsidRPr="00C77BE8">
          <w:rPr>
            <w:lang w:val="bg-BG"/>
          </w:rPr>
          <w:t>и</w:t>
        </w:r>
        <w:r w:rsidRPr="00C77BE8">
          <w:rPr>
            <w:spacing w:val="-4"/>
            <w:lang w:val="bg-BG"/>
          </w:rPr>
          <w:t xml:space="preserve"> </w:t>
        </w:r>
        <w:r w:rsidRPr="00BF331D">
          <w:t>FVF</w:t>
        </w:r>
        <w:r w:rsidRPr="00C77BE8">
          <w:rPr>
            <w:lang w:val="bg-BG"/>
          </w:rPr>
          <w:t>2587</w:t>
        </w:r>
        <w:r w:rsidRPr="00BF331D">
          <w:t>g</w:t>
        </w:r>
        <w:r w:rsidRPr="00C77BE8">
          <w:rPr>
            <w:lang w:val="bg-BG"/>
          </w:rPr>
          <w:t xml:space="preserve"> (</w:t>
        </w:r>
        <w:r>
          <w:t>ANCHOR</w:t>
        </w:r>
        <w:r w:rsidRPr="00C77BE8">
          <w:rPr>
            <w:lang w:val="bg-BG"/>
          </w:rPr>
          <w:t>)</w:t>
        </w:r>
      </w:ins>
    </w:p>
    <w:p w14:paraId="5ADF1854" w14:textId="77777777" w:rsidR="00E07E41" w:rsidRPr="00C77BE8" w:rsidRDefault="00E07E41" w:rsidP="00B41312">
      <w:pPr>
        <w:pStyle w:val="BodyText"/>
        <w:widowControl/>
        <w:spacing w:before="1"/>
        <w:rPr>
          <w:ins w:id="683" w:author="Author"/>
          <w:b/>
          <w:lang w:val="bg-BG"/>
        </w:rPr>
      </w:pPr>
    </w:p>
    <w:tbl>
      <w:tblPr>
        <w:tblW w:w="93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1321"/>
        <w:gridCol w:w="1330"/>
        <w:gridCol w:w="1330"/>
        <w:gridCol w:w="1484"/>
        <w:gridCol w:w="1483"/>
      </w:tblGrid>
      <w:tr w:rsidR="00E07E41" w14:paraId="5CE433FB" w14:textId="77777777" w:rsidTr="00B41312">
        <w:trPr>
          <w:ins w:id="684" w:author="Author"/>
        </w:trPr>
        <w:tc>
          <w:tcPr>
            <w:tcW w:w="2359" w:type="dxa"/>
          </w:tcPr>
          <w:p w14:paraId="3BB534F1" w14:textId="77777777" w:rsidR="00E07E41" w:rsidRPr="00C77BE8" w:rsidRDefault="00E07E41" w:rsidP="00B41312">
            <w:pPr>
              <w:widowControl/>
              <w:ind w:leftChars="18" w:left="40" w:rightChars="18" w:right="40"/>
              <w:rPr>
                <w:ins w:id="685" w:author="Author"/>
                <w:lang w:val="bg-BG"/>
              </w:rPr>
            </w:pPr>
          </w:p>
        </w:tc>
        <w:tc>
          <w:tcPr>
            <w:tcW w:w="1321" w:type="dxa"/>
          </w:tcPr>
          <w:p w14:paraId="31BCE701" w14:textId="77777777" w:rsidR="00E07E41" w:rsidRPr="00C77BE8" w:rsidRDefault="00E07E41" w:rsidP="00B41312">
            <w:pPr>
              <w:widowControl/>
              <w:ind w:leftChars="18" w:left="40" w:rightChars="18" w:right="40"/>
              <w:rPr>
                <w:ins w:id="686" w:author="Author"/>
                <w:lang w:val="bg-BG"/>
              </w:rPr>
            </w:pPr>
          </w:p>
        </w:tc>
        <w:tc>
          <w:tcPr>
            <w:tcW w:w="2660" w:type="dxa"/>
            <w:gridSpan w:val="2"/>
          </w:tcPr>
          <w:p w14:paraId="36F6E8F5" w14:textId="77777777" w:rsidR="00E07E41" w:rsidRDefault="00E07E41" w:rsidP="00B41312">
            <w:pPr>
              <w:pStyle w:val="TableParagraph"/>
              <w:widowControl/>
              <w:spacing w:line="247" w:lineRule="exact"/>
              <w:ind w:leftChars="18" w:left="40" w:rightChars="18" w:right="40"/>
              <w:jc w:val="center"/>
              <w:rPr>
                <w:ins w:id="687" w:author="Author"/>
              </w:rPr>
            </w:pPr>
            <w:ins w:id="688" w:author="Author">
              <w:r>
                <w:t>FVF2598g (MARINA)</w:t>
              </w:r>
            </w:ins>
          </w:p>
        </w:tc>
        <w:tc>
          <w:tcPr>
            <w:tcW w:w="2967" w:type="dxa"/>
            <w:gridSpan w:val="2"/>
          </w:tcPr>
          <w:p w14:paraId="3953BF71" w14:textId="77777777" w:rsidR="00E07E41" w:rsidRDefault="00E07E41" w:rsidP="00B41312">
            <w:pPr>
              <w:pStyle w:val="TableParagraph"/>
              <w:widowControl/>
              <w:spacing w:line="247" w:lineRule="exact"/>
              <w:ind w:leftChars="18" w:left="40" w:rightChars="18" w:right="40"/>
              <w:jc w:val="center"/>
              <w:rPr>
                <w:ins w:id="689" w:author="Author"/>
              </w:rPr>
            </w:pPr>
            <w:ins w:id="690" w:author="Author">
              <w:r>
                <w:t>FVF2587g (ANCHOR)</w:t>
              </w:r>
            </w:ins>
          </w:p>
        </w:tc>
      </w:tr>
      <w:tr w:rsidR="00E07E41" w14:paraId="361D665A" w14:textId="77777777" w:rsidTr="00B41312">
        <w:trPr>
          <w:ins w:id="691" w:author="Author"/>
        </w:trPr>
        <w:tc>
          <w:tcPr>
            <w:tcW w:w="2359" w:type="dxa"/>
          </w:tcPr>
          <w:p w14:paraId="39AB0D89" w14:textId="77777777" w:rsidR="00E07E41" w:rsidRDefault="00E07E41" w:rsidP="00B41312">
            <w:pPr>
              <w:pStyle w:val="TableParagraph"/>
              <w:widowControl/>
              <w:spacing w:line="247" w:lineRule="exact"/>
              <w:ind w:leftChars="18" w:left="40" w:rightChars="18" w:right="40"/>
              <w:jc w:val="center"/>
              <w:rPr>
                <w:ins w:id="692" w:author="Author"/>
              </w:rPr>
            </w:pPr>
            <w:ins w:id="693" w:author="Author">
              <w:r w:rsidRPr="007A3A5F">
                <w:rPr>
                  <w:rFonts w:hint="eastAsia"/>
                  <w:lang w:val="bg-BG"/>
                </w:rPr>
                <w:t>Измерител</w:t>
              </w:r>
              <w:r>
                <w:rPr>
                  <w:rFonts w:hint="eastAsia"/>
                </w:rPr>
                <w:t xml:space="preserve"> </w:t>
              </w:r>
              <w:r w:rsidRPr="007A3A5F">
                <w:rPr>
                  <w:rFonts w:hint="eastAsia"/>
                  <w:lang w:val="bg-BG"/>
                </w:rPr>
                <w:t>на</w:t>
              </w:r>
              <w:r w:rsidRPr="007A3A5F">
                <w:rPr>
                  <w:lang w:val="bg-BG"/>
                </w:rPr>
                <w:t xml:space="preserve"> резултата</w:t>
              </w:r>
              <w:r>
                <w:rPr>
                  <w:lang w:val="bg-BG"/>
                </w:rPr>
                <w:t xml:space="preserve"> </w:t>
              </w:r>
            </w:ins>
          </w:p>
        </w:tc>
        <w:tc>
          <w:tcPr>
            <w:tcW w:w="1321" w:type="dxa"/>
          </w:tcPr>
          <w:p w14:paraId="72330314" w14:textId="77777777" w:rsidR="00E07E41" w:rsidRDefault="00E07E41" w:rsidP="00B41312">
            <w:pPr>
              <w:pStyle w:val="TableParagraph"/>
              <w:widowControl/>
              <w:spacing w:line="247" w:lineRule="exact"/>
              <w:ind w:leftChars="18" w:left="40" w:rightChars="18" w:right="40"/>
              <w:jc w:val="center"/>
              <w:rPr>
                <w:ins w:id="694" w:author="Author"/>
              </w:rPr>
            </w:pPr>
            <w:proofErr w:type="spellStart"/>
            <w:ins w:id="695" w:author="Author">
              <w:r>
                <w:t>Месец</w:t>
              </w:r>
              <w:proofErr w:type="spellEnd"/>
            </w:ins>
          </w:p>
        </w:tc>
        <w:tc>
          <w:tcPr>
            <w:tcW w:w="1330" w:type="dxa"/>
          </w:tcPr>
          <w:p w14:paraId="2A0A0CF4" w14:textId="77777777" w:rsidR="00E07E41" w:rsidRDefault="00E07E41" w:rsidP="00B41312">
            <w:pPr>
              <w:pStyle w:val="TableParagraph"/>
              <w:widowControl/>
              <w:spacing w:line="242" w:lineRule="auto"/>
              <w:ind w:leftChars="18" w:left="88" w:rightChars="18" w:right="40" w:hanging="48"/>
              <w:jc w:val="center"/>
              <w:rPr>
                <w:ins w:id="696" w:author="Author"/>
              </w:rPr>
            </w:pPr>
            <w:proofErr w:type="spellStart"/>
            <w:ins w:id="697" w:author="Author">
              <w:r>
                <w:t>Плацебо</w:t>
              </w:r>
              <w:proofErr w:type="spellEnd"/>
              <w:r>
                <w:t xml:space="preserve"> (n=238)</w:t>
              </w:r>
            </w:ins>
          </w:p>
        </w:tc>
        <w:tc>
          <w:tcPr>
            <w:tcW w:w="1330" w:type="dxa"/>
          </w:tcPr>
          <w:p w14:paraId="5E9FBBB0" w14:textId="77777777" w:rsidR="00E07E41" w:rsidRDefault="00E07E41" w:rsidP="00B41312">
            <w:pPr>
              <w:pStyle w:val="TableParagraph"/>
              <w:widowControl/>
              <w:ind w:leftChars="18" w:left="40" w:rightChars="18" w:right="40"/>
              <w:jc w:val="center"/>
              <w:rPr>
                <w:ins w:id="698" w:author="Author"/>
              </w:rPr>
            </w:pPr>
            <w:ins w:id="699" w:author="Author">
              <w:r>
                <w:rPr>
                  <w:lang w:val="bg-BG"/>
                </w:rPr>
                <w:t>Р</w:t>
              </w:r>
              <w:r w:rsidRPr="00F565FA">
                <w:rPr>
                  <w:lang w:val="bg-BG"/>
                </w:rPr>
                <w:t>анибизумаб</w:t>
              </w:r>
              <w:r>
                <w:rPr>
                  <w:lang w:val="en-GB"/>
                </w:rPr>
                <w:t xml:space="preserve"> </w:t>
              </w:r>
              <w:r>
                <w:t>0,5</w:t>
              </w:r>
              <w:r>
                <w:rPr>
                  <w:lang w:val="bg-BG"/>
                </w:rPr>
                <w:t> </w:t>
              </w:r>
              <w:r>
                <w:t>mg (n=240)</w:t>
              </w:r>
            </w:ins>
          </w:p>
        </w:tc>
        <w:tc>
          <w:tcPr>
            <w:tcW w:w="1484" w:type="dxa"/>
          </w:tcPr>
          <w:p w14:paraId="30F040FB" w14:textId="77777777" w:rsidR="00E07E41" w:rsidRDefault="00E07E41" w:rsidP="00B41312">
            <w:pPr>
              <w:pStyle w:val="TableParagraph"/>
              <w:widowControl/>
              <w:spacing w:line="242" w:lineRule="auto"/>
              <w:ind w:leftChars="18" w:left="62" w:rightChars="18" w:right="40" w:hanging="22"/>
              <w:jc w:val="center"/>
              <w:rPr>
                <w:ins w:id="700" w:author="Author"/>
              </w:rPr>
            </w:pPr>
            <w:proofErr w:type="spellStart"/>
            <w:ins w:id="701" w:author="Author">
              <w:r>
                <w:t>Вертепорфин</w:t>
              </w:r>
              <w:proofErr w:type="spellEnd"/>
              <w:r>
                <w:t xml:space="preserve"> ФДТ</w:t>
              </w:r>
            </w:ins>
          </w:p>
          <w:p w14:paraId="0BF9A232" w14:textId="77777777" w:rsidR="00E07E41" w:rsidRDefault="00E07E41" w:rsidP="00B41312">
            <w:pPr>
              <w:pStyle w:val="TableParagraph"/>
              <w:widowControl/>
              <w:spacing w:line="242" w:lineRule="auto"/>
              <w:ind w:leftChars="18" w:left="62" w:rightChars="18" w:right="40" w:hanging="22"/>
              <w:jc w:val="center"/>
              <w:rPr>
                <w:ins w:id="702" w:author="Author"/>
              </w:rPr>
            </w:pPr>
            <w:ins w:id="703" w:author="Author">
              <w:r>
                <w:t>(n=143)</w:t>
              </w:r>
            </w:ins>
          </w:p>
        </w:tc>
        <w:tc>
          <w:tcPr>
            <w:tcW w:w="1483" w:type="dxa"/>
          </w:tcPr>
          <w:p w14:paraId="02D016CF" w14:textId="77777777" w:rsidR="00E07E41" w:rsidRDefault="00E07E41" w:rsidP="00B41312">
            <w:pPr>
              <w:pStyle w:val="TableParagraph"/>
              <w:widowControl/>
              <w:ind w:leftChars="18" w:left="40" w:rightChars="18" w:right="40"/>
              <w:jc w:val="center"/>
              <w:rPr>
                <w:ins w:id="704" w:author="Author"/>
              </w:rPr>
            </w:pPr>
            <w:ins w:id="705" w:author="Author">
              <w:r>
                <w:rPr>
                  <w:lang w:val="bg-BG"/>
                </w:rPr>
                <w:t>Р</w:t>
              </w:r>
              <w:r w:rsidRPr="00F565FA">
                <w:rPr>
                  <w:lang w:val="bg-BG"/>
                </w:rPr>
                <w:t>анибизумаб</w:t>
              </w:r>
              <w:r>
                <w:rPr>
                  <w:lang w:val="en-GB"/>
                </w:rPr>
                <w:t xml:space="preserve"> </w:t>
              </w:r>
              <w:r>
                <w:t>0,5</w:t>
              </w:r>
              <w:r>
                <w:rPr>
                  <w:lang w:val="bg-BG"/>
                </w:rPr>
                <w:t> </w:t>
              </w:r>
              <w:r>
                <w:t>mg</w:t>
              </w:r>
            </w:ins>
          </w:p>
          <w:p w14:paraId="0407B0FC" w14:textId="77777777" w:rsidR="00E07E41" w:rsidRDefault="00E07E41" w:rsidP="00B41312">
            <w:pPr>
              <w:pStyle w:val="TableParagraph"/>
              <w:widowControl/>
              <w:ind w:leftChars="18" w:left="40" w:rightChars="18" w:right="40"/>
              <w:jc w:val="center"/>
              <w:rPr>
                <w:ins w:id="706" w:author="Author"/>
              </w:rPr>
            </w:pPr>
            <w:ins w:id="707" w:author="Author">
              <w:r>
                <w:t>(n=140)</w:t>
              </w:r>
            </w:ins>
          </w:p>
        </w:tc>
      </w:tr>
      <w:tr w:rsidR="00E07E41" w14:paraId="118A2CBD" w14:textId="77777777" w:rsidTr="00B41312">
        <w:trPr>
          <w:ins w:id="708" w:author="Author"/>
        </w:trPr>
        <w:tc>
          <w:tcPr>
            <w:tcW w:w="2359" w:type="dxa"/>
            <w:vMerge w:val="restart"/>
          </w:tcPr>
          <w:p w14:paraId="20EC5B03" w14:textId="77777777" w:rsidR="00E07E41" w:rsidRDefault="00E07E41" w:rsidP="00B41312">
            <w:pPr>
              <w:pStyle w:val="TableParagraph"/>
              <w:widowControl/>
              <w:spacing w:line="237" w:lineRule="auto"/>
              <w:ind w:leftChars="18" w:left="40" w:rightChars="18" w:right="40"/>
              <w:rPr>
                <w:ins w:id="709" w:author="Author"/>
                <w:sz w:val="14"/>
              </w:rPr>
            </w:pPr>
            <w:proofErr w:type="spellStart"/>
            <w:ins w:id="710" w:author="Author">
              <w:r>
                <w:t>Загуба</w:t>
              </w:r>
              <w:proofErr w:type="spellEnd"/>
              <w:r>
                <w:t xml:space="preserve"> </w:t>
              </w:r>
              <w:proofErr w:type="spellStart"/>
              <w:r>
                <w:t>на</w:t>
              </w:r>
              <w:proofErr w:type="spellEnd"/>
              <w:r>
                <w:t xml:space="preserve"> &lt;15 </w:t>
              </w:r>
              <w:proofErr w:type="spellStart"/>
              <w:r>
                <w:t>букви</w:t>
              </w:r>
              <w:proofErr w:type="spellEnd"/>
              <w:r>
                <w:t xml:space="preserve"> </w:t>
              </w:r>
              <w:proofErr w:type="spellStart"/>
              <w:r>
                <w:t>зрителна</w:t>
              </w:r>
              <w:proofErr w:type="spellEnd"/>
              <w:r>
                <w:t xml:space="preserve"> </w:t>
              </w:r>
              <w:proofErr w:type="spellStart"/>
              <w:r>
                <w:t>острота</w:t>
              </w:r>
              <w:proofErr w:type="spellEnd"/>
              <w:r>
                <w:t xml:space="preserve"> (</w:t>
              </w:r>
              <w:proofErr w:type="gramStart"/>
              <w:r>
                <w:t>%)</w:t>
              </w:r>
              <w:r>
                <w:rPr>
                  <w:position w:val="8"/>
                  <w:sz w:val="14"/>
                </w:rPr>
                <w:t>a</w:t>
              </w:r>
              <w:proofErr w:type="gramEnd"/>
            </w:ins>
          </w:p>
          <w:p w14:paraId="266C41DB" w14:textId="77777777" w:rsidR="00E07E41" w:rsidRDefault="00E07E41" w:rsidP="00B41312">
            <w:pPr>
              <w:pStyle w:val="TableParagraph"/>
              <w:widowControl/>
              <w:spacing w:before="6"/>
              <w:ind w:leftChars="18" w:left="40" w:rightChars="18" w:right="40"/>
              <w:rPr>
                <w:ins w:id="711" w:author="Author"/>
              </w:rPr>
            </w:pPr>
            <w:ins w:id="712" w:author="Author">
              <w:r>
                <w:t>(</w:t>
              </w:r>
              <w:proofErr w:type="spellStart"/>
              <w:r>
                <w:t>запазване</w:t>
              </w:r>
              <w:proofErr w:type="spellEnd"/>
              <w:r>
                <w:t xml:space="preserve"> </w:t>
              </w:r>
              <w:proofErr w:type="spellStart"/>
              <w:r>
                <w:t>на</w:t>
              </w:r>
              <w:proofErr w:type="spellEnd"/>
              <w:r>
                <w:t xml:space="preserve"> </w:t>
              </w:r>
              <w:proofErr w:type="spellStart"/>
              <w:r>
                <w:t>зрението</w:t>
              </w:r>
              <w:proofErr w:type="spellEnd"/>
              <w:r>
                <w:t xml:space="preserve">, </w:t>
              </w:r>
              <w:proofErr w:type="spellStart"/>
              <w:r>
                <w:t>първична</w:t>
              </w:r>
              <w:proofErr w:type="spellEnd"/>
              <w:r>
                <w:t xml:space="preserve"> </w:t>
              </w:r>
              <w:proofErr w:type="spellStart"/>
              <w:r>
                <w:t>крайна</w:t>
              </w:r>
              <w:proofErr w:type="spellEnd"/>
              <w:r>
                <w:t xml:space="preserve"> </w:t>
              </w:r>
              <w:proofErr w:type="spellStart"/>
              <w:r>
                <w:t>точка</w:t>
              </w:r>
              <w:proofErr w:type="spellEnd"/>
              <w:r>
                <w:t>)</w:t>
              </w:r>
            </w:ins>
          </w:p>
        </w:tc>
        <w:tc>
          <w:tcPr>
            <w:tcW w:w="1321" w:type="dxa"/>
          </w:tcPr>
          <w:p w14:paraId="22273824" w14:textId="77777777" w:rsidR="00E07E41" w:rsidRDefault="00E07E41" w:rsidP="00B41312">
            <w:pPr>
              <w:pStyle w:val="TableParagraph"/>
              <w:widowControl/>
              <w:spacing w:line="247" w:lineRule="exact"/>
              <w:ind w:leftChars="18" w:left="40" w:rightChars="18" w:right="40"/>
              <w:jc w:val="center"/>
              <w:rPr>
                <w:ins w:id="713" w:author="Author"/>
                <w:sz w:val="14"/>
              </w:rPr>
            </w:pPr>
            <w:proofErr w:type="spellStart"/>
            <w:ins w:id="714" w:author="Author">
              <w:r>
                <w:t>Месец</w:t>
              </w:r>
              <w:proofErr w:type="spellEnd"/>
              <w:r>
                <w:t xml:space="preserve"> 12</w:t>
              </w:r>
            </w:ins>
          </w:p>
        </w:tc>
        <w:tc>
          <w:tcPr>
            <w:tcW w:w="1330" w:type="dxa"/>
          </w:tcPr>
          <w:p w14:paraId="55A17ECA" w14:textId="77777777" w:rsidR="00E07E41" w:rsidRDefault="00E07E41" w:rsidP="00B41312">
            <w:pPr>
              <w:pStyle w:val="TableParagraph"/>
              <w:widowControl/>
              <w:spacing w:line="247" w:lineRule="exact"/>
              <w:ind w:leftChars="18" w:left="40" w:rightChars="18" w:right="40"/>
              <w:jc w:val="center"/>
              <w:rPr>
                <w:ins w:id="715" w:author="Author"/>
              </w:rPr>
            </w:pPr>
            <w:ins w:id="716" w:author="Author">
              <w:r>
                <w:t>62%</w:t>
              </w:r>
            </w:ins>
          </w:p>
        </w:tc>
        <w:tc>
          <w:tcPr>
            <w:tcW w:w="1330" w:type="dxa"/>
          </w:tcPr>
          <w:p w14:paraId="2F89F0B0" w14:textId="77777777" w:rsidR="00E07E41" w:rsidRDefault="00E07E41" w:rsidP="00B41312">
            <w:pPr>
              <w:pStyle w:val="TableParagraph"/>
              <w:widowControl/>
              <w:spacing w:line="247" w:lineRule="exact"/>
              <w:ind w:leftChars="18" w:left="40" w:rightChars="18" w:right="40"/>
              <w:jc w:val="center"/>
              <w:rPr>
                <w:ins w:id="717" w:author="Author"/>
              </w:rPr>
            </w:pPr>
            <w:ins w:id="718" w:author="Author">
              <w:r>
                <w:t>95%</w:t>
              </w:r>
            </w:ins>
          </w:p>
        </w:tc>
        <w:tc>
          <w:tcPr>
            <w:tcW w:w="1484" w:type="dxa"/>
          </w:tcPr>
          <w:p w14:paraId="59E35997" w14:textId="77777777" w:rsidR="00E07E41" w:rsidRDefault="00E07E41" w:rsidP="00B41312">
            <w:pPr>
              <w:pStyle w:val="TableParagraph"/>
              <w:widowControl/>
              <w:spacing w:line="247" w:lineRule="exact"/>
              <w:ind w:leftChars="18" w:left="40" w:rightChars="18" w:right="40"/>
              <w:jc w:val="center"/>
              <w:rPr>
                <w:ins w:id="719" w:author="Author"/>
              </w:rPr>
            </w:pPr>
            <w:ins w:id="720" w:author="Author">
              <w:r>
                <w:t>64%</w:t>
              </w:r>
            </w:ins>
          </w:p>
        </w:tc>
        <w:tc>
          <w:tcPr>
            <w:tcW w:w="1483" w:type="dxa"/>
          </w:tcPr>
          <w:p w14:paraId="01F0E4E7" w14:textId="77777777" w:rsidR="00E07E41" w:rsidRDefault="00E07E41" w:rsidP="00B41312">
            <w:pPr>
              <w:pStyle w:val="TableParagraph"/>
              <w:widowControl/>
              <w:spacing w:line="247" w:lineRule="exact"/>
              <w:ind w:leftChars="18" w:left="40" w:rightChars="18" w:right="40"/>
              <w:jc w:val="center"/>
              <w:rPr>
                <w:ins w:id="721" w:author="Author"/>
              </w:rPr>
            </w:pPr>
            <w:ins w:id="722" w:author="Author">
              <w:r>
                <w:t>96%</w:t>
              </w:r>
            </w:ins>
          </w:p>
        </w:tc>
      </w:tr>
      <w:tr w:rsidR="00E07E41" w14:paraId="43C05AF4" w14:textId="77777777" w:rsidTr="00B41312">
        <w:trPr>
          <w:ins w:id="723" w:author="Author"/>
        </w:trPr>
        <w:tc>
          <w:tcPr>
            <w:tcW w:w="2359" w:type="dxa"/>
            <w:vMerge/>
          </w:tcPr>
          <w:p w14:paraId="7CE318B0" w14:textId="77777777" w:rsidR="00E07E41" w:rsidRDefault="00E07E41" w:rsidP="00B41312">
            <w:pPr>
              <w:widowControl/>
              <w:ind w:leftChars="18" w:left="40" w:rightChars="18" w:right="40"/>
              <w:rPr>
                <w:ins w:id="724" w:author="Author"/>
              </w:rPr>
            </w:pPr>
          </w:p>
        </w:tc>
        <w:tc>
          <w:tcPr>
            <w:tcW w:w="1321" w:type="dxa"/>
          </w:tcPr>
          <w:p w14:paraId="2F371A77" w14:textId="77777777" w:rsidR="00E07E41" w:rsidRDefault="00E07E41" w:rsidP="00B41312">
            <w:pPr>
              <w:pStyle w:val="TableParagraph"/>
              <w:widowControl/>
              <w:spacing w:line="247" w:lineRule="exact"/>
              <w:ind w:leftChars="18" w:left="40" w:rightChars="18" w:right="40"/>
              <w:jc w:val="center"/>
              <w:rPr>
                <w:ins w:id="725" w:author="Author"/>
                <w:sz w:val="14"/>
              </w:rPr>
            </w:pPr>
            <w:proofErr w:type="spellStart"/>
            <w:ins w:id="726" w:author="Author">
              <w:r>
                <w:t>Месец</w:t>
              </w:r>
              <w:proofErr w:type="spellEnd"/>
              <w:r>
                <w:t xml:space="preserve"> 24</w:t>
              </w:r>
            </w:ins>
          </w:p>
        </w:tc>
        <w:tc>
          <w:tcPr>
            <w:tcW w:w="1330" w:type="dxa"/>
          </w:tcPr>
          <w:p w14:paraId="6FFF0AE3" w14:textId="77777777" w:rsidR="00E07E41" w:rsidRDefault="00E07E41" w:rsidP="00B41312">
            <w:pPr>
              <w:pStyle w:val="TableParagraph"/>
              <w:widowControl/>
              <w:spacing w:line="247" w:lineRule="exact"/>
              <w:ind w:leftChars="18" w:left="40" w:rightChars="18" w:right="40"/>
              <w:jc w:val="center"/>
              <w:rPr>
                <w:ins w:id="727" w:author="Author"/>
              </w:rPr>
            </w:pPr>
            <w:ins w:id="728" w:author="Author">
              <w:r>
                <w:t>53%</w:t>
              </w:r>
            </w:ins>
          </w:p>
        </w:tc>
        <w:tc>
          <w:tcPr>
            <w:tcW w:w="1330" w:type="dxa"/>
          </w:tcPr>
          <w:p w14:paraId="2651A77E" w14:textId="77777777" w:rsidR="00E07E41" w:rsidRDefault="00E07E41" w:rsidP="00B41312">
            <w:pPr>
              <w:pStyle w:val="TableParagraph"/>
              <w:widowControl/>
              <w:spacing w:line="247" w:lineRule="exact"/>
              <w:ind w:leftChars="18" w:left="40" w:rightChars="18" w:right="40"/>
              <w:jc w:val="center"/>
              <w:rPr>
                <w:ins w:id="729" w:author="Author"/>
              </w:rPr>
            </w:pPr>
            <w:ins w:id="730" w:author="Author">
              <w:r>
                <w:t>90%</w:t>
              </w:r>
            </w:ins>
          </w:p>
        </w:tc>
        <w:tc>
          <w:tcPr>
            <w:tcW w:w="1484" w:type="dxa"/>
          </w:tcPr>
          <w:p w14:paraId="25935E86" w14:textId="77777777" w:rsidR="00E07E41" w:rsidRDefault="00E07E41" w:rsidP="00B41312">
            <w:pPr>
              <w:pStyle w:val="TableParagraph"/>
              <w:widowControl/>
              <w:spacing w:line="247" w:lineRule="exact"/>
              <w:ind w:leftChars="18" w:left="40" w:rightChars="18" w:right="40"/>
              <w:jc w:val="center"/>
              <w:rPr>
                <w:ins w:id="731" w:author="Author"/>
              </w:rPr>
            </w:pPr>
            <w:ins w:id="732" w:author="Author">
              <w:r>
                <w:t>66%</w:t>
              </w:r>
            </w:ins>
          </w:p>
        </w:tc>
        <w:tc>
          <w:tcPr>
            <w:tcW w:w="1483" w:type="dxa"/>
          </w:tcPr>
          <w:p w14:paraId="219DF4AD" w14:textId="77777777" w:rsidR="00E07E41" w:rsidRDefault="00E07E41" w:rsidP="00B41312">
            <w:pPr>
              <w:pStyle w:val="TableParagraph"/>
              <w:widowControl/>
              <w:spacing w:line="247" w:lineRule="exact"/>
              <w:ind w:leftChars="18" w:left="40" w:rightChars="18" w:right="40"/>
              <w:jc w:val="center"/>
              <w:rPr>
                <w:ins w:id="733" w:author="Author"/>
              </w:rPr>
            </w:pPr>
            <w:ins w:id="734" w:author="Author">
              <w:r>
                <w:t>90%</w:t>
              </w:r>
            </w:ins>
          </w:p>
        </w:tc>
      </w:tr>
      <w:tr w:rsidR="00E07E41" w14:paraId="525A2BC5" w14:textId="77777777" w:rsidTr="00B41312">
        <w:trPr>
          <w:ins w:id="735" w:author="Author"/>
        </w:trPr>
        <w:tc>
          <w:tcPr>
            <w:tcW w:w="2359" w:type="dxa"/>
            <w:vMerge w:val="restart"/>
          </w:tcPr>
          <w:p w14:paraId="456E0EC5" w14:textId="77777777" w:rsidR="00E07E41" w:rsidRDefault="00E07E41" w:rsidP="00B41312">
            <w:pPr>
              <w:pStyle w:val="TableParagraph"/>
              <w:widowControl/>
              <w:spacing w:line="247" w:lineRule="exact"/>
              <w:ind w:leftChars="18" w:left="40" w:rightChars="18" w:right="40"/>
              <w:rPr>
                <w:ins w:id="736" w:author="Author"/>
              </w:rPr>
            </w:pPr>
            <w:proofErr w:type="spellStart"/>
            <w:ins w:id="737" w:author="Author">
              <w:r w:rsidRPr="007A3A5F">
                <w:rPr>
                  <w:rFonts w:hint="eastAsia"/>
                </w:rPr>
                <w:t>Подобрение</w:t>
              </w:r>
              <w:proofErr w:type="spellEnd"/>
              <w:r w:rsidRPr="007A3A5F">
                <w:t xml:space="preserve"> с</w:t>
              </w:r>
            </w:ins>
          </w:p>
          <w:p w14:paraId="2A396406" w14:textId="77777777" w:rsidR="00E07E41" w:rsidRDefault="00E07E41" w:rsidP="00B41312">
            <w:pPr>
              <w:pStyle w:val="TableParagraph"/>
              <w:widowControl/>
              <w:spacing w:before="3" w:line="237" w:lineRule="auto"/>
              <w:ind w:leftChars="18" w:left="40" w:rightChars="18" w:right="40"/>
              <w:rPr>
                <w:ins w:id="738" w:author="Author"/>
                <w:sz w:val="14"/>
              </w:rPr>
            </w:pPr>
            <w:ins w:id="739" w:author="Author">
              <w:r>
                <w:t xml:space="preserve">≥15 </w:t>
              </w:r>
              <w:proofErr w:type="spellStart"/>
              <w:r>
                <w:t>букви</w:t>
              </w:r>
              <w:proofErr w:type="spellEnd"/>
              <w:r>
                <w:t xml:space="preserve"> </w:t>
              </w:r>
              <w:proofErr w:type="spellStart"/>
              <w:r w:rsidRPr="007A3A5F">
                <w:rPr>
                  <w:rFonts w:hint="eastAsia"/>
                </w:rPr>
                <w:t>на</w:t>
              </w:r>
              <w:proofErr w:type="spellEnd"/>
              <w:r>
                <w:t xml:space="preserve"> </w:t>
              </w:r>
              <w:proofErr w:type="spellStart"/>
              <w:r>
                <w:t>зрителна</w:t>
              </w:r>
              <w:proofErr w:type="spellEnd"/>
              <w:r>
                <w:t xml:space="preserve"> </w:t>
              </w:r>
              <w:proofErr w:type="spellStart"/>
              <w:r>
                <w:t>острота</w:t>
              </w:r>
              <w:proofErr w:type="spellEnd"/>
              <w:r>
                <w:t xml:space="preserve"> (</w:t>
              </w:r>
              <w:proofErr w:type="gramStart"/>
              <w:r>
                <w:t>%)</w:t>
              </w:r>
              <w:r>
                <w:rPr>
                  <w:position w:val="8"/>
                  <w:sz w:val="14"/>
                </w:rPr>
                <w:t>a</w:t>
              </w:r>
              <w:proofErr w:type="gramEnd"/>
            </w:ins>
          </w:p>
        </w:tc>
        <w:tc>
          <w:tcPr>
            <w:tcW w:w="1321" w:type="dxa"/>
          </w:tcPr>
          <w:p w14:paraId="76BF0674" w14:textId="77777777" w:rsidR="00E07E41" w:rsidRDefault="00E07E41" w:rsidP="00B41312">
            <w:pPr>
              <w:pStyle w:val="TableParagraph"/>
              <w:widowControl/>
              <w:spacing w:line="247" w:lineRule="exact"/>
              <w:ind w:leftChars="18" w:left="40" w:rightChars="18" w:right="40"/>
              <w:jc w:val="center"/>
              <w:rPr>
                <w:ins w:id="740" w:author="Author"/>
                <w:sz w:val="14"/>
              </w:rPr>
            </w:pPr>
            <w:proofErr w:type="spellStart"/>
            <w:ins w:id="741" w:author="Author">
              <w:r>
                <w:t>Месец</w:t>
              </w:r>
              <w:proofErr w:type="spellEnd"/>
              <w:r>
                <w:t xml:space="preserve"> 12</w:t>
              </w:r>
            </w:ins>
          </w:p>
        </w:tc>
        <w:tc>
          <w:tcPr>
            <w:tcW w:w="1330" w:type="dxa"/>
          </w:tcPr>
          <w:p w14:paraId="19678CE6" w14:textId="77777777" w:rsidR="00E07E41" w:rsidRDefault="00E07E41" w:rsidP="00B41312">
            <w:pPr>
              <w:pStyle w:val="TableParagraph"/>
              <w:widowControl/>
              <w:spacing w:line="247" w:lineRule="exact"/>
              <w:ind w:leftChars="18" w:left="40" w:rightChars="18" w:right="40"/>
              <w:jc w:val="center"/>
              <w:rPr>
                <w:ins w:id="742" w:author="Author"/>
              </w:rPr>
            </w:pPr>
            <w:ins w:id="743" w:author="Author">
              <w:r>
                <w:t>5%</w:t>
              </w:r>
            </w:ins>
          </w:p>
        </w:tc>
        <w:tc>
          <w:tcPr>
            <w:tcW w:w="1330" w:type="dxa"/>
          </w:tcPr>
          <w:p w14:paraId="349517AA" w14:textId="77777777" w:rsidR="00E07E41" w:rsidRDefault="00E07E41" w:rsidP="00B41312">
            <w:pPr>
              <w:pStyle w:val="TableParagraph"/>
              <w:widowControl/>
              <w:spacing w:line="247" w:lineRule="exact"/>
              <w:ind w:leftChars="18" w:left="40" w:rightChars="18" w:right="40"/>
              <w:jc w:val="center"/>
              <w:rPr>
                <w:ins w:id="744" w:author="Author"/>
              </w:rPr>
            </w:pPr>
            <w:ins w:id="745" w:author="Author">
              <w:r>
                <w:t>34%</w:t>
              </w:r>
            </w:ins>
          </w:p>
        </w:tc>
        <w:tc>
          <w:tcPr>
            <w:tcW w:w="1484" w:type="dxa"/>
          </w:tcPr>
          <w:p w14:paraId="56B9B2DE" w14:textId="77777777" w:rsidR="00E07E41" w:rsidRDefault="00E07E41" w:rsidP="00B41312">
            <w:pPr>
              <w:pStyle w:val="TableParagraph"/>
              <w:widowControl/>
              <w:spacing w:line="247" w:lineRule="exact"/>
              <w:ind w:leftChars="18" w:left="40" w:rightChars="18" w:right="40"/>
              <w:jc w:val="center"/>
              <w:rPr>
                <w:ins w:id="746" w:author="Author"/>
              </w:rPr>
            </w:pPr>
            <w:ins w:id="747" w:author="Author">
              <w:r>
                <w:t>6%</w:t>
              </w:r>
            </w:ins>
          </w:p>
        </w:tc>
        <w:tc>
          <w:tcPr>
            <w:tcW w:w="1483" w:type="dxa"/>
          </w:tcPr>
          <w:p w14:paraId="2D0FCDE2" w14:textId="77777777" w:rsidR="00E07E41" w:rsidRDefault="00E07E41" w:rsidP="00B41312">
            <w:pPr>
              <w:pStyle w:val="TableParagraph"/>
              <w:widowControl/>
              <w:spacing w:line="247" w:lineRule="exact"/>
              <w:ind w:leftChars="18" w:left="40" w:rightChars="18" w:right="40"/>
              <w:jc w:val="center"/>
              <w:rPr>
                <w:ins w:id="748" w:author="Author"/>
              </w:rPr>
            </w:pPr>
            <w:ins w:id="749" w:author="Author">
              <w:r>
                <w:t>40%</w:t>
              </w:r>
            </w:ins>
          </w:p>
        </w:tc>
      </w:tr>
      <w:tr w:rsidR="00E07E41" w14:paraId="46B6F47B" w14:textId="77777777" w:rsidTr="00B41312">
        <w:trPr>
          <w:ins w:id="750" w:author="Author"/>
        </w:trPr>
        <w:tc>
          <w:tcPr>
            <w:tcW w:w="2359" w:type="dxa"/>
            <w:vMerge/>
          </w:tcPr>
          <w:p w14:paraId="684E0825" w14:textId="77777777" w:rsidR="00E07E41" w:rsidRDefault="00E07E41" w:rsidP="00B41312">
            <w:pPr>
              <w:widowControl/>
              <w:ind w:leftChars="18" w:left="40" w:rightChars="18" w:right="40"/>
              <w:rPr>
                <w:ins w:id="751" w:author="Author"/>
              </w:rPr>
            </w:pPr>
          </w:p>
        </w:tc>
        <w:tc>
          <w:tcPr>
            <w:tcW w:w="1321" w:type="dxa"/>
          </w:tcPr>
          <w:p w14:paraId="149B5CA5" w14:textId="77777777" w:rsidR="00E07E41" w:rsidRDefault="00E07E41" w:rsidP="00B41312">
            <w:pPr>
              <w:pStyle w:val="TableParagraph"/>
              <w:widowControl/>
              <w:spacing w:line="247" w:lineRule="exact"/>
              <w:ind w:leftChars="18" w:left="40" w:rightChars="18" w:right="40"/>
              <w:jc w:val="center"/>
              <w:rPr>
                <w:ins w:id="752" w:author="Author"/>
                <w:sz w:val="14"/>
              </w:rPr>
            </w:pPr>
            <w:proofErr w:type="spellStart"/>
            <w:ins w:id="753" w:author="Author">
              <w:r>
                <w:t>Месец</w:t>
              </w:r>
              <w:proofErr w:type="spellEnd"/>
              <w:r>
                <w:t xml:space="preserve"> 24</w:t>
              </w:r>
            </w:ins>
          </w:p>
        </w:tc>
        <w:tc>
          <w:tcPr>
            <w:tcW w:w="1330" w:type="dxa"/>
          </w:tcPr>
          <w:p w14:paraId="273DDA51" w14:textId="77777777" w:rsidR="00E07E41" w:rsidRDefault="00E07E41" w:rsidP="00B41312">
            <w:pPr>
              <w:pStyle w:val="TableParagraph"/>
              <w:widowControl/>
              <w:spacing w:line="247" w:lineRule="exact"/>
              <w:ind w:leftChars="18" w:left="40" w:rightChars="18" w:right="40"/>
              <w:jc w:val="center"/>
              <w:rPr>
                <w:ins w:id="754" w:author="Author"/>
              </w:rPr>
            </w:pPr>
            <w:ins w:id="755" w:author="Author">
              <w:r>
                <w:t>4%</w:t>
              </w:r>
            </w:ins>
          </w:p>
        </w:tc>
        <w:tc>
          <w:tcPr>
            <w:tcW w:w="1330" w:type="dxa"/>
          </w:tcPr>
          <w:p w14:paraId="0AED2DFF" w14:textId="77777777" w:rsidR="00E07E41" w:rsidRDefault="00E07E41" w:rsidP="00B41312">
            <w:pPr>
              <w:pStyle w:val="TableParagraph"/>
              <w:widowControl/>
              <w:spacing w:line="247" w:lineRule="exact"/>
              <w:ind w:leftChars="18" w:left="40" w:rightChars="18" w:right="40"/>
              <w:jc w:val="center"/>
              <w:rPr>
                <w:ins w:id="756" w:author="Author"/>
              </w:rPr>
            </w:pPr>
            <w:ins w:id="757" w:author="Author">
              <w:r>
                <w:t>33%</w:t>
              </w:r>
            </w:ins>
          </w:p>
        </w:tc>
        <w:tc>
          <w:tcPr>
            <w:tcW w:w="1484" w:type="dxa"/>
          </w:tcPr>
          <w:p w14:paraId="480A3793" w14:textId="77777777" w:rsidR="00E07E41" w:rsidRDefault="00E07E41" w:rsidP="00B41312">
            <w:pPr>
              <w:pStyle w:val="TableParagraph"/>
              <w:widowControl/>
              <w:spacing w:line="247" w:lineRule="exact"/>
              <w:ind w:leftChars="18" w:left="40" w:rightChars="18" w:right="40"/>
              <w:jc w:val="center"/>
              <w:rPr>
                <w:ins w:id="758" w:author="Author"/>
              </w:rPr>
            </w:pPr>
            <w:ins w:id="759" w:author="Author">
              <w:r>
                <w:t>6%</w:t>
              </w:r>
            </w:ins>
          </w:p>
        </w:tc>
        <w:tc>
          <w:tcPr>
            <w:tcW w:w="1483" w:type="dxa"/>
          </w:tcPr>
          <w:p w14:paraId="4B02D51F" w14:textId="77777777" w:rsidR="00E07E41" w:rsidRDefault="00E07E41" w:rsidP="00B41312">
            <w:pPr>
              <w:pStyle w:val="TableParagraph"/>
              <w:widowControl/>
              <w:spacing w:line="247" w:lineRule="exact"/>
              <w:ind w:leftChars="18" w:left="40" w:rightChars="18" w:right="40"/>
              <w:jc w:val="center"/>
              <w:rPr>
                <w:ins w:id="760" w:author="Author"/>
              </w:rPr>
            </w:pPr>
            <w:ins w:id="761" w:author="Author">
              <w:r>
                <w:t>41%</w:t>
              </w:r>
            </w:ins>
          </w:p>
        </w:tc>
      </w:tr>
      <w:tr w:rsidR="00E07E41" w14:paraId="146407DE" w14:textId="77777777" w:rsidTr="00B41312">
        <w:trPr>
          <w:ins w:id="762" w:author="Author"/>
        </w:trPr>
        <w:tc>
          <w:tcPr>
            <w:tcW w:w="2359" w:type="dxa"/>
            <w:vMerge w:val="restart"/>
          </w:tcPr>
          <w:p w14:paraId="73CDF3F0" w14:textId="77777777" w:rsidR="00E07E41" w:rsidRDefault="00E07E41" w:rsidP="00B41312">
            <w:pPr>
              <w:pStyle w:val="TableParagraph"/>
              <w:widowControl/>
              <w:spacing w:line="237" w:lineRule="auto"/>
              <w:ind w:leftChars="18" w:left="40" w:rightChars="18" w:right="40"/>
              <w:rPr>
                <w:ins w:id="763" w:author="Author"/>
                <w:sz w:val="14"/>
              </w:rPr>
            </w:pPr>
            <w:proofErr w:type="spellStart"/>
            <w:ins w:id="764" w:author="Author">
              <w:r>
                <w:t>Средна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proofErr w:type="spellStart"/>
              <w:r>
                <w:t>букви</w:t>
              </w:r>
              <w:proofErr w:type="spellEnd"/>
              <w:r>
                <w:t>) (SD)</w:t>
              </w:r>
              <w:r>
                <w:rPr>
                  <w:position w:val="8"/>
                  <w:sz w:val="14"/>
                </w:rPr>
                <w:t>a</w:t>
              </w:r>
            </w:ins>
          </w:p>
        </w:tc>
        <w:tc>
          <w:tcPr>
            <w:tcW w:w="1321" w:type="dxa"/>
          </w:tcPr>
          <w:p w14:paraId="3F14358C" w14:textId="77777777" w:rsidR="00E07E41" w:rsidRDefault="00E07E41" w:rsidP="00B41312">
            <w:pPr>
              <w:pStyle w:val="TableParagraph"/>
              <w:widowControl/>
              <w:spacing w:line="247" w:lineRule="exact"/>
              <w:ind w:leftChars="18" w:left="40" w:rightChars="18" w:right="40"/>
              <w:jc w:val="center"/>
              <w:rPr>
                <w:ins w:id="765" w:author="Author"/>
                <w:sz w:val="14"/>
              </w:rPr>
            </w:pPr>
            <w:proofErr w:type="spellStart"/>
            <w:ins w:id="766" w:author="Author">
              <w:r>
                <w:t>Месец</w:t>
              </w:r>
              <w:proofErr w:type="spellEnd"/>
              <w:r>
                <w:t xml:space="preserve"> 12</w:t>
              </w:r>
            </w:ins>
          </w:p>
        </w:tc>
        <w:tc>
          <w:tcPr>
            <w:tcW w:w="1330" w:type="dxa"/>
          </w:tcPr>
          <w:p w14:paraId="05572357" w14:textId="77777777" w:rsidR="00E07E41" w:rsidRDefault="00E07E41" w:rsidP="00B41312">
            <w:pPr>
              <w:pStyle w:val="TableParagraph"/>
              <w:widowControl/>
              <w:spacing w:line="247" w:lineRule="exact"/>
              <w:ind w:leftChars="18" w:left="40" w:rightChars="18" w:right="40"/>
              <w:jc w:val="center"/>
              <w:rPr>
                <w:ins w:id="767" w:author="Author"/>
              </w:rPr>
            </w:pPr>
            <w:ins w:id="768" w:author="Author">
              <w:r>
                <w:t>-10,5 (16,6)</w:t>
              </w:r>
            </w:ins>
          </w:p>
        </w:tc>
        <w:tc>
          <w:tcPr>
            <w:tcW w:w="1330" w:type="dxa"/>
          </w:tcPr>
          <w:p w14:paraId="7AF36E29" w14:textId="77777777" w:rsidR="00E07E41" w:rsidRDefault="00E07E41" w:rsidP="00B41312">
            <w:pPr>
              <w:pStyle w:val="TableParagraph"/>
              <w:widowControl/>
              <w:spacing w:line="247" w:lineRule="exact"/>
              <w:ind w:leftChars="18" w:left="40" w:rightChars="18" w:right="40"/>
              <w:jc w:val="center"/>
              <w:rPr>
                <w:ins w:id="769" w:author="Author"/>
              </w:rPr>
            </w:pPr>
            <w:ins w:id="770" w:author="Author">
              <w:r>
                <w:t>+7,2 (14,4)</w:t>
              </w:r>
            </w:ins>
          </w:p>
        </w:tc>
        <w:tc>
          <w:tcPr>
            <w:tcW w:w="1484" w:type="dxa"/>
          </w:tcPr>
          <w:p w14:paraId="67D60584" w14:textId="77777777" w:rsidR="00E07E41" w:rsidRDefault="00E07E41" w:rsidP="00B41312">
            <w:pPr>
              <w:pStyle w:val="TableParagraph"/>
              <w:widowControl/>
              <w:spacing w:line="247" w:lineRule="exact"/>
              <w:ind w:leftChars="18" w:left="40" w:rightChars="18" w:right="40"/>
              <w:jc w:val="center"/>
              <w:rPr>
                <w:ins w:id="771" w:author="Author"/>
              </w:rPr>
            </w:pPr>
            <w:ins w:id="772" w:author="Author">
              <w:r>
                <w:t>-9,5 (16,4)</w:t>
              </w:r>
            </w:ins>
          </w:p>
        </w:tc>
        <w:tc>
          <w:tcPr>
            <w:tcW w:w="1483" w:type="dxa"/>
          </w:tcPr>
          <w:p w14:paraId="189E8514" w14:textId="77777777" w:rsidR="00E07E41" w:rsidRDefault="00E07E41" w:rsidP="00B41312">
            <w:pPr>
              <w:pStyle w:val="TableParagraph"/>
              <w:widowControl/>
              <w:spacing w:line="247" w:lineRule="exact"/>
              <w:ind w:leftChars="18" w:left="40" w:rightChars="18" w:right="40"/>
              <w:jc w:val="center"/>
              <w:rPr>
                <w:ins w:id="773" w:author="Author"/>
              </w:rPr>
            </w:pPr>
            <w:ins w:id="774" w:author="Author">
              <w:r>
                <w:t>+11,3 (14,6)</w:t>
              </w:r>
            </w:ins>
          </w:p>
        </w:tc>
      </w:tr>
      <w:tr w:rsidR="00E07E41" w14:paraId="50AA44C3" w14:textId="77777777" w:rsidTr="00B41312">
        <w:trPr>
          <w:ins w:id="775" w:author="Author"/>
        </w:trPr>
        <w:tc>
          <w:tcPr>
            <w:tcW w:w="2359" w:type="dxa"/>
            <w:vMerge/>
          </w:tcPr>
          <w:p w14:paraId="5C8E7A95" w14:textId="77777777" w:rsidR="00E07E41" w:rsidRDefault="00E07E41" w:rsidP="00B41312">
            <w:pPr>
              <w:widowControl/>
              <w:ind w:leftChars="18" w:left="40" w:rightChars="18" w:right="40"/>
              <w:rPr>
                <w:ins w:id="776" w:author="Author"/>
              </w:rPr>
            </w:pPr>
          </w:p>
        </w:tc>
        <w:tc>
          <w:tcPr>
            <w:tcW w:w="1321" w:type="dxa"/>
          </w:tcPr>
          <w:p w14:paraId="6101830A" w14:textId="77777777" w:rsidR="00E07E41" w:rsidRDefault="00E07E41" w:rsidP="00B41312">
            <w:pPr>
              <w:pStyle w:val="TableParagraph"/>
              <w:widowControl/>
              <w:spacing w:line="249" w:lineRule="exact"/>
              <w:ind w:leftChars="18" w:left="40" w:rightChars="18" w:right="40"/>
              <w:jc w:val="center"/>
              <w:rPr>
                <w:ins w:id="777" w:author="Author"/>
                <w:sz w:val="14"/>
              </w:rPr>
            </w:pPr>
            <w:proofErr w:type="spellStart"/>
            <w:ins w:id="778" w:author="Author">
              <w:r>
                <w:t>Месец</w:t>
              </w:r>
              <w:proofErr w:type="spellEnd"/>
              <w:r>
                <w:t xml:space="preserve"> 24</w:t>
              </w:r>
            </w:ins>
          </w:p>
        </w:tc>
        <w:tc>
          <w:tcPr>
            <w:tcW w:w="1330" w:type="dxa"/>
          </w:tcPr>
          <w:p w14:paraId="120CF977" w14:textId="77777777" w:rsidR="00E07E41" w:rsidRDefault="00E07E41" w:rsidP="00B41312">
            <w:pPr>
              <w:pStyle w:val="TableParagraph"/>
              <w:widowControl/>
              <w:spacing w:line="249" w:lineRule="exact"/>
              <w:ind w:leftChars="18" w:left="40" w:rightChars="18" w:right="40"/>
              <w:jc w:val="center"/>
              <w:rPr>
                <w:ins w:id="779" w:author="Author"/>
              </w:rPr>
            </w:pPr>
            <w:ins w:id="780" w:author="Author">
              <w:r>
                <w:t>-14,9 (18,7)</w:t>
              </w:r>
            </w:ins>
          </w:p>
        </w:tc>
        <w:tc>
          <w:tcPr>
            <w:tcW w:w="1330" w:type="dxa"/>
          </w:tcPr>
          <w:p w14:paraId="16CB141D" w14:textId="77777777" w:rsidR="00E07E41" w:rsidRDefault="00E07E41" w:rsidP="00B41312">
            <w:pPr>
              <w:pStyle w:val="TableParagraph"/>
              <w:widowControl/>
              <w:spacing w:line="249" w:lineRule="exact"/>
              <w:ind w:leftChars="18" w:left="40" w:rightChars="18" w:right="40"/>
              <w:jc w:val="center"/>
              <w:rPr>
                <w:ins w:id="781" w:author="Author"/>
              </w:rPr>
            </w:pPr>
            <w:ins w:id="782" w:author="Author">
              <w:r>
                <w:t>+6,6 (16,5)</w:t>
              </w:r>
            </w:ins>
          </w:p>
        </w:tc>
        <w:tc>
          <w:tcPr>
            <w:tcW w:w="1484" w:type="dxa"/>
          </w:tcPr>
          <w:p w14:paraId="07CF53C3" w14:textId="77777777" w:rsidR="00E07E41" w:rsidRDefault="00E07E41" w:rsidP="00B41312">
            <w:pPr>
              <w:pStyle w:val="TableParagraph"/>
              <w:widowControl/>
              <w:spacing w:line="249" w:lineRule="exact"/>
              <w:ind w:leftChars="18" w:left="40" w:rightChars="18" w:right="40"/>
              <w:jc w:val="center"/>
              <w:rPr>
                <w:ins w:id="783" w:author="Author"/>
              </w:rPr>
            </w:pPr>
            <w:ins w:id="784" w:author="Author">
              <w:r>
                <w:t>-9,8 (17,6)</w:t>
              </w:r>
            </w:ins>
          </w:p>
        </w:tc>
        <w:tc>
          <w:tcPr>
            <w:tcW w:w="1483" w:type="dxa"/>
          </w:tcPr>
          <w:p w14:paraId="37CD0E4C" w14:textId="77777777" w:rsidR="00E07E41" w:rsidRDefault="00E07E41" w:rsidP="00B41312">
            <w:pPr>
              <w:pStyle w:val="TableParagraph"/>
              <w:widowControl/>
              <w:spacing w:line="249" w:lineRule="exact"/>
              <w:ind w:leftChars="18" w:left="40" w:rightChars="18" w:right="40"/>
              <w:jc w:val="center"/>
              <w:rPr>
                <w:ins w:id="785" w:author="Author"/>
              </w:rPr>
            </w:pPr>
            <w:ins w:id="786" w:author="Author">
              <w:r>
                <w:t>+10,7 (16,5)</w:t>
              </w:r>
            </w:ins>
          </w:p>
        </w:tc>
      </w:tr>
    </w:tbl>
    <w:p w14:paraId="2F1CCDCC" w14:textId="77777777" w:rsidR="00E07E41" w:rsidRDefault="00E07E41" w:rsidP="00B41312">
      <w:pPr>
        <w:widowControl/>
        <w:rPr>
          <w:ins w:id="787" w:author="Author"/>
        </w:rPr>
      </w:pPr>
      <w:ins w:id="788" w:author="Author">
        <w:r>
          <w:rPr>
            <w:position w:val="8"/>
            <w:sz w:val="14"/>
          </w:rPr>
          <w:t xml:space="preserve">a </w:t>
        </w:r>
        <w:r>
          <w:t>p&lt;0,01</w:t>
        </w:r>
      </w:ins>
    </w:p>
    <w:p w14:paraId="7F0FE698" w14:textId="77777777" w:rsidR="00E07E41" w:rsidRDefault="00E07E41" w:rsidP="00B41312">
      <w:pPr>
        <w:widowControl/>
        <w:rPr>
          <w:ins w:id="789" w:author="Author"/>
        </w:rPr>
      </w:pPr>
    </w:p>
    <w:p w14:paraId="200E4D1B" w14:textId="77777777" w:rsidR="00E07E41" w:rsidRDefault="00E07E41" w:rsidP="00B41312">
      <w:pPr>
        <w:pStyle w:val="Heading1"/>
        <w:keepNext/>
        <w:keepLines/>
        <w:widowControl/>
        <w:tabs>
          <w:tab w:val="left" w:pos="1251"/>
        </w:tabs>
        <w:spacing w:before="65"/>
        <w:ind w:left="1253" w:hanging="1134"/>
        <w:rPr>
          <w:ins w:id="790" w:author="Author"/>
        </w:rPr>
      </w:pPr>
      <w:proofErr w:type="spellStart"/>
      <w:ins w:id="791" w:author="Author">
        <w:r>
          <w:lastRenderedPageBreak/>
          <w:t>Фигура</w:t>
        </w:r>
        <w:proofErr w:type="spellEnd"/>
        <w:r>
          <w:rPr>
            <w:lang w:val="bg-BG"/>
          </w:rPr>
          <w:t> </w:t>
        </w:r>
        <w:r>
          <w:t>1</w:t>
        </w:r>
        <w:r>
          <w:tab/>
        </w:r>
        <w:proofErr w:type="spellStart"/>
        <w:r>
          <w:t>Средна</w:t>
        </w:r>
        <w:proofErr w:type="spellEnd"/>
        <w:r>
          <w:t xml:space="preserve"> </w:t>
        </w:r>
        <w:proofErr w:type="spellStart"/>
        <w:r>
          <w:t>промяна</w:t>
        </w:r>
        <w:proofErr w:type="spellEnd"/>
        <w:r>
          <w:t xml:space="preserve"> </w:t>
        </w:r>
        <w:proofErr w:type="spellStart"/>
        <w:r>
          <w:t>на</w:t>
        </w:r>
        <w:proofErr w:type="spellEnd"/>
        <w:r>
          <w:t xml:space="preserve"> </w:t>
        </w:r>
        <w:proofErr w:type="spellStart"/>
        <w:r>
          <w:t>зрителната</w:t>
        </w:r>
        <w:proofErr w:type="spellEnd"/>
        <w:r>
          <w:t xml:space="preserve"> </w:t>
        </w:r>
        <w:proofErr w:type="spellStart"/>
        <w:r>
          <w:t>острота</w:t>
        </w:r>
        <w:proofErr w:type="spellEnd"/>
        <w:r>
          <w:t xml:space="preserve"> </w:t>
        </w:r>
        <w:proofErr w:type="spellStart"/>
        <w:r>
          <w:t>спрямо</w:t>
        </w:r>
        <w:proofErr w:type="spellEnd"/>
        <w:r>
          <w:t xml:space="preserve"> </w:t>
        </w:r>
        <w:proofErr w:type="spellStart"/>
        <w:r>
          <w:t>изходната</w:t>
        </w:r>
        <w:proofErr w:type="spellEnd"/>
        <w:r>
          <w:t xml:space="preserve"> </w:t>
        </w:r>
        <w:proofErr w:type="spellStart"/>
        <w:r>
          <w:t>до</w:t>
        </w:r>
        <w:proofErr w:type="spellEnd"/>
        <w:r>
          <w:t xml:space="preserve"> </w:t>
        </w:r>
        <w:proofErr w:type="spellStart"/>
        <w:r>
          <w:t>месец</w:t>
        </w:r>
        <w:proofErr w:type="spellEnd"/>
        <w:r>
          <w:rPr>
            <w:spacing w:val="-2"/>
          </w:rPr>
          <w:t xml:space="preserve"> </w:t>
        </w:r>
        <w:r>
          <w:rPr>
            <w:spacing w:val="-2"/>
            <w:lang w:val="bg-BG"/>
          </w:rPr>
          <w:t xml:space="preserve">24 </w:t>
        </w:r>
        <w:r>
          <w:t xml:space="preserve">в </w:t>
        </w:r>
        <w:proofErr w:type="spellStart"/>
        <w:r>
          <w:t>проучването</w:t>
        </w:r>
        <w:proofErr w:type="spellEnd"/>
        <w:r>
          <w:t xml:space="preserve"> FVF2598g (MARINA) и в </w:t>
        </w:r>
        <w:proofErr w:type="spellStart"/>
        <w:r>
          <w:t>проучването</w:t>
        </w:r>
        <w:proofErr w:type="spellEnd"/>
        <w:r>
          <w:t xml:space="preserve"> FVF2587g</w:t>
        </w:r>
        <w:r>
          <w:rPr>
            <w:spacing w:val="-15"/>
          </w:rPr>
          <w:t xml:space="preserve"> </w:t>
        </w:r>
        <w:r>
          <w:t>(ANCHOR)</w:t>
        </w:r>
      </w:ins>
    </w:p>
    <w:p w14:paraId="5FB0D043" w14:textId="77777777" w:rsidR="00E07E41" w:rsidRDefault="00E07E41" w:rsidP="00B41312">
      <w:pPr>
        <w:pStyle w:val="BodyText"/>
        <w:keepNext/>
        <w:widowControl/>
        <w:spacing w:before="8"/>
        <w:rPr>
          <w:ins w:id="792" w:author="Author"/>
          <w:b/>
          <w:sz w:val="18"/>
        </w:rPr>
      </w:pPr>
    </w:p>
    <w:p w14:paraId="1D3270CF" w14:textId="77777777" w:rsidR="00E07E41" w:rsidRDefault="00E07E41" w:rsidP="00B41312">
      <w:pPr>
        <w:pStyle w:val="BodyText"/>
        <w:keepNext/>
        <w:widowControl/>
        <w:spacing w:before="66"/>
        <w:jc w:val="center"/>
        <w:rPr>
          <w:ins w:id="793" w:author="Author"/>
          <w:sz w:val="18"/>
        </w:rPr>
      </w:pPr>
      <w:ins w:id="794" w:author="Author">
        <w:r>
          <w:rPr>
            <w:noProof/>
            <w:lang w:val="bg-BG" w:eastAsia="bg-BG"/>
          </w:rPr>
          <mc:AlternateContent>
            <mc:Choice Requires="wps">
              <w:drawing>
                <wp:anchor distT="0" distB="0" distL="114300" distR="114300" simplePos="0" relativeHeight="251680768" behindDoc="0" locked="0" layoutInCell="1" allowOverlap="1" wp14:anchorId="3994107A" wp14:editId="0048EEDE">
                  <wp:simplePos x="0" y="0"/>
                  <wp:positionH relativeFrom="column">
                    <wp:posOffset>66675</wp:posOffset>
                  </wp:positionH>
                  <wp:positionV relativeFrom="paragraph">
                    <wp:posOffset>2733675</wp:posOffset>
                  </wp:positionV>
                  <wp:extent cx="447675" cy="2000250"/>
                  <wp:effectExtent l="0" t="0" r="9525" b="0"/>
                  <wp:wrapNone/>
                  <wp:docPr id="1197596528" name="Text Box 1197596528"/>
                  <wp:cNvGraphicFramePr/>
                  <a:graphic xmlns:a="http://schemas.openxmlformats.org/drawingml/2006/main">
                    <a:graphicData uri="http://schemas.microsoft.com/office/word/2010/wordprocessingShape">
                      <wps:wsp>
                        <wps:cNvSpPr txBox="1"/>
                        <wps:spPr>
                          <a:xfrm>
                            <a:off x="0" y="0"/>
                            <a:ext cx="447675" cy="2000250"/>
                          </a:xfrm>
                          <a:prstGeom prst="rect">
                            <a:avLst/>
                          </a:prstGeom>
                          <a:solidFill>
                            <a:schemeClr val="lt1"/>
                          </a:solidFill>
                          <a:ln w="6350">
                            <a:noFill/>
                          </a:ln>
                        </wps:spPr>
                        <wps:txbx>
                          <w:txbxContent>
                            <w:p w14:paraId="75EF0131"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зрителната острота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4107A" id="Text Box 1197596528" o:spid="_x0000_s1034" type="#_x0000_t202" style="position:absolute;left:0;text-align:left;margin-left:5.25pt;margin-top:215.25pt;width:35.25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" fillcolor="white [3201]" stroked="f" strokeweight=".5pt">
                  <v:textbox style="layout-flow:vertical;mso-layout-flow-alt:bottom-to-top">
                    <w:txbxContent>
                      <w:p w14:paraId="75EF0131"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w:t>
                        </w:r>
                        <w:r w:rsidRPr="00290DFB">
                          <w:rPr>
                            <w:rFonts w:ascii="Arial" w:hAnsi="Arial" w:cs="Arial"/>
                            <w:sz w:val="16"/>
                            <w:szCs w:val="16"/>
                            <w:lang w:val="bg-BG"/>
                          </w:rPr>
                          <w:t xml:space="preserve">промяна на зрителната острота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v:shape>
              </w:pict>
            </mc:Fallback>
          </mc:AlternateContent>
        </w:r>
        <w:r>
          <w:rPr>
            <w:noProof/>
            <w:lang w:val="bg-BG" w:eastAsia="bg-BG"/>
          </w:rPr>
          <mc:AlternateContent>
            <mc:Choice Requires="wps">
              <w:drawing>
                <wp:anchor distT="0" distB="0" distL="114300" distR="114300" simplePos="0" relativeHeight="251679744" behindDoc="0" locked="0" layoutInCell="1" allowOverlap="1" wp14:anchorId="09006643" wp14:editId="6F5FC0E0">
                  <wp:simplePos x="0" y="0"/>
                  <wp:positionH relativeFrom="column">
                    <wp:posOffset>71120</wp:posOffset>
                  </wp:positionH>
                  <wp:positionV relativeFrom="paragraph">
                    <wp:posOffset>155575</wp:posOffset>
                  </wp:positionV>
                  <wp:extent cx="447675" cy="2000250"/>
                  <wp:effectExtent l="0" t="0" r="9525" b="0"/>
                  <wp:wrapNone/>
                  <wp:docPr id="1153359565" name="Text Box 1153359565"/>
                  <wp:cNvGraphicFramePr/>
                  <a:graphic xmlns:a="http://schemas.openxmlformats.org/drawingml/2006/main">
                    <a:graphicData uri="http://schemas.microsoft.com/office/word/2010/wordprocessingShape">
                      <wps:wsp>
                        <wps:cNvSpPr txBox="1"/>
                        <wps:spPr>
                          <a:xfrm>
                            <a:off x="0" y="0"/>
                            <a:ext cx="447675" cy="2000250"/>
                          </a:xfrm>
                          <a:prstGeom prst="rect">
                            <a:avLst/>
                          </a:prstGeom>
                          <a:solidFill>
                            <a:schemeClr val="lt1"/>
                          </a:solidFill>
                          <a:ln w="6350">
                            <a:noFill/>
                          </a:ln>
                        </wps:spPr>
                        <wps:txbx>
                          <w:txbxContent>
                            <w:p w14:paraId="6D0DA651"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зрителната острота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006643" id="Text Box 1153359565" o:spid="_x0000_s1035" type="#_x0000_t202" style="position:absolute;left:0;text-align:left;margin-left:5.6pt;margin-top:12.25pt;width:35.25pt;height:15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" fillcolor="white [3201]" stroked="f" strokeweight=".5pt">
                  <v:textbox style="layout-flow:vertical;mso-layout-flow-alt:bottom-to-top">
                    <w:txbxContent>
                      <w:p w14:paraId="6D0DA651"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w:t>
                        </w:r>
                        <w:r w:rsidRPr="00290DFB">
                          <w:rPr>
                            <w:rFonts w:ascii="Arial" w:hAnsi="Arial" w:cs="Arial"/>
                            <w:sz w:val="16"/>
                            <w:szCs w:val="16"/>
                            <w:lang w:val="bg-BG"/>
                          </w:rPr>
                          <w:t xml:space="preserve">промяна на зрителната острота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v:shape>
              </w:pict>
            </mc:Fallback>
          </mc:AlternateContent>
        </w:r>
        <w:r>
          <w:rPr>
            <w:noProof/>
            <w:lang w:val="bg-BG" w:eastAsia="bg-BG"/>
          </w:rPr>
          <w:drawing>
            <wp:inline distT="0" distB="0" distL="0" distR="0" wp14:anchorId="477743DB" wp14:editId="4573083E">
              <wp:extent cx="5034148" cy="5097438"/>
              <wp:effectExtent l="0" t="0" r="0" b="8255"/>
              <wp:docPr id="827914583" name="image1.jpeg"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14583" name="image1.jpeg" descr="A comparison of a graph&#10;&#10;AI-generated content may be incorrect."/>
                      <pic:cNvPicPr/>
                    </pic:nvPicPr>
                    <pic:blipFill rotWithShape="1">
                      <a:blip r:embed="rId10" cstate="print">
                        <a:extLst>
                          <a:ext uri="{28A0092B-C50C-407E-A947-70E740481C1C}">
                            <a14:useLocalDpi xmlns:a14="http://schemas.microsoft.com/office/drawing/2010/main" val="0"/>
                          </a:ext>
                        </a:extLst>
                      </a:blip>
                      <a:srcRect l="9345"/>
                      <a:stretch/>
                    </pic:blipFill>
                    <pic:spPr bwMode="auto">
                      <a:xfrm>
                        <a:off x="0" y="0"/>
                        <a:ext cx="5034599" cy="5097894"/>
                      </a:xfrm>
                      <a:prstGeom prst="rect">
                        <a:avLst/>
                      </a:prstGeom>
                      <a:ln>
                        <a:noFill/>
                      </a:ln>
                      <a:extLst>
                        <a:ext uri="{53640926-AAD7-44D8-BBD7-CCE9431645EC}">
                          <a14:shadowObscured xmlns:a14="http://schemas.microsoft.com/office/drawing/2010/main"/>
                        </a:ext>
                      </a:extLst>
                    </pic:spPr>
                  </pic:pic>
                </a:graphicData>
              </a:graphic>
            </wp:inline>
          </w:drawing>
        </w:r>
      </w:ins>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3546"/>
        <w:gridCol w:w="710"/>
        <w:gridCol w:w="3273"/>
      </w:tblGrid>
      <w:tr w:rsidR="00E07E41" w14:paraId="286D5760" w14:textId="77777777" w:rsidTr="00B41312">
        <w:trPr>
          <w:jc w:val="center"/>
          <w:ins w:id="795" w:author="Author"/>
        </w:trPr>
        <w:tc>
          <w:tcPr>
            <w:tcW w:w="4242" w:type="dxa"/>
            <w:gridSpan w:val="2"/>
            <w:shd w:val="clear" w:color="auto" w:fill="FFFFFF" w:themeFill="background1"/>
          </w:tcPr>
          <w:p w14:paraId="331E8034" w14:textId="77777777" w:rsidR="00E07E41" w:rsidRPr="00576E5E" w:rsidRDefault="00E07E41" w:rsidP="00B41312">
            <w:pPr>
              <w:pStyle w:val="BodyText"/>
              <w:spacing w:before="3"/>
              <w:ind w:firstLineChars="100" w:firstLine="180"/>
              <w:rPr>
                <w:ins w:id="796" w:author="Author"/>
                <w:rFonts w:ascii="Arial" w:eastAsiaTheme="minorEastAsia" w:hAnsi="Arial" w:cs="Arial"/>
                <w:b/>
                <w:sz w:val="18"/>
                <w:lang w:eastAsia="ko-KR"/>
              </w:rPr>
            </w:pPr>
            <w:ins w:id="797" w:author="Author">
              <w:r w:rsidRPr="00576E5E">
                <w:rPr>
                  <w:rFonts w:ascii="Arial" w:eastAsiaTheme="minorEastAsia" w:hAnsi="Arial" w:cs="Arial"/>
                  <w:b/>
                  <w:sz w:val="18"/>
                  <w:lang w:eastAsia="ko-KR"/>
                </w:rPr>
                <w:t>MARINA</w:t>
              </w:r>
            </w:ins>
          </w:p>
        </w:tc>
        <w:tc>
          <w:tcPr>
            <w:tcW w:w="3983" w:type="dxa"/>
            <w:gridSpan w:val="2"/>
            <w:shd w:val="clear" w:color="auto" w:fill="FFFFFF" w:themeFill="background1"/>
          </w:tcPr>
          <w:p w14:paraId="34291DEA" w14:textId="77777777" w:rsidR="00E07E41" w:rsidRPr="00576E5E" w:rsidRDefault="00E07E41" w:rsidP="00B41312">
            <w:pPr>
              <w:pStyle w:val="BodyText"/>
              <w:spacing w:before="3"/>
              <w:ind w:firstLineChars="100" w:firstLine="180"/>
              <w:rPr>
                <w:ins w:id="798" w:author="Author"/>
                <w:rFonts w:ascii="Arial" w:eastAsiaTheme="minorEastAsia" w:hAnsi="Arial" w:cs="Arial"/>
                <w:b/>
                <w:sz w:val="18"/>
                <w:lang w:eastAsia="ko-KR"/>
              </w:rPr>
            </w:pPr>
            <w:ins w:id="799" w:author="Author">
              <w:r w:rsidRPr="00576E5E">
                <w:rPr>
                  <w:rFonts w:ascii="Arial" w:eastAsiaTheme="minorEastAsia" w:hAnsi="Arial" w:cs="Arial"/>
                  <w:b/>
                  <w:sz w:val="18"/>
                  <w:lang w:eastAsia="ko-KR"/>
                </w:rPr>
                <w:t>ANCHOR</w:t>
              </w:r>
            </w:ins>
          </w:p>
        </w:tc>
      </w:tr>
      <w:tr w:rsidR="00E07E41" w14:paraId="0A764075" w14:textId="77777777" w:rsidTr="00B41312">
        <w:trPr>
          <w:jc w:val="center"/>
          <w:ins w:id="800" w:author="Author"/>
        </w:trPr>
        <w:tc>
          <w:tcPr>
            <w:tcW w:w="696" w:type="dxa"/>
            <w:shd w:val="clear" w:color="auto" w:fill="FFFFFF" w:themeFill="background1"/>
            <w:vAlign w:val="center"/>
          </w:tcPr>
          <w:p w14:paraId="05BDCEA7" w14:textId="77777777" w:rsidR="00E07E41" w:rsidRPr="00576E5E" w:rsidRDefault="00E07E41" w:rsidP="00B41312">
            <w:pPr>
              <w:pStyle w:val="BodyText"/>
              <w:spacing w:before="3"/>
              <w:jc w:val="both"/>
              <w:rPr>
                <w:ins w:id="801" w:author="Author"/>
                <w:rFonts w:ascii="Arial" w:hAnsi="Arial" w:cs="Arial"/>
                <w:b/>
                <w:sz w:val="18"/>
              </w:rPr>
            </w:pPr>
            <w:ins w:id="802" w:author="Author">
              <w:r w:rsidRPr="00576E5E">
                <w:rPr>
                  <w:rFonts w:ascii="Arial" w:hAnsi="Arial" w:cs="Arial"/>
                  <w:noProof/>
                  <w:sz w:val="18"/>
                  <w:lang w:val="bg-BG" w:eastAsia="bg-BG"/>
                </w:rPr>
                <w:drawing>
                  <wp:inline distT="0" distB="0" distL="0" distR="0" wp14:anchorId="69100AA3" wp14:editId="2775006F">
                    <wp:extent cx="286100" cy="168295"/>
                    <wp:effectExtent l="0" t="0" r="0" b="3175"/>
                    <wp:docPr id="4647405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513003" name="image1.jpe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557" cy="168564"/>
                            </a:xfrm>
                            <a:prstGeom prst="rect">
                              <a:avLst/>
                            </a:prstGeom>
                            <a:ln>
                              <a:noFill/>
                            </a:ln>
                            <a:extLst>
                              <a:ext uri="{53640926-AAD7-44D8-BBD7-CCE9431645EC}">
                                <a14:shadowObscured xmlns:a14="http://schemas.microsoft.com/office/drawing/2010/main"/>
                              </a:ext>
                            </a:extLst>
                          </pic:spPr>
                        </pic:pic>
                      </a:graphicData>
                    </a:graphic>
                  </wp:inline>
                </w:drawing>
              </w:r>
            </w:ins>
          </w:p>
        </w:tc>
        <w:tc>
          <w:tcPr>
            <w:tcW w:w="3546" w:type="dxa"/>
            <w:shd w:val="clear" w:color="auto" w:fill="FFFFFF" w:themeFill="background1"/>
            <w:vAlign w:val="center"/>
          </w:tcPr>
          <w:p w14:paraId="5DAD88CD" w14:textId="77777777" w:rsidR="00E07E41" w:rsidRPr="00576E5E" w:rsidRDefault="00E07E41" w:rsidP="00B41312">
            <w:pPr>
              <w:pStyle w:val="BodyText"/>
              <w:spacing w:before="3"/>
              <w:jc w:val="both"/>
              <w:rPr>
                <w:ins w:id="803" w:author="Author"/>
                <w:rFonts w:ascii="Arial" w:eastAsiaTheme="minorEastAsia" w:hAnsi="Arial" w:cs="Arial"/>
                <w:sz w:val="18"/>
                <w:lang w:eastAsia="ko-KR"/>
              </w:rPr>
            </w:pPr>
            <w:proofErr w:type="spellStart"/>
            <w:ins w:id="804" w:author="Author">
              <w:r w:rsidRPr="00BD6BCB">
                <w:rPr>
                  <w:rFonts w:ascii="Arial" w:eastAsiaTheme="minorEastAsia" w:hAnsi="Arial" w:cs="Arial"/>
                  <w:sz w:val="18"/>
                  <w:lang w:eastAsia="ko-KR"/>
                </w:rPr>
                <w:t>Ранибизумаб</w:t>
              </w:r>
              <w:proofErr w:type="spellEnd"/>
              <w:r w:rsidRPr="00BD6BCB">
                <w:rPr>
                  <w:rFonts w:ascii="Arial" w:eastAsiaTheme="minorEastAsia" w:hAnsi="Arial" w:cs="Arial"/>
                  <w:sz w:val="18"/>
                  <w:lang w:eastAsia="ko-KR"/>
                </w:rPr>
                <w:t xml:space="preserve"> </w:t>
              </w:r>
              <w:r w:rsidRPr="00576E5E">
                <w:rPr>
                  <w:rFonts w:ascii="Arial" w:eastAsiaTheme="minorEastAsia" w:hAnsi="Arial" w:cs="Arial"/>
                  <w:sz w:val="18"/>
                  <w:lang w:eastAsia="ko-KR"/>
                </w:rPr>
                <w:t>0</w:t>
              </w:r>
              <w:r>
                <w:rPr>
                  <w:rFonts w:ascii="Arial" w:eastAsiaTheme="minorEastAsia" w:hAnsi="Arial" w:cs="Arial"/>
                  <w:sz w:val="18"/>
                  <w:lang w:val="bg-BG" w:eastAsia="ko-KR"/>
                </w:rPr>
                <w:t>,</w:t>
              </w:r>
              <w:r w:rsidRPr="00576E5E">
                <w:rPr>
                  <w:rFonts w:ascii="Arial" w:eastAsiaTheme="minorEastAsia" w:hAnsi="Arial" w:cs="Arial"/>
                  <w:sz w:val="18"/>
                  <w:lang w:eastAsia="ko-KR"/>
                </w:rPr>
                <w:t>5</w:t>
              </w:r>
              <w:r>
                <w:rPr>
                  <w:rFonts w:ascii="Arial" w:eastAsiaTheme="minorEastAsia" w:hAnsi="Arial" w:cs="Arial"/>
                  <w:sz w:val="18"/>
                  <w:lang w:eastAsia="ko-KR"/>
                </w:rPr>
                <w:t> </w:t>
              </w:r>
              <w:r w:rsidRPr="00576E5E">
                <w:rPr>
                  <w:rFonts w:ascii="Arial" w:eastAsiaTheme="minorEastAsia" w:hAnsi="Arial" w:cs="Arial"/>
                  <w:sz w:val="18"/>
                  <w:lang w:eastAsia="ko-KR"/>
                </w:rPr>
                <w:t>mg (n=240)</w:t>
              </w:r>
            </w:ins>
          </w:p>
        </w:tc>
        <w:tc>
          <w:tcPr>
            <w:tcW w:w="710" w:type="dxa"/>
            <w:shd w:val="clear" w:color="auto" w:fill="FFFFFF" w:themeFill="background1"/>
            <w:vAlign w:val="center"/>
          </w:tcPr>
          <w:p w14:paraId="6565F9C9" w14:textId="77777777" w:rsidR="00E07E41" w:rsidRPr="00576E5E" w:rsidRDefault="00E07E41" w:rsidP="00B41312">
            <w:pPr>
              <w:pStyle w:val="BodyText"/>
              <w:spacing w:before="3"/>
              <w:jc w:val="both"/>
              <w:rPr>
                <w:ins w:id="805" w:author="Author"/>
                <w:rFonts w:ascii="Arial" w:hAnsi="Arial" w:cs="Arial"/>
                <w:sz w:val="18"/>
              </w:rPr>
            </w:pPr>
            <w:ins w:id="806" w:author="Author">
              <w:r w:rsidRPr="00576E5E">
                <w:rPr>
                  <w:rFonts w:ascii="Arial" w:hAnsi="Arial" w:cs="Arial"/>
                  <w:noProof/>
                  <w:sz w:val="18"/>
                  <w:lang w:val="bg-BG" w:eastAsia="bg-BG"/>
                </w:rPr>
                <w:drawing>
                  <wp:inline distT="0" distB="0" distL="0" distR="0" wp14:anchorId="4E9E6768" wp14:editId="2DF1ECC1">
                    <wp:extent cx="274320" cy="173355"/>
                    <wp:effectExtent l="0" t="0" r="0" b="0"/>
                    <wp:docPr id="162704787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25244" name="image1.jpe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 cy="173355"/>
                            </a:xfrm>
                            <a:prstGeom prst="rect">
                              <a:avLst/>
                            </a:prstGeom>
                            <a:ln>
                              <a:noFill/>
                            </a:ln>
                            <a:extLst>
                              <a:ext uri="{53640926-AAD7-44D8-BBD7-CCE9431645EC}">
                                <a14:shadowObscured xmlns:a14="http://schemas.microsoft.com/office/drawing/2010/main"/>
                              </a:ext>
                            </a:extLst>
                          </pic:spPr>
                        </pic:pic>
                      </a:graphicData>
                    </a:graphic>
                  </wp:inline>
                </w:drawing>
              </w:r>
            </w:ins>
          </w:p>
        </w:tc>
        <w:tc>
          <w:tcPr>
            <w:tcW w:w="3273" w:type="dxa"/>
            <w:shd w:val="clear" w:color="auto" w:fill="FFFFFF" w:themeFill="background1"/>
            <w:vAlign w:val="center"/>
          </w:tcPr>
          <w:p w14:paraId="142C81A5" w14:textId="77777777" w:rsidR="00E07E41" w:rsidRPr="00576E5E" w:rsidRDefault="00E07E41" w:rsidP="00B41312">
            <w:pPr>
              <w:pStyle w:val="BodyText"/>
              <w:spacing w:before="3"/>
              <w:jc w:val="both"/>
              <w:rPr>
                <w:ins w:id="807" w:author="Author"/>
                <w:rFonts w:ascii="Arial" w:eastAsiaTheme="minorEastAsia" w:hAnsi="Arial" w:cs="Arial"/>
                <w:sz w:val="18"/>
                <w:lang w:eastAsia="ko-KR"/>
              </w:rPr>
            </w:pPr>
            <w:proofErr w:type="spellStart"/>
            <w:ins w:id="808" w:author="Author">
              <w:r w:rsidRPr="00BD6BCB">
                <w:rPr>
                  <w:rFonts w:ascii="Arial" w:eastAsiaTheme="minorEastAsia" w:hAnsi="Arial" w:cs="Arial"/>
                  <w:sz w:val="18"/>
                  <w:lang w:eastAsia="ko-KR"/>
                </w:rPr>
                <w:t>Ранибизумаб</w:t>
              </w:r>
              <w:proofErr w:type="spellEnd"/>
              <w:r w:rsidRPr="00BD6BCB">
                <w:rPr>
                  <w:rFonts w:ascii="Arial" w:eastAsiaTheme="minorEastAsia" w:hAnsi="Arial" w:cs="Arial"/>
                  <w:sz w:val="18"/>
                  <w:lang w:eastAsia="ko-KR"/>
                </w:rPr>
                <w:t xml:space="preserve"> </w:t>
              </w:r>
              <w:r w:rsidRPr="00576E5E">
                <w:rPr>
                  <w:rFonts w:ascii="Arial" w:eastAsiaTheme="minorEastAsia" w:hAnsi="Arial" w:cs="Arial"/>
                  <w:sz w:val="18"/>
                  <w:lang w:eastAsia="ko-KR"/>
                </w:rPr>
                <w:t>0</w:t>
              </w:r>
              <w:r>
                <w:rPr>
                  <w:rFonts w:ascii="Arial" w:eastAsiaTheme="minorEastAsia" w:hAnsi="Arial" w:cs="Arial"/>
                  <w:sz w:val="18"/>
                  <w:lang w:val="bg-BG" w:eastAsia="ko-KR"/>
                </w:rPr>
                <w:t>,</w:t>
              </w:r>
              <w:r w:rsidRPr="00576E5E">
                <w:rPr>
                  <w:rFonts w:ascii="Arial" w:eastAsiaTheme="minorEastAsia" w:hAnsi="Arial" w:cs="Arial"/>
                  <w:sz w:val="18"/>
                  <w:lang w:eastAsia="ko-KR"/>
                </w:rPr>
                <w:t>5</w:t>
              </w:r>
              <w:r>
                <w:rPr>
                  <w:rFonts w:ascii="Arial" w:eastAsiaTheme="minorEastAsia" w:hAnsi="Arial" w:cs="Arial"/>
                  <w:sz w:val="18"/>
                  <w:lang w:eastAsia="ko-KR"/>
                </w:rPr>
                <w:t> </w:t>
              </w:r>
              <w:r w:rsidRPr="00576E5E">
                <w:rPr>
                  <w:rFonts w:ascii="Arial" w:eastAsiaTheme="minorEastAsia" w:hAnsi="Arial" w:cs="Arial"/>
                  <w:sz w:val="18"/>
                  <w:lang w:eastAsia="ko-KR"/>
                </w:rPr>
                <w:t>mg (n=140)</w:t>
              </w:r>
            </w:ins>
          </w:p>
        </w:tc>
      </w:tr>
      <w:tr w:rsidR="00E07E41" w14:paraId="0E1EAB83" w14:textId="77777777" w:rsidTr="00B41312">
        <w:trPr>
          <w:jc w:val="center"/>
          <w:ins w:id="809" w:author="Author"/>
        </w:trPr>
        <w:tc>
          <w:tcPr>
            <w:tcW w:w="696" w:type="dxa"/>
            <w:shd w:val="clear" w:color="auto" w:fill="FFFFFF" w:themeFill="background1"/>
            <w:vAlign w:val="center"/>
          </w:tcPr>
          <w:p w14:paraId="75936DBE" w14:textId="77777777" w:rsidR="00E07E41" w:rsidRPr="00576E5E" w:rsidRDefault="00E07E41" w:rsidP="00B41312">
            <w:pPr>
              <w:pStyle w:val="BodyText"/>
              <w:spacing w:before="3"/>
              <w:jc w:val="both"/>
              <w:rPr>
                <w:ins w:id="810" w:author="Author"/>
                <w:rFonts w:ascii="Arial" w:hAnsi="Arial" w:cs="Arial"/>
                <w:b/>
                <w:sz w:val="18"/>
              </w:rPr>
            </w:pPr>
            <w:ins w:id="811" w:author="Author">
              <w:r w:rsidRPr="00576E5E">
                <w:rPr>
                  <w:rFonts w:ascii="Arial" w:hAnsi="Arial" w:cs="Arial"/>
                  <w:noProof/>
                  <w:sz w:val="18"/>
                  <w:lang w:val="bg-BG" w:eastAsia="bg-BG"/>
                </w:rPr>
                <w:drawing>
                  <wp:inline distT="0" distB="0" distL="0" distR="0" wp14:anchorId="35147823" wp14:editId="6D51B040">
                    <wp:extent cx="302260" cy="201295"/>
                    <wp:effectExtent l="0" t="0" r="2540" b="8255"/>
                    <wp:docPr id="149021840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67956" name="image1.jpe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260" cy="201295"/>
                            </a:xfrm>
                            <a:prstGeom prst="rect">
                              <a:avLst/>
                            </a:prstGeom>
                            <a:ln>
                              <a:noFill/>
                            </a:ln>
                            <a:extLst>
                              <a:ext uri="{53640926-AAD7-44D8-BBD7-CCE9431645EC}">
                                <a14:shadowObscured xmlns:a14="http://schemas.microsoft.com/office/drawing/2010/main"/>
                              </a:ext>
                            </a:extLst>
                          </pic:spPr>
                        </pic:pic>
                      </a:graphicData>
                    </a:graphic>
                  </wp:inline>
                </w:drawing>
              </w:r>
            </w:ins>
          </w:p>
        </w:tc>
        <w:tc>
          <w:tcPr>
            <w:tcW w:w="3546" w:type="dxa"/>
            <w:shd w:val="clear" w:color="auto" w:fill="FFFFFF" w:themeFill="background1"/>
            <w:vAlign w:val="center"/>
          </w:tcPr>
          <w:p w14:paraId="33E5F66E" w14:textId="77777777" w:rsidR="00E07E41" w:rsidRPr="00576E5E" w:rsidRDefault="00E07E41" w:rsidP="00B41312">
            <w:pPr>
              <w:pStyle w:val="BodyText"/>
              <w:spacing w:before="3"/>
              <w:jc w:val="both"/>
              <w:rPr>
                <w:ins w:id="812" w:author="Author"/>
                <w:rFonts w:ascii="Arial" w:eastAsiaTheme="minorEastAsia" w:hAnsi="Arial" w:cs="Arial"/>
                <w:sz w:val="18"/>
                <w:lang w:eastAsia="ko-KR"/>
              </w:rPr>
            </w:pPr>
            <w:proofErr w:type="spellStart"/>
            <w:ins w:id="813" w:author="Author">
              <w:r w:rsidRPr="00BD6BCB">
                <w:rPr>
                  <w:rFonts w:ascii="Arial" w:eastAsiaTheme="minorEastAsia" w:hAnsi="Arial" w:cs="Arial"/>
                  <w:sz w:val="18"/>
                  <w:lang w:eastAsia="ko-KR"/>
                </w:rPr>
                <w:t>Плацебо</w:t>
              </w:r>
              <w:proofErr w:type="spellEnd"/>
              <w:r w:rsidRPr="00BD6BCB">
                <w:rPr>
                  <w:rFonts w:ascii="Arial" w:eastAsiaTheme="minorEastAsia" w:hAnsi="Arial" w:cs="Arial"/>
                  <w:sz w:val="18"/>
                  <w:lang w:eastAsia="ko-KR"/>
                </w:rPr>
                <w:t xml:space="preserve"> </w:t>
              </w:r>
              <w:r w:rsidRPr="00576E5E">
                <w:rPr>
                  <w:rFonts w:ascii="Arial" w:eastAsiaTheme="minorEastAsia" w:hAnsi="Arial" w:cs="Arial"/>
                  <w:sz w:val="18"/>
                  <w:lang w:eastAsia="ko-KR"/>
                </w:rPr>
                <w:t>(n=238)</w:t>
              </w:r>
            </w:ins>
          </w:p>
        </w:tc>
        <w:tc>
          <w:tcPr>
            <w:tcW w:w="710" w:type="dxa"/>
            <w:shd w:val="clear" w:color="auto" w:fill="FFFFFF" w:themeFill="background1"/>
            <w:vAlign w:val="center"/>
          </w:tcPr>
          <w:p w14:paraId="182B9CBA" w14:textId="77777777" w:rsidR="00E07E41" w:rsidRPr="00576E5E" w:rsidRDefault="00E07E41" w:rsidP="00B41312">
            <w:pPr>
              <w:pStyle w:val="BodyText"/>
              <w:spacing w:before="3"/>
              <w:jc w:val="both"/>
              <w:rPr>
                <w:ins w:id="814" w:author="Author"/>
                <w:rFonts w:ascii="Arial" w:hAnsi="Arial" w:cs="Arial"/>
                <w:sz w:val="18"/>
              </w:rPr>
            </w:pPr>
            <w:ins w:id="815" w:author="Author">
              <w:r w:rsidRPr="00576E5E">
                <w:rPr>
                  <w:rFonts w:ascii="Arial" w:hAnsi="Arial" w:cs="Arial"/>
                  <w:noProof/>
                  <w:sz w:val="18"/>
                  <w:lang w:val="bg-BG" w:eastAsia="bg-BG"/>
                </w:rPr>
                <w:drawing>
                  <wp:inline distT="0" distB="0" distL="0" distR="0" wp14:anchorId="71E389C6" wp14:editId="41295AF4">
                    <wp:extent cx="313690" cy="195580"/>
                    <wp:effectExtent l="0" t="0" r="0" b="0"/>
                    <wp:docPr id="164952598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87056" name="image1.jpe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690" cy="195580"/>
                            </a:xfrm>
                            <a:prstGeom prst="rect">
                              <a:avLst/>
                            </a:prstGeom>
                            <a:ln>
                              <a:noFill/>
                            </a:ln>
                            <a:extLst>
                              <a:ext uri="{53640926-AAD7-44D8-BBD7-CCE9431645EC}">
                                <a14:shadowObscured xmlns:a14="http://schemas.microsoft.com/office/drawing/2010/main"/>
                              </a:ext>
                            </a:extLst>
                          </pic:spPr>
                        </pic:pic>
                      </a:graphicData>
                    </a:graphic>
                  </wp:inline>
                </w:drawing>
              </w:r>
            </w:ins>
          </w:p>
        </w:tc>
        <w:tc>
          <w:tcPr>
            <w:tcW w:w="3273" w:type="dxa"/>
            <w:shd w:val="clear" w:color="auto" w:fill="FFFFFF" w:themeFill="background1"/>
            <w:vAlign w:val="center"/>
          </w:tcPr>
          <w:p w14:paraId="5C2838FA" w14:textId="77777777" w:rsidR="00E07E41" w:rsidRPr="00576E5E" w:rsidRDefault="00E07E41" w:rsidP="00B41312">
            <w:pPr>
              <w:pStyle w:val="BodyText"/>
              <w:spacing w:before="3"/>
              <w:jc w:val="both"/>
              <w:rPr>
                <w:ins w:id="816" w:author="Author"/>
                <w:rFonts w:ascii="Arial" w:eastAsiaTheme="minorEastAsia" w:hAnsi="Arial" w:cs="Arial"/>
                <w:sz w:val="18"/>
                <w:lang w:eastAsia="ko-KR"/>
              </w:rPr>
            </w:pPr>
            <w:proofErr w:type="spellStart"/>
            <w:ins w:id="817" w:author="Author">
              <w:r w:rsidRPr="00BD6BCB">
                <w:rPr>
                  <w:rFonts w:ascii="Arial" w:eastAsiaTheme="minorEastAsia" w:hAnsi="Arial" w:cs="Arial"/>
                  <w:sz w:val="18"/>
                  <w:lang w:eastAsia="ko-KR"/>
                </w:rPr>
                <w:t>Вертепорфин</w:t>
              </w:r>
              <w:proofErr w:type="spellEnd"/>
              <w:r w:rsidRPr="00BD6BCB">
                <w:rPr>
                  <w:rFonts w:ascii="Arial" w:eastAsiaTheme="minorEastAsia" w:hAnsi="Arial" w:cs="Arial"/>
                  <w:sz w:val="18"/>
                  <w:lang w:eastAsia="ko-KR"/>
                </w:rPr>
                <w:t xml:space="preserve"> ФДТ </w:t>
              </w:r>
              <w:r w:rsidRPr="00576E5E">
                <w:rPr>
                  <w:rFonts w:ascii="Arial" w:eastAsiaTheme="minorEastAsia" w:hAnsi="Arial" w:cs="Arial"/>
                  <w:sz w:val="18"/>
                  <w:lang w:eastAsia="ko-KR"/>
                </w:rPr>
                <w:t>(n=143)</w:t>
              </w:r>
            </w:ins>
          </w:p>
        </w:tc>
      </w:tr>
      <w:tr w:rsidR="00E07E41" w14:paraId="3EA623FB" w14:textId="77777777" w:rsidTr="00B41312">
        <w:trPr>
          <w:jc w:val="center"/>
          <w:ins w:id="818" w:author="Author"/>
        </w:trPr>
        <w:tc>
          <w:tcPr>
            <w:tcW w:w="696" w:type="dxa"/>
            <w:shd w:val="clear" w:color="auto" w:fill="FFFFFF" w:themeFill="background1"/>
            <w:vAlign w:val="center"/>
          </w:tcPr>
          <w:p w14:paraId="49A66827" w14:textId="77777777" w:rsidR="00E07E41" w:rsidRPr="00017699" w:rsidRDefault="00E07E41" w:rsidP="00B41312">
            <w:pPr>
              <w:pStyle w:val="BodyText"/>
              <w:spacing w:before="3"/>
              <w:jc w:val="both"/>
              <w:rPr>
                <w:ins w:id="819" w:author="Author"/>
                <w:rFonts w:ascii="Arial" w:hAnsi="Arial" w:cs="Arial"/>
                <w:noProof/>
                <w:sz w:val="18"/>
                <w:lang w:eastAsia="de-DE"/>
              </w:rPr>
            </w:pPr>
          </w:p>
        </w:tc>
        <w:tc>
          <w:tcPr>
            <w:tcW w:w="3546" w:type="dxa"/>
            <w:shd w:val="clear" w:color="auto" w:fill="FFFFFF" w:themeFill="background1"/>
            <w:vAlign w:val="center"/>
          </w:tcPr>
          <w:p w14:paraId="0FF6766A" w14:textId="77777777" w:rsidR="00E07E41" w:rsidRPr="00576E5E" w:rsidRDefault="00E07E41" w:rsidP="00B41312">
            <w:pPr>
              <w:pStyle w:val="BodyText"/>
              <w:spacing w:before="3"/>
              <w:jc w:val="both"/>
              <w:rPr>
                <w:ins w:id="820" w:author="Author"/>
                <w:rFonts w:ascii="Arial" w:eastAsiaTheme="minorEastAsia" w:hAnsi="Arial" w:cs="Arial"/>
                <w:sz w:val="18"/>
                <w:lang w:eastAsia="ko-KR"/>
              </w:rPr>
            </w:pPr>
          </w:p>
        </w:tc>
        <w:tc>
          <w:tcPr>
            <w:tcW w:w="710" w:type="dxa"/>
            <w:shd w:val="clear" w:color="auto" w:fill="FFFFFF" w:themeFill="background1"/>
            <w:vAlign w:val="center"/>
          </w:tcPr>
          <w:p w14:paraId="7D29769A" w14:textId="77777777" w:rsidR="00E07E41" w:rsidRPr="00017699" w:rsidRDefault="00E07E41" w:rsidP="00B41312">
            <w:pPr>
              <w:pStyle w:val="BodyText"/>
              <w:spacing w:before="3"/>
              <w:jc w:val="both"/>
              <w:rPr>
                <w:ins w:id="821" w:author="Author"/>
                <w:rFonts w:ascii="Arial" w:hAnsi="Arial" w:cs="Arial"/>
                <w:noProof/>
                <w:sz w:val="18"/>
                <w:lang w:eastAsia="de-DE"/>
              </w:rPr>
            </w:pPr>
          </w:p>
        </w:tc>
        <w:tc>
          <w:tcPr>
            <w:tcW w:w="3273" w:type="dxa"/>
            <w:shd w:val="clear" w:color="auto" w:fill="FFFFFF" w:themeFill="background1"/>
            <w:vAlign w:val="center"/>
          </w:tcPr>
          <w:p w14:paraId="3AB7F7B1" w14:textId="77777777" w:rsidR="00E07E41" w:rsidRPr="00576E5E" w:rsidRDefault="00E07E41" w:rsidP="00B41312">
            <w:pPr>
              <w:pStyle w:val="BodyText"/>
              <w:spacing w:before="3"/>
              <w:jc w:val="both"/>
              <w:rPr>
                <w:ins w:id="822" w:author="Author"/>
                <w:rFonts w:ascii="Arial" w:eastAsiaTheme="minorEastAsia" w:hAnsi="Arial" w:cs="Arial"/>
                <w:sz w:val="18"/>
                <w:lang w:eastAsia="ko-KR"/>
              </w:rPr>
            </w:pPr>
          </w:p>
        </w:tc>
      </w:tr>
    </w:tbl>
    <w:p w14:paraId="06BF367E" w14:textId="77777777" w:rsidR="00E07E41" w:rsidRDefault="00E07E41" w:rsidP="00B41312">
      <w:pPr>
        <w:pStyle w:val="BodyText"/>
        <w:widowControl/>
        <w:spacing w:before="66"/>
        <w:rPr>
          <w:ins w:id="823" w:author="Author"/>
          <w:lang w:val="bg-BG"/>
        </w:rPr>
      </w:pPr>
      <w:ins w:id="824" w:author="Author">
        <w:r>
          <w:rPr>
            <w:lang w:val="bg-BG"/>
          </w:rPr>
          <w:t>СГ – стандартна грешка</w:t>
        </w:r>
      </w:ins>
    </w:p>
    <w:p w14:paraId="709A3F3C" w14:textId="77777777" w:rsidR="00E07E41" w:rsidRDefault="00E07E41" w:rsidP="00B41312">
      <w:pPr>
        <w:pStyle w:val="BodyText"/>
        <w:widowControl/>
        <w:spacing w:before="66"/>
        <w:rPr>
          <w:ins w:id="825" w:author="Author"/>
          <w:sz w:val="18"/>
        </w:rPr>
      </w:pPr>
    </w:p>
    <w:p w14:paraId="6878DB3A" w14:textId="77777777" w:rsidR="00E07E41" w:rsidRDefault="00E07E41" w:rsidP="00B41312">
      <w:pPr>
        <w:pStyle w:val="BodyText"/>
        <w:widowControl/>
        <w:spacing w:before="66"/>
        <w:rPr>
          <w:ins w:id="826" w:author="Author"/>
        </w:rPr>
      </w:pPr>
      <w:proofErr w:type="spellStart"/>
      <w:ins w:id="827" w:author="Author">
        <w:r>
          <w:t>Резултатите</w:t>
        </w:r>
        <w:proofErr w:type="spellEnd"/>
        <w:r>
          <w:t xml:space="preserve"> </w:t>
        </w:r>
        <w:proofErr w:type="spellStart"/>
        <w:r>
          <w:t>от</w:t>
        </w:r>
        <w:proofErr w:type="spellEnd"/>
        <w:r>
          <w:t xml:space="preserve"> </w:t>
        </w:r>
        <w:proofErr w:type="spellStart"/>
        <w:r>
          <w:t>двете</w:t>
        </w:r>
        <w:proofErr w:type="spellEnd"/>
        <w:r>
          <w:t xml:space="preserve"> </w:t>
        </w:r>
        <w:proofErr w:type="spellStart"/>
        <w:r>
          <w:t>проучвания</w:t>
        </w:r>
        <w:proofErr w:type="spellEnd"/>
        <w:r>
          <w:t xml:space="preserve"> </w:t>
        </w:r>
        <w:proofErr w:type="spellStart"/>
        <w:r>
          <w:t>показват</w:t>
        </w:r>
        <w:proofErr w:type="spellEnd"/>
        <w:r>
          <w:t xml:space="preserve">, </w:t>
        </w:r>
        <w:proofErr w:type="spellStart"/>
        <w:r>
          <w:t>че</w:t>
        </w:r>
        <w:proofErr w:type="spellEnd"/>
        <w:r>
          <w:t xml:space="preserve"> </w:t>
        </w:r>
        <w:proofErr w:type="spellStart"/>
        <w:r>
          <w:t>продължителното</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бъде</w:t>
        </w:r>
        <w:proofErr w:type="spellEnd"/>
        <w:r>
          <w:t xml:space="preserve"> </w:t>
        </w:r>
        <w:proofErr w:type="spellStart"/>
        <w:r>
          <w:t>от</w:t>
        </w:r>
        <w:proofErr w:type="spellEnd"/>
        <w:r>
          <w:t xml:space="preserve"> </w:t>
        </w:r>
        <w:proofErr w:type="spellStart"/>
        <w:r>
          <w:t>полза</w:t>
        </w:r>
        <w:proofErr w:type="spellEnd"/>
        <w:r>
          <w:t xml:space="preserve"> и </w:t>
        </w:r>
        <w:proofErr w:type="spellStart"/>
        <w:r>
          <w:t>при</w:t>
        </w:r>
        <w:proofErr w:type="spellEnd"/>
        <w:r>
          <w:t xml:space="preserve"> </w:t>
        </w:r>
        <w:proofErr w:type="spellStart"/>
        <w:r>
          <w:t>пациентите</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загубили</w:t>
        </w:r>
        <w:proofErr w:type="spellEnd"/>
        <w:r>
          <w:t xml:space="preserve"> ≥15</w:t>
        </w:r>
        <w:r>
          <w:rPr>
            <w:lang w:val="bg-BG"/>
          </w:rPr>
          <w:t> </w:t>
        </w:r>
        <w:proofErr w:type="spellStart"/>
        <w:r>
          <w:t>букви</w:t>
        </w:r>
        <w:proofErr w:type="spellEnd"/>
        <w:r>
          <w:t xml:space="preserve"> </w:t>
        </w:r>
        <w:proofErr w:type="spellStart"/>
        <w:r>
          <w:t>от</w:t>
        </w:r>
        <w:proofErr w:type="spellEnd"/>
        <w:r>
          <w:t xml:space="preserve"> </w:t>
        </w:r>
        <w:proofErr w:type="spellStart"/>
        <w:r>
          <w:t>най-добре</w:t>
        </w:r>
        <w:proofErr w:type="spellEnd"/>
        <w:r>
          <w:t xml:space="preserve"> </w:t>
        </w:r>
        <w:proofErr w:type="spellStart"/>
        <w:r>
          <w:t>коригираната</w:t>
        </w:r>
        <w:proofErr w:type="spellEnd"/>
        <w:r>
          <w:t xml:space="preserve"> </w:t>
        </w:r>
        <w:proofErr w:type="spellStart"/>
        <w:r>
          <w:t>зрителна</w:t>
        </w:r>
        <w:proofErr w:type="spellEnd"/>
        <w:r>
          <w:t xml:space="preserve"> </w:t>
        </w:r>
        <w:proofErr w:type="spellStart"/>
        <w:r>
          <w:t>острота</w:t>
        </w:r>
        <w:proofErr w:type="spellEnd"/>
        <w:r>
          <w:t xml:space="preserve"> (BCVA) </w:t>
        </w:r>
        <w:proofErr w:type="spellStart"/>
        <w:r>
          <w:t>през</w:t>
        </w:r>
        <w:proofErr w:type="spellEnd"/>
        <w:r>
          <w:t xml:space="preserve"> </w:t>
        </w:r>
        <w:proofErr w:type="spellStart"/>
        <w:r>
          <w:t>първата</w:t>
        </w:r>
        <w:proofErr w:type="spellEnd"/>
        <w:r>
          <w:t xml:space="preserve"> </w:t>
        </w:r>
        <w:proofErr w:type="spellStart"/>
        <w:r>
          <w:t>година</w:t>
        </w:r>
        <w:proofErr w:type="spellEnd"/>
        <w:r>
          <w:t xml:space="preserve"> </w:t>
        </w:r>
        <w:proofErr w:type="spellStart"/>
        <w:r>
          <w:t>от</w:t>
        </w:r>
        <w:proofErr w:type="spellEnd"/>
        <w:r>
          <w:t xml:space="preserve"> </w:t>
        </w:r>
        <w:proofErr w:type="spellStart"/>
        <w:r>
          <w:t>лечението</w:t>
        </w:r>
        <w:proofErr w:type="spellEnd"/>
        <w:r>
          <w:t>.</w:t>
        </w:r>
      </w:ins>
    </w:p>
    <w:p w14:paraId="7F7F38C7" w14:textId="77777777" w:rsidR="00E07E41" w:rsidRDefault="00E07E41" w:rsidP="00B41312">
      <w:pPr>
        <w:pStyle w:val="BodyText"/>
        <w:widowControl/>
        <w:rPr>
          <w:ins w:id="828" w:author="Author"/>
        </w:rPr>
      </w:pPr>
    </w:p>
    <w:p w14:paraId="4EB21C09" w14:textId="77777777" w:rsidR="00E07E41" w:rsidRDefault="00E07E41" w:rsidP="00B41312">
      <w:pPr>
        <w:pStyle w:val="BodyText"/>
        <w:widowControl/>
        <w:spacing w:before="1"/>
        <w:rPr>
          <w:ins w:id="829" w:author="Author"/>
        </w:rPr>
      </w:pPr>
      <w:proofErr w:type="spellStart"/>
      <w:ins w:id="830" w:author="Author">
        <w:r w:rsidRPr="007A3A5F">
          <w:rPr>
            <w:rFonts w:hint="eastAsia"/>
          </w:rPr>
          <w:t>Както</w:t>
        </w:r>
        <w:proofErr w:type="spellEnd"/>
        <w:r w:rsidRPr="007A3A5F">
          <w:t xml:space="preserve"> в MARINA, </w:t>
        </w:r>
        <w:proofErr w:type="spellStart"/>
        <w:r w:rsidRPr="007A3A5F">
          <w:t>така</w:t>
        </w:r>
        <w:proofErr w:type="spellEnd"/>
        <w:r w:rsidRPr="007A3A5F">
          <w:t xml:space="preserve"> и в ANCHOR </w:t>
        </w:r>
        <w:proofErr w:type="spellStart"/>
        <w:r w:rsidRPr="007A3A5F">
          <w:t>при</w:t>
        </w:r>
        <w:proofErr w:type="spellEnd"/>
        <w:r w:rsidRPr="007A3A5F">
          <w:t xml:space="preserve"> </w:t>
        </w:r>
        <w:proofErr w:type="spellStart"/>
        <w:r w:rsidRPr="007A3A5F">
          <w:t>лечение</w:t>
        </w:r>
        <w:proofErr w:type="spellEnd"/>
        <w:r w:rsidRPr="007A3A5F">
          <w:t xml:space="preserve"> с </w:t>
        </w:r>
        <w:proofErr w:type="spellStart"/>
        <w:r w:rsidRPr="007A3A5F">
          <w:t>ранибизумаб</w:t>
        </w:r>
        <w:proofErr w:type="spellEnd"/>
        <w:r w:rsidRPr="007A3A5F">
          <w:t xml:space="preserve"> </w:t>
        </w:r>
        <w:proofErr w:type="spellStart"/>
        <w:r w:rsidRPr="007A3A5F">
          <w:t>се</w:t>
        </w:r>
        <w:proofErr w:type="spellEnd"/>
        <w:r w:rsidRPr="007A3A5F">
          <w:t xml:space="preserve"> </w:t>
        </w:r>
        <w:proofErr w:type="spellStart"/>
        <w:r w:rsidRPr="007A3A5F">
          <w:t>наблюдават</w:t>
        </w:r>
        <w:proofErr w:type="spellEnd"/>
        <w:r w:rsidRPr="007A3A5F">
          <w:t xml:space="preserve"> </w:t>
        </w:r>
        <w:proofErr w:type="spellStart"/>
        <w:r w:rsidRPr="007A3A5F">
          <w:t>се</w:t>
        </w:r>
        <w:proofErr w:type="spellEnd"/>
        <w:r w:rsidRPr="007A3A5F">
          <w:t xml:space="preserve"> </w:t>
        </w:r>
        <w:proofErr w:type="spellStart"/>
        <w:r w:rsidRPr="007A3A5F">
          <w:t>статистически</w:t>
        </w:r>
        <w:proofErr w:type="spellEnd"/>
        <w:r w:rsidRPr="007A3A5F">
          <w:t xml:space="preserve"> </w:t>
        </w:r>
        <w:proofErr w:type="spellStart"/>
        <w:r w:rsidRPr="007A3A5F">
          <w:t>значими</w:t>
        </w:r>
        <w:proofErr w:type="spellEnd"/>
        <w:r w:rsidRPr="007A3A5F">
          <w:t xml:space="preserve"> </w:t>
        </w:r>
        <w:proofErr w:type="spellStart"/>
        <w:r w:rsidRPr="007A3A5F">
          <w:t>ползи</w:t>
        </w:r>
        <w:proofErr w:type="spellEnd"/>
        <w:r w:rsidRPr="007A3A5F">
          <w:t xml:space="preserve"> </w:t>
        </w:r>
        <w:proofErr w:type="spellStart"/>
        <w:r w:rsidRPr="007A3A5F">
          <w:t>по</w:t>
        </w:r>
        <w:proofErr w:type="spellEnd"/>
        <w:r w:rsidRPr="007A3A5F">
          <w:t xml:space="preserve"> </w:t>
        </w:r>
        <w:proofErr w:type="spellStart"/>
        <w:r w:rsidRPr="007A3A5F">
          <w:t>отношение</w:t>
        </w:r>
        <w:proofErr w:type="spellEnd"/>
        <w:r w:rsidRPr="007A3A5F">
          <w:t xml:space="preserve"> </w:t>
        </w:r>
        <w:proofErr w:type="spellStart"/>
        <w:r w:rsidRPr="007A3A5F">
          <w:t>на</w:t>
        </w:r>
        <w:proofErr w:type="spellEnd"/>
        <w:r w:rsidRPr="007A3A5F">
          <w:t xml:space="preserve"> </w:t>
        </w:r>
        <w:proofErr w:type="spellStart"/>
        <w:r w:rsidRPr="007A3A5F">
          <w:t>зрителната</w:t>
        </w:r>
        <w:proofErr w:type="spellEnd"/>
        <w:r w:rsidRPr="007A3A5F">
          <w:t xml:space="preserve"> </w:t>
        </w:r>
        <w:proofErr w:type="spellStart"/>
        <w:r w:rsidRPr="007A3A5F">
          <w:t>функция</w:t>
        </w:r>
        <w:proofErr w:type="spellEnd"/>
        <w:r w:rsidRPr="007A3A5F">
          <w:t xml:space="preserve">, </w:t>
        </w:r>
        <w:proofErr w:type="spellStart"/>
        <w:r w:rsidRPr="007A3A5F">
          <w:t>съобщени</w:t>
        </w:r>
        <w:proofErr w:type="spellEnd"/>
        <w:r w:rsidRPr="007A3A5F">
          <w:t xml:space="preserve"> </w:t>
        </w:r>
        <w:proofErr w:type="spellStart"/>
        <w:r w:rsidRPr="007A3A5F">
          <w:t>от</w:t>
        </w:r>
        <w:proofErr w:type="spellEnd"/>
        <w:r w:rsidRPr="007A3A5F">
          <w:t xml:space="preserve"> </w:t>
        </w:r>
        <w:proofErr w:type="spellStart"/>
        <w:r w:rsidRPr="007A3A5F">
          <w:t>пациенти</w:t>
        </w:r>
        <w:proofErr w:type="spellEnd"/>
        <w:r w:rsidRPr="007A3A5F">
          <w:t xml:space="preserve">, в </w:t>
        </w:r>
        <w:proofErr w:type="spellStart"/>
        <w:r w:rsidRPr="007A3A5F">
          <w:t>сравнение</w:t>
        </w:r>
        <w:proofErr w:type="spellEnd"/>
        <w:r w:rsidRPr="007A3A5F">
          <w:t xml:space="preserve"> с </w:t>
        </w:r>
        <w:proofErr w:type="spellStart"/>
        <w:r w:rsidRPr="007A3A5F">
          <w:t>контролната</w:t>
        </w:r>
        <w:proofErr w:type="spellEnd"/>
        <w:r w:rsidRPr="007A3A5F">
          <w:t xml:space="preserve"> </w:t>
        </w:r>
        <w:proofErr w:type="spellStart"/>
        <w:r w:rsidRPr="007A3A5F">
          <w:t>група</w:t>
        </w:r>
        <w:proofErr w:type="spellEnd"/>
        <w:r w:rsidRPr="007A3A5F">
          <w:t xml:space="preserve">, </w:t>
        </w:r>
        <w:proofErr w:type="spellStart"/>
        <w:r w:rsidRPr="007A3A5F">
          <w:t>което</w:t>
        </w:r>
        <w:proofErr w:type="spellEnd"/>
        <w:r w:rsidRPr="007A3A5F">
          <w:t xml:space="preserve"> е </w:t>
        </w:r>
        <w:proofErr w:type="spellStart"/>
        <w:r w:rsidRPr="007A3A5F">
          <w:t>оценено</w:t>
        </w:r>
        <w:proofErr w:type="spellEnd"/>
        <w:r w:rsidRPr="007A3A5F">
          <w:t xml:space="preserve"> </w:t>
        </w:r>
        <w:proofErr w:type="spellStart"/>
        <w:r w:rsidRPr="007A3A5F">
          <w:t>чрез</w:t>
        </w:r>
        <w:proofErr w:type="spellEnd"/>
        <w:r w:rsidRPr="007A3A5F">
          <w:t xml:space="preserve"> </w:t>
        </w:r>
        <w:proofErr w:type="spellStart"/>
        <w:r w:rsidRPr="007A3A5F">
          <w:t>Въпросника</w:t>
        </w:r>
        <w:proofErr w:type="spellEnd"/>
        <w:r w:rsidRPr="007A3A5F">
          <w:t xml:space="preserve"> </w:t>
        </w:r>
        <w:proofErr w:type="spellStart"/>
        <w:r w:rsidRPr="007A3A5F">
          <w:t>за</w:t>
        </w:r>
        <w:proofErr w:type="spellEnd"/>
        <w:r w:rsidRPr="007A3A5F">
          <w:t xml:space="preserve"> </w:t>
        </w:r>
        <w:proofErr w:type="spellStart"/>
        <w:r w:rsidRPr="007A3A5F">
          <w:t>зрителната</w:t>
        </w:r>
        <w:proofErr w:type="spellEnd"/>
        <w:r w:rsidRPr="007A3A5F">
          <w:t xml:space="preserve"> </w:t>
        </w:r>
        <w:proofErr w:type="spellStart"/>
        <w:r w:rsidRPr="007A3A5F">
          <w:t>функция</w:t>
        </w:r>
        <w:proofErr w:type="spellEnd"/>
        <w:r w:rsidRPr="007A3A5F">
          <w:t xml:space="preserve"> </w:t>
        </w:r>
        <w:proofErr w:type="spellStart"/>
        <w:r w:rsidRPr="007A3A5F">
          <w:t>на</w:t>
        </w:r>
        <w:proofErr w:type="spellEnd"/>
        <w:r w:rsidRPr="007A3A5F">
          <w:t xml:space="preserve"> </w:t>
        </w:r>
        <w:proofErr w:type="spellStart"/>
        <w:r w:rsidRPr="007A3A5F">
          <w:t>Нацио</w:t>
        </w:r>
        <w:r w:rsidRPr="007A3A5F">
          <w:rPr>
            <w:rFonts w:hint="eastAsia"/>
          </w:rPr>
          <w:t>налния</w:t>
        </w:r>
        <w:proofErr w:type="spellEnd"/>
        <w:r w:rsidRPr="007A3A5F">
          <w:t xml:space="preserve"> </w:t>
        </w:r>
        <w:proofErr w:type="spellStart"/>
        <w:r w:rsidRPr="007A3A5F">
          <w:t>офталмологичен</w:t>
        </w:r>
        <w:proofErr w:type="spellEnd"/>
        <w:r w:rsidRPr="007A3A5F">
          <w:t xml:space="preserve"> </w:t>
        </w:r>
        <w:proofErr w:type="spellStart"/>
        <w:r w:rsidRPr="007A3A5F">
          <w:t>институт</w:t>
        </w:r>
        <w:proofErr w:type="spellEnd"/>
        <w:r w:rsidRPr="007A3A5F">
          <w:t xml:space="preserve"> (NEI VFQ-25)</w:t>
        </w:r>
        <w:r>
          <w:t>.</w:t>
        </w:r>
      </w:ins>
    </w:p>
    <w:p w14:paraId="21EA54EC" w14:textId="77777777" w:rsidR="00E07E41" w:rsidRPr="00C77BE8" w:rsidRDefault="00E07E41" w:rsidP="00B41312">
      <w:pPr>
        <w:pStyle w:val="BodyText"/>
        <w:widowControl/>
        <w:spacing w:before="1" w:line="237" w:lineRule="auto"/>
        <w:rPr>
          <w:ins w:id="831" w:author="Author"/>
          <w:lang w:val="bg-BG"/>
        </w:rPr>
      </w:pPr>
      <w:ins w:id="832" w:author="Author">
        <w:r>
          <w:t xml:space="preserve">В </w:t>
        </w:r>
        <w:proofErr w:type="spellStart"/>
        <w:r>
          <w:t>проучване</w:t>
        </w:r>
        <w:proofErr w:type="spellEnd"/>
        <w:r>
          <w:t xml:space="preserve"> FVF3192g (PIER) 184</w:t>
        </w:r>
        <w:r>
          <w:rPr>
            <w:lang w:val="bg-BG"/>
          </w:rPr>
          <w:t> </w:t>
        </w:r>
        <w:proofErr w:type="spellStart"/>
        <w:r>
          <w:t>пациенти</w:t>
        </w:r>
        <w:proofErr w:type="spellEnd"/>
        <w:r>
          <w:t xml:space="preserve"> с </w:t>
        </w:r>
        <w:proofErr w:type="spellStart"/>
        <w:r>
          <w:t>всички</w:t>
        </w:r>
        <w:proofErr w:type="spellEnd"/>
        <w:r>
          <w:t xml:space="preserve"> </w:t>
        </w:r>
        <w:proofErr w:type="spellStart"/>
        <w:r>
          <w:t>форми</w:t>
        </w:r>
        <w:proofErr w:type="spellEnd"/>
        <w:r>
          <w:t xml:space="preserve"> </w:t>
        </w:r>
        <w:proofErr w:type="spellStart"/>
        <w:r>
          <w:t>на</w:t>
        </w:r>
        <w:proofErr w:type="spellEnd"/>
        <w:r>
          <w:t xml:space="preserve"> </w:t>
        </w:r>
        <w:proofErr w:type="spellStart"/>
        <w:r>
          <w:t>неоваскуларна</w:t>
        </w:r>
        <w:proofErr w:type="spellEnd"/>
        <w:r>
          <w:t xml:space="preserve"> ВДМ </w:t>
        </w:r>
        <w:proofErr w:type="spellStart"/>
        <w:r>
          <w:t>са</w:t>
        </w:r>
        <w:proofErr w:type="spellEnd"/>
        <w:r>
          <w:t xml:space="preserve"> </w:t>
        </w:r>
        <w:proofErr w:type="spellStart"/>
        <w:r>
          <w:t>рандомизирани</w:t>
        </w:r>
        <w:proofErr w:type="spellEnd"/>
        <w:r>
          <w:t xml:space="preserve"> в </w:t>
        </w:r>
        <w:proofErr w:type="spellStart"/>
        <w:r>
          <w:t>съотношение</w:t>
        </w:r>
        <w:proofErr w:type="spellEnd"/>
        <w:r>
          <w:t xml:space="preserve"> 1:1:1 </w:t>
        </w:r>
        <w:proofErr w:type="spellStart"/>
        <w:r>
          <w:t>да</w:t>
        </w:r>
        <w:proofErr w:type="spellEnd"/>
        <w:r>
          <w:t xml:space="preserve"> </w:t>
        </w:r>
        <w:proofErr w:type="spellStart"/>
        <w:r>
          <w:t>получат</w:t>
        </w:r>
        <w:proofErr w:type="spellEnd"/>
        <w:r>
          <w:t xml:space="preserve"> </w:t>
        </w:r>
        <w:proofErr w:type="spellStart"/>
        <w:r>
          <w:t>три</w:t>
        </w:r>
        <w:proofErr w:type="spellEnd"/>
        <w:r>
          <w:t xml:space="preserve"> </w:t>
        </w:r>
        <w:proofErr w:type="spellStart"/>
        <w:r>
          <w:t>последователни</w:t>
        </w:r>
        <w:proofErr w:type="spellEnd"/>
        <w:r>
          <w:t xml:space="preserve"> </w:t>
        </w:r>
        <w:proofErr w:type="spellStart"/>
        <w:r>
          <w:t>инжекции</w:t>
        </w:r>
        <w:proofErr w:type="spellEnd"/>
        <w:r>
          <w:t xml:space="preserve"> </w:t>
        </w:r>
        <w:proofErr w:type="spellStart"/>
        <w:r>
          <w:t>ранибизумаб</w:t>
        </w:r>
        <w:proofErr w:type="spellEnd"/>
        <w:r>
          <w:rPr>
            <w:lang w:val="bg-BG"/>
          </w:rPr>
          <w:t xml:space="preserve"> </w:t>
        </w:r>
        <w:r>
          <w:t>0,3</w:t>
        </w:r>
        <w:r>
          <w:rPr>
            <w:lang w:val="bg-BG"/>
          </w:rPr>
          <w:t> </w:t>
        </w:r>
        <w:r>
          <w:t xml:space="preserve">mg, </w:t>
        </w:r>
        <w:proofErr w:type="spellStart"/>
        <w:r>
          <w:t>ранибизумаб</w:t>
        </w:r>
        <w:proofErr w:type="spellEnd"/>
        <w:r>
          <w:rPr>
            <w:lang w:val="bg-BG"/>
          </w:rPr>
          <w:t xml:space="preserve"> </w:t>
        </w:r>
        <w:r>
          <w:t>0,5</w:t>
        </w:r>
        <w:r>
          <w:rPr>
            <w:lang w:val="bg-BG"/>
          </w:rPr>
          <w:t> </w:t>
        </w:r>
        <w:r>
          <w:t xml:space="preserve">mg </w:t>
        </w:r>
        <w:proofErr w:type="spellStart"/>
        <w:r>
          <w:t>или</w:t>
        </w:r>
        <w:proofErr w:type="spellEnd"/>
        <w:r>
          <w:t xml:space="preserve"> </w:t>
        </w:r>
        <w:proofErr w:type="spellStart"/>
        <w:r>
          <w:t>плацебо</w:t>
        </w:r>
        <w:proofErr w:type="spellEnd"/>
        <w:r>
          <w:t xml:space="preserve"> </w:t>
        </w:r>
        <w:proofErr w:type="spellStart"/>
        <w:r>
          <w:t>веднъж</w:t>
        </w:r>
        <w:proofErr w:type="spellEnd"/>
        <w:r>
          <w:t xml:space="preserve"> </w:t>
        </w:r>
        <w:proofErr w:type="spellStart"/>
        <w:r>
          <w:t>месечно</w:t>
        </w:r>
        <w:proofErr w:type="spellEnd"/>
        <w:r>
          <w:t xml:space="preserve">, </w:t>
        </w:r>
        <w:proofErr w:type="spellStart"/>
        <w:r>
          <w:t>последвано</w:t>
        </w:r>
        <w:proofErr w:type="spellEnd"/>
        <w:r>
          <w:t xml:space="preserve"> </w:t>
        </w:r>
        <w:proofErr w:type="spellStart"/>
        <w:r>
          <w:t>от</w:t>
        </w:r>
        <w:proofErr w:type="spellEnd"/>
        <w:r>
          <w:t xml:space="preserve"> </w:t>
        </w:r>
        <w:proofErr w:type="spellStart"/>
        <w:r>
          <w:t>приложение</w:t>
        </w:r>
        <w:proofErr w:type="spellEnd"/>
        <w:r>
          <w:t xml:space="preserve"> </w:t>
        </w:r>
        <w:proofErr w:type="spellStart"/>
        <w:r>
          <w:t>на</w:t>
        </w:r>
        <w:proofErr w:type="spellEnd"/>
        <w:r>
          <w:t xml:space="preserve"> </w:t>
        </w:r>
        <w:proofErr w:type="spellStart"/>
        <w:r>
          <w:t>една</w:t>
        </w:r>
        <w:proofErr w:type="spellEnd"/>
        <w:r>
          <w:t xml:space="preserve"> </w:t>
        </w:r>
        <w:proofErr w:type="spellStart"/>
        <w:r>
          <w:t>доза</w:t>
        </w:r>
        <w:proofErr w:type="spellEnd"/>
        <w:r>
          <w:t xml:space="preserve"> </w:t>
        </w:r>
        <w:proofErr w:type="spellStart"/>
        <w:r>
          <w:t>на</w:t>
        </w:r>
        <w:proofErr w:type="spellEnd"/>
        <w:r>
          <w:t xml:space="preserve"> </w:t>
        </w:r>
        <w:proofErr w:type="spellStart"/>
        <w:r>
          <w:t>всеки</w:t>
        </w:r>
        <w:proofErr w:type="spellEnd"/>
        <w:r>
          <w:t xml:space="preserve"> 3</w:t>
        </w:r>
        <w:r>
          <w:rPr>
            <w:lang w:val="bg-BG"/>
          </w:rPr>
          <w:t> </w:t>
        </w:r>
        <w:proofErr w:type="spellStart"/>
        <w:r>
          <w:t>месеца</w:t>
        </w:r>
        <w:proofErr w:type="spellEnd"/>
        <w:r>
          <w:t xml:space="preserve">. </w:t>
        </w:r>
        <w:proofErr w:type="spellStart"/>
        <w:r>
          <w:t>От</w:t>
        </w:r>
        <w:proofErr w:type="spellEnd"/>
        <w:r>
          <w:t xml:space="preserve"> </w:t>
        </w:r>
        <w:proofErr w:type="spellStart"/>
        <w:r>
          <w:t>месец</w:t>
        </w:r>
        <w:proofErr w:type="spellEnd"/>
        <w:r>
          <w:rPr>
            <w:lang w:val="bg-BG"/>
          </w:rPr>
          <w:t> </w:t>
        </w:r>
        <w:r>
          <w:t xml:space="preserve">14 </w:t>
        </w:r>
        <w:proofErr w:type="spellStart"/>
        <w:r>
          <w:t>на</w:t>
        </w:r>
        <w:proofErr w:type="spellEnd"/>
        <w:r>
          <w:t xml:space="preserve"> </w:t>
        </w:r>
        <w:proofErr w:type="spellStart"/>
        <w:r>
          <w:t>проучването</w:t>
        </w:r>
        <w:proofErr w:type="spellEnd"/>
        <w:r>
          <w:t xml:space="preserve"> е </w:t>
        </w:r>
        <w:proofErr w:type="spellStart"/>
        <w:r>
          <w:t>допускано</w:t>
        </w:r>
        <w:proofErr w:type="spellEnd"/>
        <w:r>
          <w:t xml:space="preserve"> </w:t>
        </w:r>
        <w:proofErr w:type="spellStart"/>
        <w:r>
          <w:t>пациенти</w:t>
        </w:r>
        <w:proofErr w:type="spellEnd"/>
        <w:r>
          <w:t xml:space="preserve">, </w:t>
        </w:r>
        <w:proofErr w:type="spellStart"/>
        <w:r>
          <w:t>лекувани</w:t>
        </w:r>
        <w:proofErr w:type="spellEnd"/>
        <w:r>
          <w:t xml:space="preserve"> с </w:t>
        </w:r>
        <w:proofErr w:type="spellStart"/>
        <w:r>
          <w:t>плацебо</w:t>
        </w:r>
        <w:proofErr w:type="spellEnd"/>
        <w:r>
          <w:rPr>
            <w:lang w:val="bg-BG"/>
          </w:rPr>
          <w:t>,</w:t>
        </w:r>
        <w:r>
          <w:t xml:space="preserve"> </w:t>
        </w:r>
        <w:proofErr w:type="spellStart"/>
        <w:r>
          <w:t>да</w:t>
        </w:r>
        <w:proofErr w:type="spellEnd"/>
        <w:r>
          <w:t xml:space="preserve"> </w:t>
        </w:r>
        <w:proofErr w:type="spellStart"/>
        <w:r>
          <w:t>преминат</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а </w:t>
        </w:r>
        <w:proofErr w:type="spellStart"/>
        <w:r>
          <w:t>от</w:t>
        </w:r>
        <w:proofErr w:type="spellEnd"/>
        <w:r>
          <w:rPr>
            <w:position w:val="8"/>
            <w:sz w:val="14"/>
          </w:rPr>
          <w:t xml:space="preserve"> </w:t>
        </w:r>
        <w:proofErr w:type="spellStart"/>
        <w:r>
          <w:t>месец</w:t>
        </w:r>
        <w:proofErr w:type="spellEnd"/>
        <w:r>
          <w:rPr>
            <w:lang w:val="bg-BG"/>
          </w:rPr>
          <w:t> </w:t>
        </w:r>
        <w:r>
          <w:t>19</w:t>
        </w:r>
        <w:r>
          <w:rPr>
            <w:position w:val="8"/>
            <w:sz w:val="14"/>
          </w:rPr>
          <w:t xml:space="preserve"> </w:t>
        </w:r>
        <w:r>
          <w:rPr>
            <w:lang w:val="bg-BG"/>
          </w:rPr>
          <w:t>е</w:t>
        </w:r>
        <w:r>
          <w:t xml:space="preserve"> </w:t>
        </w:r>
        <w:proofErr w:type="spellStart"/>
        <w:r>
          <w:t>възможн</w:t>
        </w:r>
        <w:proofErr w:type="spellEnd"/>
        <w:r>
          <w:rPr>
            <w:lang w:val="bg-BG"/>
          </w:rPr>
          <w:t>о</w:t>
        </w:r>
        <w:r>
          <w:t xml:space="preserve"> </w:t>
        </w:r>
        <w:proofErr w:type="spellStart"/>
        <w:r>
          <w:t>по-чест</w:t>
        </w:r>
        <w:proofErr w:type="spellEnd"/>
        <w:r>
          <w:rPr>
            <w:lang w:val="bg-BG"/>
          </w:rPr>
          <w:t>о</w:t>
        </w:r>
        <w:r>
          <w:t xml:space="preserve"> </w:t>
        </w:r>
        <w:r w:rsidRPr="007A3A5F">
          <w:rPr>
            <w:rFonts w:hint="eastAsia"/>
            <w:lang w:val="bg-BG"/>
          </w:rPr>
          <w:t>приложения</w:t>
        </w:r>
        <w:r w:rsidRPr="007A3A5F">
          <w:rPr>
            <w:lang w:val="bg-BG"/>
          </w:rPr>
          <w:t xml:space="preserve"> на терапията</w:t>
        </w:r>
        <w:r>
          <w:t>.</w:t>
        </w:r>
        <w:r>
          <w:rPr>
            <w:lang w:val="bg-BG"/>
          </w:rPr>
          <w:t xml:space="preserve"> </w:t>
        </w:r>
        <w:r w:rsidRPr="00C77BE8">
          <w:rPr>
            <w:lang w:val="bg-BG"/>
          </w:rPr>
          <w:t>Пациентите</w:t>
        </w:r>
        <w:r>
          <w:rPr>
            <w:lang w:val="bg-BG"/>
          </w:rPr>
          <w:t>,</w:t>
        </w:r>
        <w:r w:rsidRPr="00C77BE8">
          <w:rPr>
            <w:lang w:val="bg-BG"/>
          </w:rPr>
          <w:t xml:space="preserve"> лекувани с ранибизумаб</w:t>
        </w:r>
        <w:r>
          <w:rPr>
            <w:lang w:val="bg-BG"/>
          </w:rPr>
          <w:t xml:space="preserve"> </w:t>
        </w:r>
        <w:r w:rsidRPr="00C77BE8">
          <w:rPr>
            <w:lang w:val="bg-BG"/>
          </w:rPr>
          <w:t xml:space="preserve">в проучването </w:t>
        </w:r>
        <w:r>
          <w:t>PIER</w:t>
        </w:r>
        <w:r>
          <w:rPr>
            <w:lang w:val="bg-BG"/>
          </w:rPr>
          <w:t>,</w:t>
        </w:r>
        <w:r w:rsidRPr="00C77BE8">
          <w:rPr>
            <w:lang w:val="bg-BG"/>
          </w:rPr>
          <w:t xml:space="preserve"> са </w:t>
        </w:r>
        <w:r w:rsidRPr="007A3A5F">
          <w:rPr>
            <w:rFonts w:hint="eastAsia"/>
            <w:lang w:val="bg-BG"/>
          </w:rPr>
          <w:t>средно</w:t>
        </w:r>
        <w:r w:rsidRPr="007A3A5F">
          <w:rPr>
            <w:lang w:val="bg-BG"/>
          </w:rPr>
          <w:t xml:space="preserve"> </w:t>
        </w:r>
        <w:r w:rsidRPr="00C77BE8">
          <w:rPr>
            <w:lang w:val="bg-BG"/>
          </w:rPr>
          <w:t>10</w:t>
        </w:r>
        <w:r>
          <w:rPr>
            <w:lang w:val="bg-BG"/>
          </w:rPr>
          <w:t> </w:t>
        </w:r>
        <w:r w:rsidRPr="007A3A5F">
          <w:rPr>
            <w:rFonts w:hint="eastAsia"/>
            <w:lang w:val="bg-BG"/>
          </w:rPr>
          <w:t>приложения</w:t>
        </w:r>
        <w:r w:rsidRPr="007A3A5F">
          <w:rPr>
            <w:lang w:val="bg-BG"/>
          </w:rPr>
          <w:t xml:space="preserve"> на терапията</w:t>
        </w:r>
        <w:r w:rsidRPr="00C77BE8">
          <w:rPr>
            <w:lang w:val="bg-BG"/>
          </w:rPr>
          <w:t>.</w:t>
        </w:r>
      </w:ins>
    </w:p>
    <w:p w14:paraId="35C8986F" w14:textId="77777777" w:rsidR="00E07E41" w:rsidRPr="00C77BE8" w:rsidRDefault="00E07E41" w:rsidP="00B41312">
      <w:pPr>
        <w:pStyle w:val="BodyText"/>
        <w:widowControl/>
        <w:spacing w:before="9"/>
        <w:rPr>
          <w:ins w:id="833" w:author="Author"/>
          <w:sz w:val="21"/>
          <w:lang w:val="bg-BG"/>
        </w:rPr>
      </w:pPr>
    </w:p>
    <w:p w14:paraId="6B8CA4BA" w14:textId="77777777" w:rsidR="00E07E41" w:rsidRPr="00C77BE8" w:rsidRDefault="00E07E41" w:rsidP="00B41312">
      <w:pPr>
        <w:pStyle w:val="BodyText"/>
        <w:widowControl/>
        <w:rPr>
          <w:ins w:id="834" w:author="Author"/>
          <w:lang w:val="bg-BG"/>
        </w:rPr>
      </w:pPr>
      <w:ins w:id="835" w:author="Author">
        <w:r w:rsidRPr="00C77BE8">
          <w:rPr>
            <w:lang w:val="bg-BG"/>
          </w:rPr>
          <w:lastRenderedPageBreak/>
          <w:t xml:space="preserve">След първоначално повишаване на зрителната острота (след ежемесечно приложение), средната зрителна острота на пациентите намалява при прилагане на три месеца и се </w:t>
        </w:r>
        <w:r>
          <w:rPr>
            <w:lang w:val="bg-BG"/>
          </w:rPr>
          <w:t>връща</w:t>
        </w:r>
        <w:r w:rsidRPr="00C77BE8">
          <w:rPr>
            <w:lang w:val="bg-BG"/>
          </w:rPr>
          <w:t xml:space="preserve"> до изходното ниво на месец</w:t>
        </w:r>
        <w:r>
          <w:rPr>
            <w:lang w:val="bg-BG"/>
          </w:rPr>
          <w:t> 12,</w:t>
        </w:r>
        <w:r w:rsidRPr="00C77BE8">
          <w:rPr>
            <w:lang w:val="bg-BG"/>
          </w:rPr>
          <w:t xml:space="preserve"> и този ефект се запазва до месец</w:t>
        </w:r>
        <w:r>
          <w:rPr>
            <w:lang w:val="bg-BG"/>
          </w:rPr>
          <w:t xml:space="preserve"> 24 </w:t>
        </w:r>
        <w:r w:rsidRPr="00C77BE8">
          <w:rPr>
            <w:lang w:val="bg-BG"/>
          </w:rPr>
          <w:t>при повечето пациенти на лечение с ранибизумаб (82%). Ограничените данни от пациентите на плацебо, преминали по-късно на лечение с ранибизумаб, предполагат, че ранното започване на лечение може да доведе до съхраняване на зрителната острота в по-голяма степен.</w:t>
        </w:r>
      </w:ins>
    </w:p>
    <w:p w14:paraId="0D985B93" w14:textId="77777777" w:rsidR="00E07E41" w:rsidRPr="00C77BE8" w:rsidRDefault="00E07E41" w:rsidP="00B41312">
      <w:pPr>
        <w:pStyle w:val="BodyText"/>
        <w:widowControl/>
        <w:rPr>
          <w:ins w:id="836" w:author="Author"/>
          <w:lang w:val="bg-BG"/>
        </w:rPr>
      </w:pPr>
    </w:p>
    <w:p w14:paraId="28FDCE60" w14:textId="77777777" w:rsidR="00E07E41" w:rsidRPr="00C77BE8" w:rsidRDefault="00E07E41" w:rsidP="00B41312">
      <w:pPr>
        <w:pStyle w:val="BodyText"/>
        <w:widowControl/>
        <w:rPr>
          <w:ins w:id="837" w:author="Author"/>
          <w:lang w:val="bg-BG"/>
        </w:rPr>
      </w:pPr>
      <w:ins w:id="838" w:author="Author">
        <w:r w:rsidRPr="00C77BE8">
          <w:rPr>
            <w:lang w:val="bg-BG"/>
          </w:rPr>
          <w:t>Данните от две проучвания (</w:t>
        </w:r>
        <w:r>
          <w:t>MONT</w:t>
        </w:r>
        <w:r w:rsidRPr="00C77BE8">
          <w:rPr>
            <w:lang w:val="bg-BG"/>
          </w:rPr>
          <w:t xml:space="preserve"> </w:t>
        </w:r>
        <w:r>
          <w:t>BLANC</w:t>
        </w:r>
        <w:r w:rsidRPr="00C77BE8">
          <w:rPr>
            <w:lang w:val="bg-BG"/>
          </w:rPr>
          <w:t xml:space="preserve">, </w:t>
        </w:r>
        <w:r>
          <w:t>BPD</w:t>
        </w:r>
        <w:r w:rsidRPr="00C77BE8">
          <w:rPr>
            <w:lang w:val="bg-BG"/>
          </w:rPr>
          <w:t>952</w:t>
        </w:r>
        <w:r>
          <w:t>A</w:t>
        </w:r>
        <w:r w:rsidRPr="00C77BE8">
          <w:rPr>
            <w:lang w:val="bg-BG"/>
          </w:rPr>
          <w:t xml:space="preserve">2308 и </w:t>
        </w:r>
        <w:r>
          <w:t>DENALI</w:t>
        </w:r>
        <w:r w:rsidRPr="00C77BE8">
          <w:rPr>
            <w:lang w:val="bg-BG"/>
          </w:rPr>
          <w:t xml:space="preserve">, </w:t>
        </w:r>
        <w:r>
          <w:t>BPD</w:t>
        </w:r>
        <w:r w:rsidRPr="00C77BE8">
          <w:rPr>
            <w:lang w:val="bg-BG"/>
          </w:rPr>
          <w:t>952</w:t>
        </w:r>
        <w:r>
          <w:t>A</w:t>
        </w:r>
        <w:r w:rsidRPr="00C77BE8">
          <w:rPr>
            <w:lang w:val="bg-BG"/>
          </w:rPr>
          <w:t>2309), проведени след разрешаване за употреба, потвърждават ефикасността на ранибизумаб, но не показват допълнителен ефект от едновременното прилагане на вертепорфин (</w:t>
        </w:r>
        <w:proofErr w:type="spellStart"/>
        <w:r>
          <w:t>Visudyne</w:t>
        </w:r>
        <w:proofErr w:type="spellEnd"/>
        <w:r w:rsidRPr="00C77BE8">
          <w:rPr>
            <w:lang w:val="bg-BG"/>
          </w:rPr>
          <w:t xml:space="preserve"> ФД</w:t>
        </w:r>
        <w:r w:rsidRPr="00B2591A">
          <w:rPr>
            <w:color w:val="000000"/>
            <w:lang w:val="bg-BG"/>
          </w:rPr>
          <w:t>Т</w:t>
        </w:r>
        <w:r w:rsidRPr="00C77BE8">
          <w:rPr>
            <w:lang w:val="bg-BG"/>
          </w:rPr>
          <w:t>) и ранибизумаб</w:t>
        </w:r>
        <w:r>
          <w:rPr>
            <w:lang w:val="bg-BG"/>
          </w:rPr>
          <w:t xml:space="preserve"> </w:t>
        </w:r>
        <w:r w:rsidRPr="00C77BE8">
          <w:rPr>
            <w:lang w:val="bg-BG"/>
          </w:rPr>
          <w:t>спрямо приложението на ранибизумаб</w:t>
        </w:r>
        <w:r>
          <w:rPr>
            <w:lang w:val="bg-BG"/>
          </w:rPr>
          <w:t xml:space="preserve"> </w:t>
        </w:r>
        <w:r w:rsidRPr="00C77BE8">
          <w:rPr>
            <w:lang w:val="bg-BG"/>
          </w:rPr>
          <w:t>като монотерапия.</w:t>
        </w:r>
      </w:ins>
    </w:p>
    <w:p w14:paraId="2BE306A7" w14:textId="77777777" w:rsidR="00E07E41" w:rsidRPr="00C77BE8" w:rsidRDefault="00E07E41" w:rsidP="00B41312">
      <w:pPr>
        <w:pStyle w:val="BodyText"/>
        <w:widowControl/>
        <w:rPr>
          <w:ins w:id="839" w:author="Author"/>
          <w:sz w:val="21"/>
          <w:lang w:val="bg-BG"/>
        </w:rPr>
      </w:pPr>
    </w:p>
    <w:p w14:paraId="3F82FCF9" w14:textId="77777777" w:rsidR="00E07E41" w:rsidRPr="00C77BE8" w:rsidRDefault="00E07E41" w:rsidP="00B41312">
      <w:pPr>
        <w:widowControl/>
        <w:rPr>
          <w:ins w:id="840" w:author="Author"/>
          <w:i/>
          <w:lang w:val="bg-BG"/>
        </w:rPr>
      </w:pPr>
      <w:ins w:id="841" w:author="Author">
        <w:r w:rsidRPr="00C77BE8">
          <w:rPr>
            <w:i/>
            <w:u w:val="single"/>
            <w:lang w:val="bg-BG"/>
          </w:rPr>
          <w:t>Лечение на зрителни нарушения, дължащи се на ХНВ вследствие на ПМ</w:t>
        </w:r>
      </w:ins>
    </w:p>
    <w:p w14:paraId="1F2FC12A" w14:textId="77777777" w:rsidR="00E07E41" w:rsidRPr="00C77BE8" w:rsidRDefault="00E07E41" w:rsidP="00B41312">
      <w:pPr>
        <w:pStyle w:val="BodyText"/>
        <w:widowControl/>
        <w:rPr>
          <w:ins w:id="842" w:author="Author"/>
          <w:lang w:val="bg-BG"/>
        </w:rPr>
      </w:pPr>
      <w:ins w:id="843" w:author="Author">
        <w:r w:rsidRPr="00C77BE8">
          <w:rPr>
            <w:lang w:val="bg-BG"/>
          </w:rPr>
          <w:t>Клиничната безопасност и ефикасност на ранибизумаб</w:t>
        </w:r>
        <w:r>
          <w:rPr>
            <w:lang w:val="bg-BG"/>
          </w:rPr>
          <w:t xml:space="preserve"> </w:t>
        </w:r>
        <w:r w:rsidRPr="00C77BE8">
          <w:rPr>
            <w:lang w:val="bg-BG"/>
          </w:rPr>
          <w:t xml:space="preserve">при пациенти със зрителни увреждания вследствие на ХНВ и ПМ са оценени на базата на данните от 12-месечно, двойносляпо, контролирано основно проучване </w:t>
        </w:r>
        <w:r>
          <w:t>F</w:t>
        </w:r>
        <w:r w:rsidRPr="00C77BE8">
          <w:rPr>
            <w:lang w:val="bg-BG"/>
          </w:rPr>
          <w:t>2301 (</w:t>
        </w:r>
        <w:r>
          <w:t>RADIANCE</w:t>
        </w:r>
        <w:r w:rsidRPr="00C77BE8">
          <w:rPr>
            <w:lang w:val="bg-BG"/>
          </w:rPr>
          <w:t>). В това проучване 277</w:t>
        </w:r>
        <w:r>
          <w:rPr>
            <w:lang w:val="bg-BG"/>
          </w:rPr>
          <w:t> </w:t>
        </w:r>
        <w:r w:rsidRPr="00C77BE8">
          <w:rPr>
            <w:lang w:val="bg-BG"/>
          </w:rPr>
          <w:t>пациенти са рандомизирани в съотношение 2:2:1 в следните рамена:</w:t>
        </w:r>
      </w:ins>
    </w:p>
    <w:p w14:paraId="06122088" w14:textId="77777777" w:rsidR="00E07E41" w:rsidRPr="00C77BE8" w:rsidRDefault="00E07E41" w:rsidP="00B41312">
      <w:pPr>
        <w:pStyle w:val="ListParagraph"/>
        <w:widowControl/>
        <w:numPr>
          <w:ilvl w:val="0"/>
          <w:numId w:val="5"/>
        </w:numPr>
        <w:ind w:left="567"/>
        <w:rPr>
          <w:ins w:id="844" w:author="Author"/>
          <w:lang w:val="bg-BG"/>
        </w:rPr>
      </w:pPr>
      <w:ins w:id="845" w:author="Author">
        <w:r w:rsidRPr="00C77BE8">
          <w:rPr>
            <w:lang w:val="bg-BG"/>
          </w:rPr>
          <w:t xml:space="preserve">Група </w:t>
        </w:r>
        <w:r>
          <w:t>I</w:t>
        </w:r>
        <w:r w:rsidRPr="00C77BE8">
          <w:rPr>
            <w:lang w:val="bg-BG"/>
          </w:rPr>
          <w:t xml:space="preserve"> (ранибизумаб 0,5</w:t>
        </w:r>
        <w:r>
          <w:rPr>
            <w:lang w:val="bg-BG"/>
          </w:rPr>
          <w:t> </w:t>
        </w:r>
        <w:r>
          <w:t>mg</w:t>
        </w:r>
        <w:r w:rsidRPr="00C77BE8">
          <w:rPr>
            <w:lang w:val="bg-BG"/>
          </w:rPr>
          <w:t xml:space="preserve">, схемата на прилагане се определя по критериите за “стабилност”, дефинирана като липса на промяна в </w:t>
        </w:r>
        <w:r>
          <w:t>BCVA</w:t>
        </w:r>
        <w:r w:rsidRPr="00C77BE8">
          <w:rPr>
            <w:lang w:val="bg-BG"/>
          </w:rPr>
          <w:t xml:space="preserve"> спрямо изследванията от предходните два</w:t>
        </w:r>
        <w:r w:rsidRPr="00C77BE8">
          <w:rPr>
            <w:spacing w:val="-3"/>
            <w:lang w:val="bg-BG"/>
          </w:rPr>
          <w:t xml:space="preserve"> </w:t>
        </w:r>
        <w:r w:rsidRPr="00C77BE8">
          <w:rPr>
            <w:lang w:val="bg-BG"/>
          </w:rPr>
          <w:t>месеца).</w:t>
        </w:r>
      </w:ins>
    </w:p>
    <w:p w14:paraId="0076C4B2" w14:textId="77777777" w:rsidR="00E07E41" w:rsidRPr="00C77BE8" w:rsidRDefault="00E07E41" w:rsidP="00B41312">
      <w:pPr>
        <w:pStyle w:val="ListParagraph"/>
        <w:widowControl/>
        <w:numPr>
          <w:ilvl w:val="0"/>
          <w:numId w:val="5"/>
        </w:numPr>
        <w:ind w:left="567"/>
        <w:rPr>
          <w:ins w:id="846" w:author="Author"/>
          <w:lang w:val="bg-BG"/>
        </w:rPr>
      </w:pPr>
      <w:ins w:id="847" w:author="Author">
        <w:r w:rsidRPr="00C77BE8">
          <w:rPr>
            <w:lang w:val="bg-BG"/>
          </w:rPr>
          <w:t xml:space="preserve">Група </w:t>
        </w:r>
        <w:r>
          <w:t>II</w:t>
        </w:r>
        <w:r w:rsidRPr="00C77BE8">
          <w:rPr>
            <w:lang w:val="bg-BG"/>
          </w:rPr>
          <w:t xml:space="preserve"> (ранибизумаб 0,5</w:t>
        </w:r>
        <w:r>
          <w:rPr>
            <w:lang w:val="bg-BG"/>
          </w:rPr>
          <w:t> </w:t>
        </w:r>
        <w:r>
          <w:t>mg</w:t>
        </w:r>
        <w:r w:rsidRPr="00C77BE8">
          <w:rPr>
            <w:lang w:val="bg-BG"/>
          </w:rPr>
          <w:t xml:space="preserve">, схемата на прилагане се определя по критериите за “активност на заболяването”, дефинирана като </w:t>
        </w:r>
        <w:r w:rsidRPr="007A3A5F">
          <w:rPr>
            <w:lang w:val="bg-BG"/>
          </w:rPr>
          <w:t>увреждане</w:t>
        </w:r>
        <w:r w:rsidRPr="00C77BE8">
          <w:rPr>
            <w:lang w:val="bg-BG"/>
          </w:rPr>
          <w:t xml:space="preserve"> на зрението, което се </w:t>
        </w:r>
        <w:r w:rsidRPr="007A3A5F">
          <w:rPr>
            <w:rFonts w:hint="eastAsia"/>
            <w:lang w:val="bg-BG"/>
          </w:rPr>
          <w:t>дължи</w:t>
        </w:r>
        <w:r w:rsidRPr="007A3A5F">
          <w:rPr>
            <w:lang w:val="bg-BG"/>
          </w:rPr>
          <w:t xml:space="preserve"> на</w:t>
        </w:r>
        <w:r w:rsidRPr="00C77BE8">
          <w:rPr>
            <w:lang w:val="bg-BG"/>
          </w:rPr>
          <w:t xml:space="preserve"> </w:t>
        </w:r>
        <w:r w:rsidRPr="007A3A5F">
          <w:rPr>
            <w:rFonts w:hint="eastAsia"/>
            <w:lang w:val="bg-BG"/>
          </w:rPr>
          <w:t>наличие</w:t>
        </w:r>
        <w:r w:rsidRPr="00C77BE8">
          <w:rPr>
            <w:lang w:val="bg-BG"/>
          </w:rPr>
          <w:t xml:space="preserve"> на интра-</w:t>
        </w:r>
        <w:r>
          <w:rPr>
            <w:lang w:val="bg-BG"/>
          </w:rPr>
          <w:t xml:space="preserve"> </w:t>
        </w:r>
        <w:r w:rsidRPr="00C77BE8">
          <w:rPr>
            <w:lang w:val="bg-BG"/>
          </w:rPr>
          <w:t>или субретинална течност или наличие на активно изтичане вследствие на ХНВ лезии, оценени чрез оптична кохерентна томография и/или флуоресцентна</w:t>
        </w:r>
        <w:r w:rsidRPr="00C77BE8">
          <w:rPr>
            <w:spacing w:val="-6"/>
            <w:lang w:val="bg-BG"/>
          </w:rPr>
          <w:t xml:space="preserve"> </w:t>
        </w:r>
        <w:r w:rsidRPr="00C77BE8">
          <w:rPr>
            <w:lang w:val="bg-BG"/>
          </w:rPr>
          <w:t>ангиография).</w:t>
        </w:r>
      </w:ins>
    </w:p>
    <w:p w14:paraId="6764987C" w14:textId="77777777" w:rsidR="00E07E41" w:rsidRPr="00C77BE8" w:rsidRDefault="00E07E41" w:rsidP="00B41312">
      <w:pPr>
        <w:pStyle w:val="ListParagraph"/>
        <w:widowControl/>
        <w:numPr>
          <w:ilvl w:val="0"/>
          <w:numId w:val="5"/>
        </w:numPr>
        <w:ind w:left="567"/>
        <w:rPr>
          <w:ins w:id="848" w:author="Author"/>
          <w:lang w:val="bg-BG"/>
        </w:rPr>
      </w:pPr>
      <w:ins w:id="849" w:author="Author">
        <w:r w:rsidRPr="00C77BE8">
          <w:rPr>
            <w:lang w:val="bg-BG"/>
          </w:rPr>
          <w:t xml:space="preserve">Група </w:t>
        </w:r>
        <w:r>
          <w:t>III</w:t>
        </w:r>
        <w:r w:rsidRPr="00C77BE8">
          <w:rPr>
            <w:lang w:val="bg-BG"/>
          </w:rPr>
          <w:t xml:space="preserve"> (вФДТ – пациенти, при които е позволено да се прилага ранибизумаб от месец</w:t>
        </w:r>
        <w:r>
          <w:rPr>
            <w:lang w:val="bg-BG"/>
          </w:rPr>
          <w:t> 3</w:t>
        </w:r>
        <w:r w:rsidRPr="00C77BE8">
          <w:rPr>
            <w:lang w:val="bg-BG"/>
          </w:rPr>
          <w:t>).</w:t>
        </w:r>
      </w:ins>
    </w:p>
    <w:p w14:paraId="193AB341" w14:textId="77777777" w:rsidR="00E07E41" w:rsidRPr="00C77BE8" w:rsidRDefault="00E07E41" w:rsidP="00B41312">
      <w:pPr>
        <w:pStyle w:val="BodyText"/>
        <w:widowControl/>
        <w:ind w:left="567"/>
        <w:rPr>
          <w:ins w:id="850" w:author="Author"/>
          <w:lang w:val="bg-BG"/>
        </w:rPr>
      </w:pPr>
      <w:ins w:id="851" w:author="Author">
        <w:r w:rsidRPr="00C77BE8">
          <w:rPr>
            <w:lang w:val="bg-BG"/>
          </w:rPr>
          <w:t xml:space="preserve">В Група </w:t>
        </w:r>
        <w:r>
          <w:t>II</w:t>
        </w:r>
        <w:r w:rsidRPr="00C77BE8">
          <w:rPr>
            <w:lang w:val="bg-BG"/>
          </w:rPr>
          <w:t>, на която се прилага препоръчителната дозировка (вж. точка</w:t>
        </w:r>
        <w:r>
          <w:rPr>
            <w:lang w:val="bg-BG"/>
          </w:rPr>
          <w:t> </w:t>
        </w:r>
        <w:r w:rsidRPr="00C77BE8">
          <w:rPr>
            <w:lang w:val="bg-BG"/>
          </w:rPr>
          <w:t>4.2), при 50,9% от пациентите са необходими 1 или 2</w:t>
        </w:r>
        <w:r>
          <w:rPr>
            <w:lang w:val="bg-BG"/>
          </w:rPr>
          <w:t> </w:t>
        </w:r>
        <w:r w:rsidRPr="00C77BE8">
          <w:rPr>
            <w:lang w:val="bg-BG"/>
          </w:rPr>
          <w:t>инжекции, при 34,5% са необходими 3 до 5</w:t>
        </w:r>
        <w:r>
          <w:rPr>
            <w:lang w:val="bg-BG"/>
          </w:rPr>
          <w:t> </w:t>
        </w:r>
        <w:r w:rsidRPr="00C77BE8">
          <w:rPr>
            <w:lang w:val="bg-BG"/>
          </w:rPr>
          <w:t>инжекции и при 14,7% са необходими 6 до 12</w:t>
        </w:r>
        <w:r>
          <w:rPr>
            <w:lang w:val="bg-BG"/>
          </w:rPr>
          <w:t> </w:t>
        </w:r>
        <w:r w:rsidRPr="00C77BE8">
          <w:rPr>
            <w:lang w:val="bg-BG"/>
          </w:rPr>
          <w:t xml:space="preserve">инжекции в рамките на 12-месечния период на проучването. При 62,9% от пациентите в Група </w:t>
        </w:r>
        <w:r>
          <w:t>II</w:t>
        </w:r>
        <w:r w:rsidRPr="00C77BE8">
          <w:rPr>
            <w:lang w:val="bg-BG"/>
          </w:rPr>
          <w:t xml:space="preserve"> не е било необходимо прилагането на инжекции през вторите</w:t>
        </w:r>
        <w:r>
          <w:rPr>
            <w:lang w:val="bg-BG"/>
          </w:rPr>
          <w:t xml:space="preserve"> 6 </w:t>
        </w:r>
        <w:r w:rsidRPr="00C77BE8">
          <w:rPr>
            <w:lang w:val="bg-BG"/>
          </w:rPr>
          <w:t>месеца от проучването.</w:t>
        </w:r>
        <w:r>
          <w:rPr>
            <w:lang w:val="bg-BG"/>
          </w:rPr>
          <w:t xml:space="preserve"> </w:t>
        </w:r>
      </w:ins>
    </w:p>
    <w:p w14:paraId="7BFB7A42" w14:textId="77777777" w:rsidR="00E07E41" w:rsidRPr="00C77BE8" w:rsidRDefault="00E07E41" w:rsidP="00B41312">
      <w:pPr>
        <w:pStyle w:val="BodyText"/>
        <w:widowControl/>
        <w:rPr>
          <w:ins w:id="852" w:author="Author"/>
          <w:lang w:val="bg-BG"/>
        </w:rPr>
      </w:pPr>
    </w:p>
    <w:p w14:paraId="798E3846" w14:textId="77777777" w:rsidR="00E07E41" w:rsidRPr="00C77BE8" w:rsidRDefault="00E07E41" w:rsidP="00B41312">
      <w:pPr>
        <w:pStyle w:val="BodyText"/>
        <w:widowControl/>
        <w:rPr>
          <w:ins w:id="853" w:author="Author"/>
          <w:lang w:val="bg-BG"/>
        </w:rPr>
      </w:pPr>
      <w:ins w:id="854" w:author="Author">
        <w:r w:rsidRPr="00C77BE8">
          <w:rPr>
            <w:lang w:val="bg-BG"/>
          </w:rPr>
          <w:t xml:space="preserve">Основните резултати от </w:t>
        </w:r>
        <w:r>
          <w:t>RADIANCE</w:t>
        </w:r>
        <w:r w:rsidRPr="00C77BE8">
          <w:rPr>
            <w:lang w:val="bg-BG"/>
          </w:rPr>
          <w:t xml:space="preserve"> са обобщени в Таблица</w:t>
        </w:r>
        <w:r>
          <w:rPr>
            <w:lang w:val="bg-BG"/>
          </w:rPr>
          <w:t> </w:t>
        </w:r>
        <w:r w:rsidRPr="00C77BE8">
          <w:rPr>
            <w:lang w:val="bg-BG"/>
          </w:rPr>
          <w:t>2 и Фигура</w:t>
        </w:r>
        <w:r>
          <w:rPr>
            <w:lang w:val="bg-BG"/>
          </w:rPr>
          <w:t> </w:t>
        </w:r>
        <w:r w:rsidRPr="00C77BE8">
          <w:rPr>
            <w:lang w:val="bg-BG"/>
          </w:rPr>
          <w:t>2.</w:t>
        </w:r>
      </w:ins>
    </w:p>
    <w:p w14:paraId="6011D0D6" w14:textId="77777777" w:rsidR="00E07E41" w:rsidRPr="00732B84" w:rsidRDefault="00E07E41" w:rsidP="00B41312">
      <w:pPr>
        <w:rPr>
          <w:ins w:id="855" w:author="Author"/>
          <w:lang w:val="bg-BG"/>
          <w:rPrChange w:id="856" w:author="Author">
            <w:rPr>
              <w:ins w:id="857" w:author="Author"/>
              <w:lang w:val="en-GB"/>
            </w:rPr>
          </w:rPrChange>
        </w:rPr>
      </w:pPr>
    </w:p>
    <w:p w14:paraId="268581E1" w14:textId="77777777" w:rsidR="00E07E41" w:rsidRPr="00C77BE8" w:rsidRDefault="00E07E41" w:rsidP="00B41312">
      <w:pPr>
        <w:pStyle w:val="Heading1"/>
        <w:keepNext/>
        <w:widowControl/>
        <w:ind w:left="1416" w:hangingChars="656" w:hanging="1416"/>
        <w:rPr>
          <w:ins w:id="858" w:author="Author"/>
          <w:lang w:val="bg-BG"/>
        </w:rPr>
      </w:pPr>
      <w:ins w:id="859" w:author="Author">
        <w:r w:rsidRPr="00C77BE8">
          <w:rPr>
            <w:lang w:val="bg-BG"/>
          </w:rPr>
          <w:t>Таблица 2</w:t>
        </w:r>
        <w:r w:rsidRPr="00C77BE8">
          <w:rPr>
            <w:lang w:val="bg-BG"/>
          </w:rPr>
          <w:tab/>
        </w:r>
        <w:r>
          <w:rPr>
            <w:lang w:val="bg-BG"/>
          </w:rPr>
          <w:t>Р</w:t>
        </w:r>
        <w:r w:rsidRPr="00C77BE8">
          <w:rPr>
            <w:lang w:val="bg-BG"/>
          </w:rPr>
          <w:t xml:space="preserve">езултати на месец </w:t>
        </w:r>
        <w:r>
          <w:rPr>
            <w:lang w:val="bg-BG"/>
          </w:rPr>
          <w:t xml:space="preserve">3 и 12 </w:t>
        </w:r>
        <w:r w:rsidRPr="00C77BE8">
          <w:rPr>
            <w:lang w:val="bg-BG"/>
          </w:rPr>
          <w:t>(RADIANCE)</w:t>
        </w:r>
      </w:ins>
    </w:p>
    <w:p w14:paraId="6AD449EF" w14:textId="77777777" w:rsidR="00E07E41" w:rsidRPr="00C77BE8" w:rsidRDefault="00E07E41" w:rsidP="00B41312">
      <w:pPr>
        <w:pStyle w:val="BodyText"/>
        <w:keepNext/>
        <w:widowControl/>
        <w:spacing w:before="2"/>
        <w:rPr>
          <w:ins w:id="860" w:author="Author"/>
          <w:b/>
          <w:lang w:val="bg-BG"/>
        </w:rPr>
      </w:pPr>
    </w:p>
    <w:tbl>
      <w:tblPr>
        <w:tblW w:w="93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440"/>
        <w:gridCol w:w="1693"/>
        <w:gridCol w:w="1877"/>
        <w:gridCol w:w="1300"/>
      </w:tblGrid>
      <w:tr w:rsidR="00E07E41" w14:paraId="64270B8B" w14:textId="77777777" w:rsidTr="00B41312">
        <w:trPr>
          <w:trHeight w:hRule="exact" w:val="1529"/>
          <w:tblHeader/>
          <w:ins w:id="861" w:author="Author"/>
        </w:trPr>
        <w:tc>
          <w:tcPr>
            <w:tcW w:w="4440" w:type="dxa"/>
            <w:tcBorders>
              <w:top w:val="single" w:sz="4" w:space="0" w:color="000000"/>
              <w:bottom w:val="single" w:sz="4" w:space="0" w:color="000000"/>
            </w:tcBorders>
          </w:tcPr>
          <w:p w14:paraId="6D2554AD" w14:textId="77777777" w:rsidR="00E07E41" w:rsidRPr="00C77BE8" w:rsidRDefault="00E07E41" w:rsidP="00B41312">
            <w:pPr>
              <w:widowControl/>
              <w:ind w:leftChars="18" w:left="40" w:rightChars="18" w:right="40"/>
              <w:rPr>
                <w:ins w:id="862" w:author="Author"/>
                <w:lang w:val="bg-BG"/>
              </w:rPr>
            </w:pPr>
          </w:p>
        </w:tc>
        <w:tc>
          <w:tcPr>
            <w:tcW w:w="1693" w:type="dxa"/>
            <w:tcBorders>
              <w:top w:val="single" w:sz="4" w:space="0" w:color="000000"/>
              <w:bottom w:val="single" w:sz="4" w:space="0" w:color="000000"/>
            </w:tcBorders>
          </w:tcPr>
          <w:p w14:paraId="4C2E5E9E" w14:textId="77777777" w:rsidR="00E07E41" w:rsidRPr="00C77BE8" w:rsidRDefault="00E07E41" w:rsidP="00B41312">
            <w:pPr>
              <w:pStyle w:val="TableParagraph"/>
              <w:widowControl/>
              <w:ind w:leftChars="18" w:left="40" w:rightChars="18" w:right="40" w:firstLine="2"/>
              <w:jc w:val="center"/>
              <w:rPr>
                <w:ins w:id="863" w:author="Author"/>
                <w:b/>
                <w:lang w:val="bg-BG"/>
              </w:rPr>
            </w:pPr>
            <w:ins w:id="864" w:author="Author">
              <w:r w:rsidRPr="00C77BE8">
                <w:rPr>
                  <w:b/>
                  <w:lang w:val="bg-BG"/>
                </w:rPr>
                <w:t xml:space="preserve">Група </w:t>
              </w:r>
              <w:r>
                <w:rPr>
                  <w:b/>
                </w:rPr>
                <w:t>I</w:t>
              </w:r>
              <w:r w:rsidRPr="00C77BE8">
                <w:rPr>
                  <w:b/>
                  <w:lang w:val="bg-BG"/>
                </w:rPr>
                <w:t xml:space="preserve"> Ранибизумаб 0,5</w:t>
              </w:r>
              <w:r>
                <w:rPr>
                  <w:b/>
                </w:rPr>
                <w:t> mg</w:t>
              </w:r>
              <w:r w:rsidRPr="00C77BE8">
                <w:rPr>
                  <w:b/>
                  <w:lang w:val="bg-BG"/>
                </w:rPr>
                <w:t xml:space="preserve"> “стабилност на зрението” (</w:t>
              </w:r>
              <w:r>
                <w:rPr>
                  <w:b/>
                </w:rPr>
                <w:t>n</w:t>
              </w:r>
              <w:r w:rsidRPr="00C77BE8">
                <w:rPr>
                  <w:b/>
                  <w:lang w:val="bg-BG"/>
                </w:rPr>
                <w:t>=105)</w:t>
              </w:r>
            </w:ins>
          </w:p>
        </w:tc>
        <w:tc>
          <w:tcPr>
            <w:tcW w:w="1877" w:type="dxa"/>
            <w:tcBorders>
              <w:top w:val="single" w:sz="4" w:space="0" w:color="000000"/>
              <w:bottom w:val="single" w:sz="4" w:space="0" w:color="000000"/>
            </w:tcBorders>
          </w:tcPr>
          <w:p w14:paraId="29F0B149" w14:textId="77777777" w:rsidR="00E07E41" w:rsidRPr="00C77BE8" w:rsidRDefault="00E07E41" w:rsidP="00B41312">
            <w:pPr>
              <w:pStyle w:val="TableParagraph"/>
              <w:widowControl/>
              <w:ind w:leftChars="18" w:left="43" w:rightChars="18" w:right="40" w:hanging="3"/>
              <w:jc w:val="center"/>
              <w:rPr>
                <w:ins w:id="865" w:author="Author"/>
                <w:b/>
                <w:lang w:val="bg-BG"/>
              </w:rPr>
            </w:pPr>
            <w:ins w:id="866" w:author="Author">
              <w:r w:rsidRPr="00C77BE8">
                <w:rPr>
                  <w:b/>
                  <w:lang w:val="bg-BG"/>
                </w:rPr>
                <w:t xml:space="preserve">Група </w:t>
              </w:r>
              <w:r>
                <w:rPr>
                  <w:b/>
                </w:rPr>
                <w:t>II</w:t>
              </w:r>
              <w:r w:rsidRPr="00C77BE8">
                <w:rPr>
                  <w:b/>
                  <w:lang w:val="bg-BG"/>
                </w:rPr>
                <w:t xml:space="preserve"> Ранибизумаб 0,5</w:t>
              </w:r>
              <w:r>
                <w:rPr>
                  <w:b/>
                </w:rPr>
                <w:t> mg</w:t>
              </w:r>
              <w:r w:rsidRPr="00C77BE8">
                <w:rPr>
                  <w:b/>
                  <w:lang w:val="bg-BG"/>
                </w:rPr>
                <w:t xml:space="preserve"> “активност на заболяването” (</w:t>
              </w:r>
              <w:r>
                <w:rPr>
                  <w:b/>
                </w:rPr>
                <w:t>n</w:t>
              </w:r>
              <w:r w:rsidRPr="00C77BE8">
                <w:rPr>
                  <w:b/>
                  <w:lang w:val="bg-BG"/>
                </w:rPr>
                <w:t>=116)</w:t>
              </w:r>
            </w:ins>
          </w:p>
        </w:tc>
        <w:tc>
          <w:tcPr>
            <w:tcW w:w="1300" w:type="dxa"/>
            <w:tcBorders>
              <w:top w:val="single" w:sz="4" w:space="0" w:color="000000"/>
              <w:bottom w:val="single" w:sz="4" w:space="0" w:color="000000"/>
            </w:tcBorders>
          </w:tcPr>
          <w:p w14:paraId="11CE07DA" w14:textId="77777777" w:rsidR="00E07E41" w:rsidRPr="00C77BE8" w:rsidRDefault="00E07E41" w:rsidP="00B41312">
            <w:pPr>
              <w:pStyle w:val="TableParagraph"/>
              <w:widowControl/>
              <w:spacing w:before="1" w:line="254" w:lineRule="exact"/>
              <w:ind w:leftChars="18" w:left="40" w:rightChars="18" w:right="40"/>
              <w:jc w:val="center"/>
              <w:rPr>
                <w:ins w:id="867" w:author="Author"/>
                <w:b/>
                <w:sz w:val="14"/>
                <w:lang w:val="bg-BG"/>
              </w:rPr>
            </w:pPr>
            <w:ins w:id="868" w:author="Author">
              <w:r w:rsidRPr="00C77BE8">
                <w:rPr>
                  <w:b/>
                  <w:lang w:val="bg-BG"/>
                </w:rPr>
                <w:t xml:space="preserve">Група </w:t>
              </w:r>
              <w:r>
                <w:rPr>
                  <w:b/>
                </w:rPr>
                <w:t>III</w:t>
              </w:r>
              <w:r w:rsidRPr="00C77BE8">
                <w:rPr>
                  <w:b/>
                  <w:lang w:val="bg-BG"/>
                </w:rPr>
                <w:t xml:space="preserve"> вФДТ</w:t>
              </w:r>
              <w:r w:rsidRPr="00C77BE8">
                <w:rPr>
                  <w:b/>
                  <w:position w:val="8"/>
                  <w:sz w:val="14"/>
                  <w:lang w:val="bg-BG"/>
                </w:rPr>
                <w:t>б</w:t>
              </w:r>
            </w:ins>
          </w:p>
          <w:p w14:paraId="280FF0DE" w14:textId="77777777" w:rsidR="00E07E41" w:rsidRPr="00C77BE8" w:rsidRDefault="00E07E41" w:rsidP="00B41312">
            <w:pPr>
              <w:pStyle w:val="TableParagraph"/>
              <w:widowControl/>
              <w:ind w:leftChars="18" w:left="40" w:rightChars="18" w:right="40"/>
              <w:rPr>
                <w:ins w:id="869" w:author="Author"/>
                <w:b/>
                <w:sz w:val="24"/>
                <w:lang w:val="bg-BG"/>
              </w:rPr>
            </w:pPr>
          </w:p>
          <w:p w14:paraId="069830BF" w14:textId="77777777" w:rsidR="00E07E41" w:rsidRPr="00C77BE8" w:rsidRDefault="00E07E41" w:rsidP="00B41312">
            <w:pPr>
              <w:pStyle w:val="TableParagraph"/>
              <w:widowControl/>
              <w:spacing w:before="7"/>
              <w:ind w:leftChars="18" w:left="40" w:rightChars="18" w:right="40"/>
              <w:rPr>
                <w:ins w:id="870" w:author="Author"/>
                <w:b/>
                <w:sz w:val="19"/>
                <w:lang w:val="bg-BG"/>
              </w:rPr>
            </w:pPr>
          </w:p>
          <w:p w14:paraId="1792B66D" w14:textId="77777777" w:rsidR="00E07E41" w:rsidRPr="00F00092" w:rsidRDefault="00E07E41" w:rsidP="00B41312">
            <w:pPr>
              <w:pStyle w:val="TableParagraph"/>
              <w:widowControl/>
              <w:spacing w:before="1"/>
              <w:ind w:leftChars="18" w:left="40" w:rightChars="18" w:right="40"/>
              <w:jc w:val="center"/>
              <w:rPr>
                <w:ins w:id="871" w:author="Author"/>
                <w:b/>
                <w:lang w:val="bg-BG"/>
              </w:rPr>
            </w:pPr>
          </w:p>
          <w:p w14:paraId="726D3F6C" w14:textId="77777777" w:rsidR="00E07E41" w:rsidRDefault="00E07E41" w:rsidP="00B41312">
            <w:pPr>
              <w:pStyle w:val="TableParagraph"/>
              <w:widowControl/>
              <w:spacing w:before="1"/>
              <w:ind w:leftChars="18" w:left="40" w:rightChars="18" w:right="40"/>
              <w:jc w:val="center"/>
              <w:rPr>
                <w:ins w:id="872" w:author="Author"/>
                <w:b/>
              </w:rPr>
            </w:pPr>
            <w:ins w:id="873" w:author="Author">
              <w:r>
                <w:rPr>
                  <w:b/>
                </w:rPr>
                <w:t>(n=55)</w:t>
              </w:r>
            </w:ins>
          </w:p>
        </w:tc>
      </w:tr>
      <w:tr w:rsidR="00E07E41" w14:paraId="411312AC" w14:textId="77777777" w:rsidTr="00B41312">
        <w:trPr>
          <w:trHeight w:hRule="exact" w:val="258"/>
          <w:ins w:id="874" w:author="Author"/>
        </w:trPr>
        <w:tc>
          <w:tcPr>
            <w:tcW w:w="4440" w:type="dxa"/>
            <w:tcBorders>
              <w:top w:val="single" w:sz="4" w:space="0" w:color="000000"/>
            </w:tcBorders>
          </w:tcPr>
          <w:p w14:paraId="48F2B055" w14:textId="77777777" w:rsidR="00E07E41" w:rsidRPr="00290DFB" w:rsidRDefault="00E07E41" w:rsidP="00B41312">
            <w:pPr>
              <w:pStyle w:val="TableParagraph"/>
              <w:widowControl/>
              <w:spacing w:line="252" w:lineRule="exact"/>
              <w:ind w:leftChars="18" w:left="40" w:rightChars="18" w:right="40"/>
              <w:rPr>
                <w:ins w:id="875" w:author="Author"/>
                <w:b/>
                <w:lang w:val="bg-BG"/>
              </w:rPr>
            </w:pPr>
            <w:ins w:id="876" w:author="Author">
              <w:r>
                <w:rPr>
                  <w:b/>
                  <w:lang w:val="bg-BG"/>
                </w:rPr>
                <w:t>М</w:t>
              </w:r>
              <w:proofErr w:type="spellStart"/>
              <w:r>
                <w:rPr>
                  <w:b/>
                </w:rPr>
                <w:t>есец</w:t>
              </w:r>
              <w:proofErr w:type="spellEnd"/>
              <w:r>
                <w:rPr>
                  <w:b/>
                  <w:lang w:val="bg-BG"/>
                </w:rPr>
                <w:t> 3</w:t>
              </w:r>
            </w:ins>
          </w:p>
        </w:tc>
        <w:tc>
          <w:tcPr>
            <w:tcW w:w="1693" w:type="dxa"/>
            <w:tcBorders>
              <w:top w:val="single" w:sz="4" w:space="0" w:color="000000"/>
            </w:tcBorders>
          </w:tcPr>
          <w:p w14:paraId="216388BE" w14:textId="77777777" w:rsidR="00E07E41" w:rsidRDefault="00E07E41" w:rsidP="00B41312">
            <w:pPr>
              <w:widowControl/>
              <w:ind w:leftChars="18" w:left="40" w:rightChars="18" w:right="40"/>
              <w:rPr>
                <w:ins w:id="877" w:author="Author"/>
              </w:rPr>
            </w:pPr>
          </w:p>
        </w:tc>
        <w:tc>
          <w:tcPr>
            <w:tcW w:w="1877" w:type="dxa"/>
            <w:tcBorders>
              <w:top w:val="single" w:sz="4" w:space="0" w:color="000000"/>
            </w:tcBorders>
          </w:tcPr>
          <w:p w14:paraId="0281AF07" w14:textId="77777777" w:rsidR="00E07E41" w:rsidRDefault="00E07E41" w:rsidP="00B41312">
            <w:pPr>
              <w:widowControl/>
              <w:ind w:leftChars="18" w:left="40" w:rightChars="18" w:right="40"/>
              <w:rPr>
                <w:ins w:id="878" w:author="Author"/>
              </w:rPr>
            </w:pPr>
          </w:p>
        </w:tc>
        <w:tc>
          <w:tcPr>
            <w:tcW w:w="1300" w:type="dxa"/>
            <w:tcBorders>
              <w:top w:val="single" w:sz="4" w:space="0" w:color="000000"/>
            </w:tcBorders>
          </w:tcPr>
          <w:p w14:paraId="44245664" w14:textId="77777777" w:rsidR="00E07E41" w:rsidRDefault="00E07E41" w:rsidP="00B41312">
            <w:pPr>
              <w:widowControl/>
              <w:ind w:leftChars="18" w:left="40" w:rightChars="18" w:right="40"/>
              <w:rPr>
                <w:ins w:id="879" w:author="Author"/>
              </w:rPr>
            </w:pPr>
          </w:p>
        </w:tc>
      </w:tr>
      <w:tr w:rsidR="00E07E41" w14:paraId="09F440F8" w14:textId="77777777" w:rsidTr="00B41312">
        <w:trPr>
          <w:ins w:id="880" w:author="Author"/>
        </w:trPr>
        <w:tc>
          <w:tcPr>
            <w:tcW w:w="4440" w:type="dxa"/>
          </w:tcPr>
          <w:p w14:paraId="13C020E3" w14:textId="77777777" w:rsidR="00E07E41" w:rsidRDefault="00E07E41" w:rsidP="00B41312">
            <w:pPr>
              <w:pStyle w:val="TableParagraph"/>
              <w:widowControl/>
              <w:spacing w:line="237" w:lineRule="auto"/>
              <w:ind w:leftChars="18" w:left="40" w:rightChars="18" w:right="40"/>
              <w:rPr>
                <w:ins w:id="881" w:author="Author"/>
              </w:rPr>
            </w:pPr>
            <w:proofErr w:type="spellStart"/>
            <w:ins w:id="882" w:author="Author">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xml:space="preserve"> 1 до 3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rPr>
                  <w:position w:val="8"/>
                  <w:sz w:val="14"/>
                </w:rPr>
                <w:t xml:space="preserve">a </w:t>
              </w:r>
              <w:r>
                <w:t>(</w:t>
              </w:r>
              <w:proofErr w:type="spellStart"/>
              <w:r>
                <w:t>букви</w:t>
              </w:r>
              <w:proofErr w:type="spellEnd"/>
              <w:r>
                <w:t>)</w:t>
              </w:r>
            </w:ins>
          </w:p>
        </w:tc>
        <w:tc>
          <w:tcPr>
            <w:tcW w:w="1693" w:type="dxa"/>
          </w:tcPr>
          <w:p w14:paraId="4CBA541E" w14:textId="77777777" w:rsidR="00E07E41" w:rsidRDefault="00E07E41" w:rsidP="00B41312">
            <w:pPr>
              <w:pStyle w:val="TableParagraph"/>
              <w:widowControl/>
              <w:spacing w:line="246" w:lineRule="exact"/>
              <w:ind w:leftChars="18" w:left="40" w:rightChars="18" w:right="40"/>
              <w:jc w:val="center"/>
              <w:rPr>
                <w:ins w:id="883" w:author="Author"/>
              </w:rPr>
            </w:pPr>
            <w:ins w:id="884" w:author="Author">
              <w:r>
                <w:t>+10,5</w:t>
              </w:r>
            </w:ins>
          </w:p>
        </w:tc>
        <w:tc>
          <w:tcPr>
            <w:tcW w:w="1877" w:type="dxa"/>
          </w:tcPr>
          <w:p w14:paraId="2339F0D2" w14:textId="77777777" w:rsidR="00E07E41" w:rsidRDefault="00E07E41" w:rsidP="00B41312">
            <w:pPr>
              <w:pStyle w:val="TableParagraph"/>
              <w:widowControl/>
              <w:spacing w:line="246" w:lineRule="exact"/>
              <w:ind w:leftChars="18" w:left="40" w:rightChars="18" w:right="40"/>
              <w:jc w:val="center"/>
              <w:rPr>
                <w:ins w:id="885" w:author="Author"/>
              </w:rPr>
            </w:pPr>
            <w:ins w:id="886" w:author="Author">
              <w:r>
                <w:t>+10,6</w:t>
              </w:r>
            </w:ins>
          </w:p>
        </w:tc>
        <w:tc>
          <w:tcPr>
            <w:tcW w:w="1300" w:type="dxa"/>
          </w:tcPr>
          <w:p w14:paraId="00D86DAD" w14:textId="77777777" w:rsidR="00E07E41" w:rsidRDefault="00E07E41" w:rsidP="00B41312">
            <w:pPr>
              <w:pStyle w:val="TableParagraph"/>
              <w:widowControl/>
              <w:spacing w:line="246" w:lineRule="exact"/>
              <w:ind w:leftChars="18" w:left="40" w:rightChars="18" w:right="40"/>
              <w:jc w:val="center"/>
              <w:rPr>
                <w:ins w:id="887" w:author="Author"/>
              </w:rPr>
            </w:pPr>
            <w:ins w:id="888" w:author="Author">
              <w:r>
                <w:t>+2,2</w:t>
              </w:r>
            </w:ins>
          </w:p>
        </w:tc>
      </w:tr>
      <w:tr w:rsidR="00E07E41" w14:paraId="405162A0" w14:textId="77777777" w:rsidTr="00B41312">
        <w:trPr>
          <w:trHeight w:hRule="exact" w:val="761"/>
          <w:ins w:id="889" w:author="Author"/>
        </w:trPr>
        <w:tc>
          <w:tcPr>
            <w:tcW w:w="4440" w:type="dxa"/>
          </w:tcPr>
          <w:p w14:paraId="7A6D29A2" w14:textId="77777777" w:rsidR="00E07E41" w:rsidRDefault="00E07E41" w:rsidP="00B41312">
            <w:pPr>
              <w:pStyle w:val="TableParagraph"/>
              <w:widowControl/>
              <w:spacing w:line="249" w:lineRule="exact"/>
              <w:ind w:leftChars="18" w:left="40" w:rightChars="18" w:right="40"/>
              <w:rPr>
                <w:ins w:id="890" w:author="Author"/>
              </w:rPr>
            </w:pPr>
            <w:proofErr w:type="spellStart"/>
            <w:ins w:id="891" w:author="Author">
              <w:r>
                <w:t>Процент</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постигнали</w:t>
              </w:r>
              <w:proofErr w:type="spellEnd"/>
              <w:r>
                <w:t>:</w:t>
              </w:r>
            </w:ins>
          </w:p>
          <w:p w14:paraId="48E31264" w14:textId="77777777" w:rsidR="00E07E41" w:rsidRDefault="00E07E41" w:rsidP="00B41312">
            <w:pPr>
              <w:pStyle w:val="TableParagraph"/>
              <w:widowControl/>
              <w:ind w:leftChars="18" w:left="40" w:rightChars="18" w:right="40"/>
              <w:rPr>
                <w:ins w:id="892" w:author="Author"/>
              </w:rPr>
            </w:pPr>
            <w:ins w:id="893" w:author="Author">
              <w:r>
                <w:t>≥15 </w:t>
              </w:r>
              <w:proofErr w:type="spellStart"/>
              <w:r>
                <w:t>букви</w:t>
              </w:r>
              <w:proofErr w:type="spellEnd"/>
              <w:r>
                <w:t xml:space="preserve"> </w:t>
              </w:r>
              <w:proofErr w:type="spellStart"/>
              <w:r>
                <w:t>или</w:t>
              </w:r>
              <w:proofErr w:type="spellEnd"/>
              <w:r>
                <w:t xml:space="preserve"> </w:t>
              </w:r>
              <w:proofErr w:type="spellStart"/>
              <w:r>
                <w:t>са</w:t>
              </w:r>
              <w:proofErr w:type="spellEnd"/>
              <w:r>
                <w:t xml:space="preserve"> </w:t>
              </w:r>
              <w:r>
                <w:rPr>
                  <w:lang w:val="bg-BG"/>
                </w:rPr>
                <w:t>д</w:t>
              </w:r>
              <w:proofErr w:type="spellStart"/>
              <w:r>
                <w:t>остигнали</w:t>
              </w:r>
              <w:proofErr w:type="spellEnd"/>
              <w:r>
                <w:t xml:space="preserve"> ≥84 </w:t>
              </w:r>
              <w:proofErr w:type="spellStart"/>
              <w:r>
                <w:t>букви</w:t>
              </w:r>
              <w:proofErr w:type="spellEnd"/>
              <w:r>
                <w:t xml:space="preserve"> BCVA</w:t>
              </w:r>
            </w:ins>
          </w:p>
        </w:tc>
        <w:tc>
          <w:tcPr>
            <w:tcW w:w="1693" w:type="dxa"/>
          </w:tcPr>
          <w:p w14:paraId="4A45632A" w14:textId="77777777" w:rsidR="00E07E41" w:rsidRDefault="00E07E41" w:rsidP="00B41312">
            <w:pPr>
              <w:pStyle w:val="TableParagraph"/>
              <w:widowControl/>
              <w:spacing w:before="7"/>
              <w:ind w:leftChars="18" w:left="40" w:rightChars="18" w:right="40"/>
              <w:jc w:val="center"/>
              <w:rPr>
                <w:ins w:id="894" w:author="Author"/>
                <w:b/>
                <w:sz w:val="21"/>
              </w:rPr>
            </w:pPr>
          </w:p>
          <w:p w14:paraId="62FA1E1E" w14:textId="77777777" w:rsidR="00E07E41" w:rsidRDefault="00E07E41" w:rsidP="00B41312">
            <w:pPr>
              <w:pStyle w:val="TableParagraph"/>
              <w:widowControl/>
              <w:ind w:leftChars="18" w:left="40" w:rightChars="18" w:right="40"/>
              <w:jc w:val="center"/>
              <w:rPr>
                <w:ins w:id="895" w:author="Author"/>
              </w:rPr>
            </w:pPr>
            <w:ins w:id="896" w:author="Author">
              <w:r>
                <w:t>38,1%</w:t>
              </w:r>
            </w:ins>
          </w:p>
        </w:tc>
        <w:tc>
          <w:tcPr>
            <w:tcW w:w="1877" w:type="dxa"/>
          </w:tcPr>
          <w:p w14:paraId="30625943" w14:textId="77777777" w:rsidR="00E07E41" w:rsidRDefault="00E07E41" w:rsidP="00B41312">
            <w:pPr>
              <w:pStyle w:val="TableParagraph"/>
              <w:widowControl/>
              <w:spacing w:before="7"/>
              <w:ind w:leftChars="18" w:left="40" w:rightChars="18" w:right="40"/>
              <w:jc w:val="center"/>
              <w:rPr>
                <w:ins w:id="897" w:author="Author"/>
                <w:b/>
                <w:sz w:val="21"/>
              </w:rPr>
            </w:pPr>
          </w:p>
          <w:p w14:paraId="48073C8D" w14:textId="77777777" w:rsidR="00E07E41" w:rsidRDefault="00E07E41" w:rsidP="00B41312">
            <w:pPr>
              <w:pStyle w:val="TableParagraph"/>
              <w:widowControl/>
              <w:ind w:leftChars="18" w:left="40" w:rightChars="18" w:right="40"/>
              <w:jc w:val="center"/>
              <w:rPr>
                <w:ins w:id="898" w:author="Author"/>
              </w:rPr>
            </w:pPr>
            <w:ins w:id="899" w:author="Author">
              <w:r>
                <w:t>43,1%</w:t>
              </w:r>
            </w:ins>
          </w:p>
        </w:tc>
        <w:tc>
          <w:tcPr>
            <w:tcW w:w="1300" w:type="dxa"/>
          </w:tcPr>
          <w:p w14:paraId="58AAC590" w14:textId="77777777" w:rsidR="00E07E41" w:rsidRDefault="00E07E41" w:rsidP="00B41312">
            <w:pPr>
              <w:pStyle w:val="TableParagraph"/>
              <w:widowControl/>
              <w:spacing w:before="7"/>
              <w:ind w:leftChars="18" w:left="40" w:rightChars="18" w:right="40"/>
              <w:jc w:val="center"/>
              <w:rPr>
                <w:ins w:id="900" w:author="Author"/>
                <w:b/>
                <w:sz w:val="21"/>
              </w:rPr>
            </w:pPr>
          </w:p>
          <w:p w14:paraId="2A6A0513" w14:textId="77777777" w:rsidR="00E07E41" w:rsidRDefault="00E07E41" w:rsidP="00B41312">
            <w:pPr>
              <w:pStyle w:val="TableParagraph"/>
              <w:widowControl/>
              <w:ind w:leftChars="18" w:left="40" w:rightChars="18" w:right="40"/>
              <w:jc w:val="center"/>
              <w:rPr>
                <w:ins w:id="901" w:author="Author"/>
              </w:rPr>
            </w:pPr>
            <w:ins w:id="902" w:author="Author">
              <w:r>
                <w:t>14,5%</w:t>
              </w:r>
            </w:ins>
          </w:p>
        </w:tc>
      </w:tr>
      <w:tr w:rsidR="00E07E41" w14:paraId="0E26EF42" w14:textId="77777777" w:rsidTr="00B41312">
        <w:trPr>
          <w:trHeight w:hRule="exact" w:val="253"/>
          <w:ins w:id="903" w:author="Author"/>
        </w:trPr>
        <w:tc>
          <w:tcPr>
            <w:tcW w:w="4440" w:type="dxa"/>
          </w:tcPr>
          <w:p w14:paraId="0D415ADC" w14:textId="77777777" w:rsidR="00E07E41" w:rsidRPr="00290DFB" w:rsidRDefault="00E07E41" w:rsidP="00B41312">
            <w:pPr>
              <w:pStyle w:val="TableParagraph"/>
              <w:widowControl/>
              <w:spacing w:line="252" w:lineRule="exact"/>
              <w:ind w:leftChars="18" w:left="40" w:rightChars="18" w:right="40"/>
              <w:rPr>
                <w:ins w:id="904" w:author="Author"/>
                <w:b/>
                <w:lang w:val="bg-BG"/>
              </w:rPr>
            </w:pPr>
            <w:ins w:id="905" w:author="Author">
              <w:r>
                <w:rPr>
                  <w:b/>
                  <w:lang w:val="bg-BG"/>
                </w:rPr>
                <w:t>М</w:t>
              </w:r>
              <w:proofErr w:type="spellStart"/>
              <w:r>
                <w:rPr>
                  <w:b/>
                </w:rPr>
                <w:t>есец</w:t>
              </w:r>
              <w:proofErr w:type="spellEnd"/>
              <w:r>
                <w:rPr>
                  <w:b/>
                  <w:lang w:val="bg-BG"/>
                </w:rPr>
                <w:t> 12</w:t>
              </w:r>
            </w:ins>
          </w:p>
        </w:tc>
        <w:tc>
          <w:tcPr>
            <w:tcW w:w="1693" w:type="dxa"/>
          </w:tcPr>
          <w:p w14:paraId="1F476F62" w14:textId="77777777" w:rsidR="00E07E41" w:rsidRDefault="00E07E41" w:rsidP="00B41312">
            <w:pPr>
              <w:widowControl/>
              <w:ind w:leftChars="18" w:left="40" w:rightChars="18" w:right="40"/>
              <w:jc w:val="center"/>
              <w:rPr>
                <w:ins w:id="906" w:author="Author"/>
              </w:rPr>
            </w:pPr>
          </w:p>
        </w:tc>
        <w:tc>
          <w:tcPr>
            <w:tcW w:w="1877" w:type="dxa"/>
          </w:tcPr>
          <w:p w14:paraId="1288C4B1" w14:textId="77777777" w:rsidR="00E07E41" w:rsidRDefault="00E07E41" w:rsidP="00B41312">
            <w:pPr>
              <w:widowControl/>
              <w:ind w:leftChars="18" w:left="40" w:rightChars="18" w:right="40"/>
              <w:jc w:val="center"/>
              <w:rPr>
                <w:ins w:id="907" w:author="Author"/>
              </w:rPr>
            </w:pPr>
          </w:p>
        </w:tc>
        <w:tc>
          <w:tcPr>
            <w:tcW w:w="1300" w:type="dxa"/>
          </w:tcPr>
          <w:p w14:paraId="23EE75B9" w14:textId="77777777" w:rsidR="00E07E41" w:rsidRDefault="00E07E41" w:rsidP="00B41312">
            <w:pPr>
              <w:widowControl/>
              <w:ind w:leftChars="18" w:left="40" w:rightChars="18" w:right="40"/>
              <w:jc w:val="center"/>
              <w:rPr>
                <w:ins w:id="908" w:author="Author"/>
              </w:rPr>
            </w:pPr>
          </w:p>
        </w:tc>
      </w:tr>
      <w:tr w:rsidR="00E07E41" w14:paraId="7AE5D9C4" w14:textId="77777777" w:rsidTr="00B41312">
        <w:trPr>
          <w:trHeight w:hRule="exact" w:val="756"/>
          <w:ins w:id="909" w:author="Author"/>
        </w:trPr>
        <w:tc>
          <w:tcPr>
            <w:tcW w:w="4440" w:type="dxa"/>
          </w:tcPr>
          <w:p w14:paraId="06B58189" w14:textId="77777777" w:rsidR="00E07E41" w:rsidRDefault="00E07E41" w:rsidP="00B41312">
            <w:pPr>
              <w:pStyle w:val="TableParagraph"/>
              <w:widowControl/>
              <w:spacing w:line="242" w:lineRule="auto"/>
              <w:ind w:leftChars="18" w:left="40" w:rightChars="18" w:right="40"/>
              <w:rPr>
                <w:ins w:id="910" w:author="Author"/>
              </w:rPr>
            </w:pPr>
            <w:proofErr w:type="spellStart"/>
            <w:ins w:id="911" w:author="Author">
              <w:r>
                <w:t>Брой</w:t>
              </w:r>
              <w:proofErr w:type="spellEnd"/>
              <w:r>
                <w:t xml:space="preserve"> </w:t>
              </w:r>
              <w:proofErr w:type="spellStart"/>
              <w:r>
                <w:t>на</w:t>
              </w:r>
              <w:proofErr w:type="spellEnd"/>
              <w:r>
                <w:t xml:space="preserve"> </w:t>
              </w:r>
              <w:proofErr w:type="spellStart"/>
              <w:r>
                <w:t>инжекциите</w:t>
              </w:r>
              <w:proofErr w:type="spellEnd"/>
              <w:r>
                <w:t xml:space="preserve"> </w:t>
              </w:r>
              <w:proofErr w:type="spellStart"/>
              <w:r>
                <w:t>до</w:t>
              </w:r>
              <w:proofErr w:type="spellEnd"/>
              <w:r>
                <w:t xml:space="preserve"> </w:t>
              </w:r>
              <w:proofErr w:type="spellStart"/>
              <w:r>
                <w:t>месец</w:t>
              </w:r>
              <w:proofErr w:type="spellEnd"/>
              <w:r>
                <w:rPr>
                  <w:lang w:val="bg-BG"/>
                </w:rPr>
                <w:t> 12</w:t>
              </w:r>
              <w:r>
                <w:t xml:space="preserve">: </w:t>
              </w:r>
            </w:ins>
          </w:p>
          <w:p w14:paraId="7C370DFA" w14:textId="77777777" w:rsidR="00E07E41" w:rsidRDefault="00E07E41" w:rsidP="00B41312">
            <w:pPr>
              <w:pStyle w:val="TableParagraph"/>
              <w:widowControl/>
              <w:spacing w:line="242" w:lineRule="auto"/>
              <w:ind w:leftChars="18" w:left="40" w:rightChars="18" w:right="40"/>
              <w:rPr>
                <w:ins w:id="912" w:author="Author"/>
              </w:rPr>
            </w:pPr>
            <w:proofErr w:type="spellStart"/>
            <w:ins w:id="913" w:author="Author">
              <w:r>
                <w:t>Средн</w:t>
              </w:r>
              <w:proofErr w:type="spellEnd"/>
              <w:r>
                <w:rPr>
                  <w:lang w:val="bg-BG"/>
                </w:rPr>
                <w:t>о</w:t>
              </w:r>
            </w:ins>
          </w:p>
          <w:p w14:paraId="67202C46" w14:textId="77777777" w:rsidR="00E07E41" w:rsidRDefault="00E07E41" w:rsidP="00B41312">
            <w:pPr>
              <w:pStyle w:val="TableParagraph"/>
              <w:widowControl/>
              <w:spacing w:before="7" w:line="250" w:lineRule="exact"/>
              <w:ind w:leftChars="18" w:left="40" w:rightChars="18" w:right="40"/>
              <w:rPr>
                <w:ins w:id="914" w:author="Author"/>
              </w:rPr>
            </w:pPr>
            <w:proofErr w:type="spellStart"/>
            <w:ins w:id="915" w:author="Author">
              <w:r>
                <w:t>Медиана</w:t>
              </w:r>
              <w:proofErr w:type="spellEnd"/>
            </w:ins>
          </w:p>
        </w:tc>
        <w:tc>
          <w:tcPr>
            <w:tcW w:w="1693" w:type="dxa"/>
          </w:tcPr>
          <w:p w14:paraId="584F6E64" w14:textId="77777777" w:rsidR="00E07E41" w:rsidRDefault="00E07E41" w:rsidP="00B41312">
            <w:pPr>
              <w:pStyle w:val="TableParagraph"/>
              <w:widowControl/>
              <w:spacing w:before="5"/>
              <w:ind w:leftChars="18" w:left="40" w:rightChars="18" w:right="40"/>
              <w:jc w:val="center"/>
              <w:rPr>
                <w:ins w:id="916" w:author="Author"/>
                <w:b/>
                <w:sz w:val="21"/>
              </w:rPr>
            </w:pPr>
          </w:p>
          <w:p w14:paraId="7A4AE0EB" w14:textId="77777777" w:rsidR="00E07E41" w:rsidRDefault="00E07E41" w:rsidP="00B41312">
            <w:pPr>
              <w:pStyle w:val="TableParagraph"/>
              <w:widowControl/>
              <w:spacing w:line="252" w:lineRule="exact"/>
              <w:ind w:leftChars="18" w:left="40" w:rightChars="18" w:right="40"/>
              <w:jc w:val="center"/>
              <w:rPr>
                <w:ins w:id="917" w:author="Author"/>
              </w:rPr>
            </w:pPr>
            <w:ins w:id="918" w:author="Author">
              <w:r>
                <w:t>4,6</w:t>
              </w:r>
            </w:ins>
          </w:p>
          <w:p w14:paraId="25A39B79" w14:textId="77777777" w:rsidR="00E07E41" w:rsidRDefault="00E07E41" w:rsidP="00B41312">
            <w:pPr>
              <w:pStyle w:val="TableParagraph"/>
              <w:widowControl/>
              <w:spacing w:line="252" w:lineRule="exact"/>
              <w:ind w:leftChars="18" w:left="40" w:rightChars="18" w:right="40"/>
              <w:jc w:val="center"/>
              <w:rPr>
                <w:ins w:id="919" w:author="Author"/>
              </w:rPr>
            </w:pPr>
            <w:ins w:id="920" w:author="Author">
              <w:r>
                <w:t>4,0</w:t>
              </w:r>
            </w:ins>
          </w:p>
        </w:tc>
        <w:tc>
          <w:tcPr>
            <w:tcW w:w="1877" w:type="dxa"/>
          </w:tcPr>
          <w:p w14:paraId="10902D6D" w14:textId="77777777" w:rsidR="00E07E41" w:rsidRDefault="00E07E41" w:rsidP="00B41312">
            <w:pPr>
              <w:pStyle w:val="TableParagraph"/>
              <w:widowControl/>
              <w:spacing w:before="5"/>
              <w:ind w:leftChars="18" w:left="40" w:rightChars="18" w:right="40"/>
              <w:jc w:val="center"/>
              <w:rPr>
                <w:ins w:id="921" w:author="Author"/>
                <w:b/>
                <w:sz w:val="21"/>
              </w:rPr>
            </w:pPr>
          </w:p>
          <w:p w14:paraId="062B787B" w14:textId="77777777" w:rsidR="00E07E41" w:rsidRDefault="00E07E41" w:rsidP="00B41312">
            <w:pPr>
              <w:pStyle w:val="TableParagraph"/>
              <w:widowControl/>
              <w:spacing w:line="252" w:lineRule="exact"/>
              <w:ind w:leftChars="18" w:left="40" w:rightChars="18" w:right="40"/>
              <w:jc w:val="center"/>
              <w:rPr>
                <w:ins w:id="922" w:author="Author"/>
              </w:rPr>
            </w:pPr>
            <w:ins w:id="923" w:author="Author">
              <w:r>
                <w:t>3,5</w:t>
              </w:r>
            </w:ins>
          </w:p>
          <w:p w14:paraId="4CB9BDE8" w14:textId="77777777" w:rsidR="00E07E41" w:rsidRDefault="00E07E41" w:rsidP="00B41312">
            <w:pPr>
              <w:pStyle w:val="TableParagraph"/>
              <w:widowControl/>
              <w:spacing w:line="252" w:lineRule="exact"/>
              <w:ind w:leftChars="18" w:left="40" w:rightChars="18" w:right="40"/>
              <w:jc w:val="center"/>
              <w:rPr>
                <w:ins w:id="924" w:author="Author"/>
              </w:rPr>
            </w:pPr>
            <w:ins w:id="925" w:author="Author">
              <w:r>
                <w:t>2,5</w:t>
              </w:r>
            </w:ins>
          </w:p>
        </w:tc>
        <w:tc>
          <w:tcPr>
            <w:tcW w:w="1300" w:type="dxa"/>
          </w:tcPr>
          <w:p w14:paraId="0CB7421B" w14:textId="77777777" w:rsidR="00E07E41" w:rsidRDefault="00E07E41" w:rsidP="00B41312">
            <w:pPr>
              <w:pStyle w:val="TableParagraph"/>
              <w:widowControl/>
              <w:spacing w:before="5"/>
              <w:ind w:leftChars="18" w:left="40" w:rightChars="18" w:right="40"/>
              <w:jc w:val="center"/>
              <w:rPr>
                <w:ins w:id="926" w:author="Author"/>
                <w:b/>
                <w:sz w:val="21"/>
              </w:rPr>
            </w:pPr>
          </w:p>
          <w:p w14:paraId="6D6FAA99" w14:textId="77777777" w:rsidR="00E07E41" w:rsidRDefault="00E07E41" w:rsidP="00B41312">
            <w:pPr>
              <w:pStyle w:val="TableParagraph"/>
              <w:widowControl/>
              <w:ind w:leftChars="18" w:left="40" w:rightChars="18" w:right="40"/>
              <w:jc w:val="center"/>
              <w:rPr>
                <w:ins w:id="927" w:author="Author"/>
              </w:rPr>
            </w:pPr>
            <w:ins w:id="928" w:author="Author">
              <w:r>
                <w:t xml:space="preserve">N/A </w:t>
              </w:r>
            </w:ins>
          </w:p>
          <w:p w14:paraId="6FF09089" w14:textId="77777777" w:rsidR="00E07E41" w:rsidRDefault="00E07E41" w:rsidP="00B41312">
            <w:pPr>
              <w:pStyle w:val="TableParagraph"/>
              <w:widowControl/>
              <w:ind w:leftChars="18" w:left="40" w:rightChars="18" w:right="40"/>
              <w:jc w:val="center"/>
              <w:rPr>
                <w:ins w:id="929" w:author="Author"/>
              </w:rPr>
            </w:pPr>
            <w:ins w:id="930" w:author="Author">
              <w:r>
                <w:t>N/A</w:t>
              </w:r>
            </w:ins>
          </w:p>
        </w:tc>
      </w:tr>
      <w:tr w:rsidR="00E07E41" w14:paraId="46812FDA" w14:textId="77777777" w:rsidTr="00B41312">
        <w:trPr>
          <w:ins w:id="931" w:author="Author"/>
        </w:trPr>
        <w:tc>
          <w:tcPr>
            <w:tcW w:w="4440" w:type="dxa"/>
          </w:tcPr>
          <w:p w14:paraId="5EE03A19" w14:textId="77777777" w:rsidR="00E07E41" w:rsidRDefault="00E07E41" w:rsidP="00B41312">
            <w:pPr>
              <w:pStyle w:val="TableParagraph"/>
              <w:widowControl/>
              <w:ind w:leftChars="18" w:left="40" w:rightChars="18" w:right="40"/>
              <w:rPr>
                <w:ins w:id="932" w:author="Author"/>
              </w:rPr>
            </w:pPr>
            <w:proofErr w:type="spellStart"/>
            <w:ins w:id="933" w:author="Author">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xml:space="preserve"> 1 до 12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букви</w:t>
              </w:r>
              <w:proofErr w:type="spellEnd"/>
              <w:r>
                <w:t>)</w:t>
              </w:r>
            </w:ins>
          </w:p>
        </w:tc>
        <w:tc>
          <w:tcPr>
            <w:tcW w:w="1693" w:type="dxa"/>
          </w:tcPr>
          <w:p w14:paraId="5B21C1B3" w14:textId="77777777" w:rsidR="00E07E41" w:rsidRDefault="00E07E41" w:rsidP="00B41312">
            <w:pPr>
              <w:pStyle w:val="TableParagraph"/>
              <w:widowControl/>
              <w:spacing w:line="248" w:lineRule="exact"/>
              <w:ind w:leftChars="18" w:left="40" w:rightChars="18" w:right="40"/>
              <w:jc w:val="center"/>
              <w:rPr>
                <w:ins w:id="934" w:author="Author"/>
              </w:rPr>
            </w:pPr>
            <w:ins w:id="935" w:author="Author">
              <w:r>
                <w:t>+12,8</w:t>
              </w:r>
            </w:ins>
          </w:p>
        </w:tc>
        <w:tc>
          <w:tcPr>
            <w:tcW w:w="1877" w:type="dxa"/>
          </w:tcPr>
          <w:p w14:paraId="3910CA18" w14:textId="77777777" w:rsidR="00E07E41" w:rsidRDefault="00E07E41" w:rsidP="00B41312">
            <w:pPr>
              <w:pStyle w:val="TableParagraph"/>
              <w:widowControl/>
              <w:spacing w:line="248" w:lineRule="exact"/>
              <w:ind w:leftChars="18" w:left="40" w:rightChars="18" w:right="40"/>
              <w:jc w:val="center"/>
              <w:rPr>
                <w:ins w:id="936" w:author="Author"/>
              </w:rPr>
            </w:pPr>
            <w:ins w:id="937" w:author="Author">
              <w:r>
                <w:t>+12,5</w:t>
              </w:r>
            </w:ins>
          </w:p>
        </w:tc>
        <w:tc>
          <w:tcPr>
            <w:tcW w:w="1300" w:type="dxa"/>
          </w:tcPr>
          <w:p w14:paraId="5425BAEE" w14:textId="77777777" w:rsidR="00E07E41" w:rsidRDefault="00E07E41" w:rsidP="00B41312">
            <w:pPr>
              <w:pStyle w:val="TableParagraph"/>
              <w:widowControl/>
              <w:spacing w:line="248" w:lineRule="exact"/>
              <w:ind w:leftChars="18" w:left="40" w:rightChars="18" w:right="40"/>
              <w:jc w:val="center"/>
              <w:rPr>
                <w:ins w:id="938" w:author="Author"/>
              </w:rPr>
            </w:pPr>
            <w:ins w:id="939" w:author="Author">
              <w:r>
                <w:t>N/A</w:t>
              </w:r>
            </w:ins>
          </w:p>
        </w:tc>
      </w:tr>
      <w:tr w:rsidR="00E07E41" w14:paraId="583A4E63" w14:textId="77777777" w:rsidTr="00B41312">
        <w:trPr>
          <w:trHeight w:hRule="exact" w:val="766"/>
          <w:ins w:id="940" w:author="Author"/>
        </w:trPr>
        <w:tc>
          <w:tcPr>
            <w:tcW w:w="4440" w:type="dxa"/>
            <w:tcBorders>
              <w:bottom w:val="single" w:sz="4" w:space="0" w:color="000000"/>
            </w:tcBorders>
          </w:tcPr>
          <w:p w14:paraId="65158D8B" w14:textId="77777777" w:rsidR="00E07E41" w:rsidRDefault="00E07E41" w:rsidP="00B41312">
            <w:pPr>
              <w:pStyle w:val="TableParagraph"/>
              <w:widowControl/>
              <w:spacing w:line="249" w:lineRule="exact"/>
              <w:ind w:leftChars="18" w:left="40" w:rightChars="18" w:right="40"/>
              <w:rPr>
                <w:ins w:id="941" w:author="Author"/>
              </w:rPr>
            </w:pPr>
            <w:proofErr w:type="spellStart"/>
            <w:ins w:id="942" w:author="Author">
              <w:r>
                <w:t>Процент</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постигнали</w:t>
              </w:r>
              <w:proofErr w:type="spellEnd"/>
              <w:r>
                <w:t>:</w:t>
              </w:r>
            </w:ins>
          </w:p>
          <w:p w14:paraId="06E3F50D" w14:textId="77777777" w:rsidR="00E07E41" w:rsidRDefault="00E07E41" w:rsidP="00B41312">
            <w:pPr>
              <w:pStyle w:val="TableParagraph"/>
              <w:widowControl/>
              <w:ind w:leftChars="18" w:left="40" w:rightChars="18" w:right="40"/>
              <w:rPr>
                <w:ins w:id="943" w:author="Author"/>
              </w:rPr>
            </w:pPr>
            <w:ins w:id="944" w:author="Author">
              <w:r>
                <w:t>≥15 </w:t>
              </w:r>
              <w:proofErr w:type="spellStart"/>
              <w:r>
                <w:t>букви</w:t>
              </w:r>
              <w:proofErr w:type="spellEnd"/>
              <w:r>
                <w:t xml:space="preserve"> </w:t>
              </w:r>
              <w:proofErr w:type="spellStart"/>
              <w:r>
                <w:t>или</w:t>
              </w:r>
              <w:proofErr w:type="spellEnd"/>
              <w:r>
                <w:t xml:space="preserve"> </w:t>
              </w:r>
              <w:proofErr w:type="spellStart"/>
              <w:r>
                <w:t>са</w:t>
              </w:r>
              <w:proofErr w:type="spellEnd"/>
              <w:r>
                <w:t xml:space="preserve"> </w:t>
              </w:r>
              <w:r>
                <w:rPr>
                  <w:lang w:val="bg-BG"/>
                </w:rPr>
                <w:t>д</w:t>
              </w:r>
              <w:proofErr w:type="spellStart"/>
              <w:r>
                <w:t>остигнали</w:t>
              </w:r>
              <w:proofErr w:type="spellEnd"/>
              <w:r>
                <w:t xml:space="preserve"> ≥84 </w:t>
              </w:r>
              <w:proofErr w:type="spellStart"/>
              <w:r>
                <w:t>букви</w:t>
              </w:r>
              <w:proofErr w:type="spellEnd"/>
              <w:r>
                <w:t xml:space="preserve"> BCVA</w:t>
              </w:r>
            </w:ins>
          </w:p>
        </w:tc>
        <w:tc>
          <w:tcPr>
            <w:tcW w:w="1693" w:type="dxa"/>
            <w:tcBorders>
              <w:bottom w:val="single" w:sz="4" w:space="0" w:color="000000"/>
            </w:tcBorders>
          </w:tcPr>
          <w:p w14:paraId="723CA83F" w14:textId="77777777" w:rsidR="00E07E41" w:rsidRDefault="00E07E41" w:rsidP="00B41312">
            <w:pPr>
              <w:pStyle w:val="TableParagraph"/>
              <w:widowControl/>
              <w:spacing w:before="6"/>
              <w:ind w:leftChars="18" w:left="40" w:rightChars="18" w:right="40"/>
              <w:jc w:val="center"/>
              <w:rPr>
                <w:ins w:id="945" w:author="Author"/>
                <w:b/>
                <w:sz w:val="21"/>
              </w:rPr>
            </w:pPr>
          </w:p>
          <w:p w14:paraId="1C0F5F64" w14:textId="77777777" w:rsidR="00E07E41" w:rsidRDefault="00E07E41" w:rsidP="00B41312">
            <w:pPr>
              <w:pStyle w:val="TableParagraph"/>
              <w:widowControl/>
              <w:spacing w:before="1"/>
              <w:ind w:leftChars="18" w:left="40" w:rightChars="18" w:right="40"/>
              <w:jc w:val="center"/>
              <w:rPr>
                <w:ins w:id="946" w:author="Author"/>
              </w:rPr>
            </w:pPr>
            <w:ins w:id="947" w:author="Author">
              <w:r>
                <w:t>53,3%</w:t>
              </w:r>
            </w:ins>
          </w:p>
        </w:tc>
        <w:tc>
          <w:tcPr>
            <w:tcW w:w="1877" w:type="dxa"/>
            <w:tcBorders>
              <w:bottom w:val="single" w:sz="4" w:space="0" w:color="000000"/>
            </w:tcBorders>
          </w:tcPr>
          <w:p w14:paraId="14CB4564" w14:textId="77777777" w:rsidR="00E07E41" w:rsidRDefault="00E07E41" w:rsidP="00B41312">
            <w:pPr>
              <w:pStyle w:val="TableParagraph"/>
              <w:widowControl/>
              <w:spacing w:before="6"/>
              <w:ind w:leftChars="18" w:left="40" w:rightChars="18" w:right="40"/>
              <w:jc w:val="center"/>
              <w:rPr>
                <w:ins w:id="948" w:author="Author"/>
                <w:b/>
                <w:sz w:val="21"/>
              </w:rPr>
            </w:pPr>
          </w:p>
          <w:p w14:paraId="5531BA6F" w14:textId="77777777" w:rsidR="00E07E41" w:rsidRDefault="00E07E41" w:rsidP="00B41312">
            <w:pPr>
              <w:pStyle w:val="TableParagraph"/>
              <w:widowControl/>
              <w:spacing w:before="1"/>
              <w:ind w:leftChars="18" w:left="40" w:rightChars="18" w:right="40"/>
              <w:jc w:val="center"/>
              <w:rPr>
                <w:ins w:id="949" w:author="Author"/>
              </w:rPr>
            </w:pPr>
            <w:ins w:id="950" w:author="Author">
              <w:r>
                <w:t>51,7%</w:t>
              </w:r>
            </w:ins>
          </w:p>
        </w:tc>
        <w:tc>
          <w:tcPr>
            <w:tcW w:w="1300" w:type="dxa"/>
            <w:tcBorders>
              <w:bottom w:val="single" w:sz="4" w:space="0" w:color="000000"/>
            </w:tcBorders>
          </w:tcPr>
          <w:p w14:paraId="6FCA1B7F" w14:textId="77777777" w:rsidR="00E07E41" w:rsidRDefault="00E07E41" w:rsidP="00B41312">
            <w:pPr>
              <w:pStyle w:val="TableParagraph"/>
              <w:widowControl/>
              <w:spacing w:before="6"/>
              <w:ind w:leftChars="18" w:left="40" w:rightChars="18" w:right="40"/>
              <w:jc w:val="center"/>
              <w:rPr>
                <w:ins w:id="951" w:author="Author"/>
                <w:b/>
                <w:sz w:val="21"/>
              </w:rPr>
            </w:pPr>
          </w:p>
          <w:p w14:paraId="378DDBE9" w14:textId="77777777" w:rsidR="00E07E41" w:rsidRDefault="00E07E41" w:rsidP="00B41312">
            <w:pPr>
              <w:pStyle w:val="TableParagraph"/>
              <w:widowControl/>
              <w:spacing w:before="1"/>
              <w:ind w:leftChars="18" w:left="40" w:rightChars="18" w:right="40"/>
              <w:jc w:val="center"/>
              <w:rPr>
                <w:ins w:id="952" w:author="Author"/>
              </w:rPr>
            </w:pPr>
            <w:ins w:id="953" w:author="Author">
              <w:r>
                <w:t>N/A</w:t>
              </w:r>
            </w:ins>
          </w:p>
        </w:tc>
      </w:tr>
    </w:tbl>
    <w:p w14:paraId="4FDE1683" w14:textId="77777777" w:rsidR="00E07E41" w:rsidRDefault="00E07E41" w:rsidP="00B41312">
      <w:pPr>
        <w:pStyle w:val="BodyText"/>
        <w:widowControl/>
        <w:spacing w:line="243" w:lineRule="exact"/>
        <w:ind w:left="118"/>
        <w:rPr>
          <w:ins w:id="954" w:author="Author"/>
        </w:rPr>
      </w:pPr>
      <w:proofErr w:type="gramStart"/>
      <w:ins w:id="955" w:author="Author">
        <w:r>
          <w:rPr>
            <w:position w:val="8"/>
            <w:sz w:val="14"/>
          </w:rPr>
          <w:t xml:space="preserve">a  </w:t>
        </w:r>
        <w:r>
          <w:t>p</w:t>
        </w:r>
        <w:proofErr w:type="gramEnd"/>
        <w:r>
          <w:t xml:space="preserve">&lt;0,00001 </w:t>
        </w:r>
        <w:proofErr w:type="spellStart"/>
        <w:r>
          <w:t>при</w:t>
        </w:r>
        <w:proofErr w:type="spellEnd"/>
        <w:r>
          <w:t xml:space="preserve"> </w:t>
        </w:r>
        <w:proofErr w:type="spellStart"/>
        <w:r>
          <w:t>сравнение</w:t>
        </w:r>
        <w:proofErr w:type="spellEnd"/>
        <w:r>
          <w:t xml:space="preserve"> с </w:t>
        </w:r>
        <w:proofErr w:type="spellStart"/>
        <w:r>
          <w:t>вФДТ</w:t>
        </w:r>
        <w:proofErr w:type="spellEnd"/>
        <w:r>
          <w:t xml:space="preserve"> </w:t>
        </w:r>
        <w:proofErr w:type="spellStart"/>
        <w:r>
          <w:t>контролата</w:t>
        </w:r>
        <w:proofErr w:type="spellEnd"/>
      </w:ins>
    </w:p>
    <w:p w14:paraId="161284AC" w14:textId="77777777" w:rsidR="00E07E41" w:rsidRDefault="00E07E41" w:rsidP="00B41312">
      <w:pPr>
        <w:pStyle w:val="BodyText"/>
        <w:widowControl/>
        <w:ind w:left="118"/>
        <w:rPr>
          <w:ins w:id="956" w:author="Author"/>
        </w:rPr>
      </w:pPr>
      <w:ins w:id="957" w:author="Author">
        <w:r>
          <w:rPr>
            <w:position w:val="8"/>
            <w:sz w:val="14"/>
          </w:rPr>
          <w:lastRenderedPageBreak/>
          <w:t xml:space="preserve">б </w:t>
        </w:r>
        <w:proofErr w:type="spellStart"/>
        <w:r>
          <w:t>Сравнителна</w:t>
        </w:r>
        <w:proofErr w:type="spellEnd"/>
        <w:r>
          <w:t xml:space="preserve"> </w:t>
        </w:r>
        <w:proofErr w:type="spellStart"/>
        <w:r>
          <w:t>контрола</w:t>
        </w:r>
        <w:proofErr w:type="spellEnd"/>
        <w:r>
          <w:t xml:space="preserve"> </w:t>
        </w:r>
        <w:proofErr w:type="spellStart"/>
        <w:r>
          <w:t>до</w:t>
        </w:r>
        <w:proofErr w:type="spellEnd"/>
        <w:r>
          <w:t xml:space="preserve"> </w:t>
        </w:r>
        <w:proofErr w:type="spellStart"/>
        <w:r>
          <w:t>месец</w:t>
        </w:r>
        <w:proofErr w:type="spellEnd"/>
        <w:r>
          <w:rPr>
            <w:lang w:val="bg-BG"/>
          </w:rPr>
          <w:t> 3</w:t>
        </w:r>
        <w:r>
          <w:t xml:space="preserve">. </w:t>
        </w:r>
        <w:proofErr w:type="spellStart"/>
        <w:r>
          <w:t>Пациенти</w:t>
        </w:r>
        <w:proofErr w:type="spellEnd"/>
        <w:r>
          <w:t xml:space="preserve">, </w:t>
        </w:r>
        <w:proofErr w:type="spellStart"/>
        <w:r>
          <w:t>рандомизирани</w:t>
        </w:r>
        <w:proofErr w:type="spellEnd"/>
        <w:r>
          <w:t xml:space="preserve"> </w:t>
        </w:r>
        <w:proofErr w:type="spellStart"/>
        <w:r>
          <w:t>на</w:t>
        </w:r>
        <w:proofErr w:type="spellEnd"/>
        <w:r>
          <w:t xml:space="preserve"> </w:t>
        </w:r>
        <w:proofErr w:type="spellStart"/>
        <w:r>
          <w:t>вФДТ</w:t>
        </w:r>
        <w:proofErr w:type="spellEnd"/>
        <w:r>
          <w:t xml:space="preserve">, </w:t>
        </w:r>
        <w:proofErr w:type="spellStart"/>
        <w:r>
          <w:t>при</w:t>
        </w:r>
        <w:proofErr w:type="spellEnd"/>
        <w:r>
          <w:t xml:space="preserve"> </w:t>
        </w:r>
        <w:proofErr w:type="spellStart"/>
        <w:r>
          <w:t>които</w:t>
        </w:r>
        <w:proofErr w:type="spellEnd"/>
        <w:r>
          <w:t xml:space="preserve"> е </w:t>
        </w:r>
        <w:proofErr w:type="spellStart"/>
        <w:r>
          <w:t>позволено</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от</w:t>
        </w:r>
        <w:proofErr w:type="spellEnd"/>
        <w:r>
          <w:t xml:space="preserve"> </w:t>
        </w:r>
        <w:proofErr w:type="spellStart"/>
        <w:r>
          <w:t>месец</w:t>
        </w:r>
        <w:proofErr w:type="spellEnd"/>
        <w:r>
          <w:rPr>
            <w:lang w:val="bg-BG"/>
          </w:rPr>
          <w:t xml:space="preserve"> 3 </w:t>
        </w:r>
        <w:r>
          <w:t xml:space="preserve">(в </w:t>
        </w:r>
        <w:proofErr w:type="spellStart"/>
        <w:r>
          <w:t>Група</w:t>
        </w:r>
        <w:proofErr w:type="spellEnd"/>
        <w:r>
          <w:t xml:space="preserve"> III </w:t>
        </w:r>
        <w:proofErr w:type="spellStart"/>
        <w:r>
          <w:t>при</w:t>
        </w:r>
        <w:proofErr w:type="spellEnd"/>
        <w:r>
          <w:t xml:space="preserve"> 38 </w:t>
        </w:r>
        <w:proofErr w:type="spellStart"/>
        <w:r>
          <w:t>пациенти</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ранибизумаб</w:t>
        </w:r>
        <w:proofErr w:type="spellEnd"/>
        <w:r>
          <w:t xml:space="preserve"> </w:t>
        </w:r>
        <w:proofErr w:type="spellStart"/>
        <w:r>
          <w:t>от</w:t>
        </w:r>
        <w:proofErr w:type="spellEnd"/>
        <w:r>
          <w:t xml:space="preserve"> </w:t>
        </w:r>
        <w:proofErr w:type="spellStart"/>
        <w:r>
          <w:t>месец</w:t>
        </w:r>
        <w:proofErr w:type="spellEnd"/>
        <w:r>
          <w:rPr>
            <w:lang w:val="bg-BG"/>
          </w:rPr>
          <w:t> 3</w:t>
        </w:r>
        <w:r>
          <w:t>)</w:t>
        </w:r>
      </w:ins>
    </w:p>
    <w:p w14:paraId="5F786F3B" w14:textId="77777777" w:rsidR="00E07E41" w:rsidRDefault="00E07E41" w:rsidP="00B41312">
      <w:pPr>
        <w:widowControl/>
        <w:rPr>
          <w:ins w:id="958" w:author="Author"/>
        </w:rPr>
      </w:pPr>
      <w:ins w:id="959" w:author="Author">
        <w:r>
          <w:t xml:space="preserve"> </w:t>
        </w:r>
      </w:ins>
    </w:p>
    <w:p w14:paraId="2A5025D8" w14:textId="77777777" w:rsidR="00E07E41" w:rsidRDefault="00E07E41" w:rsidP="00B41312">
      <w:pPr>
        <w:pStyle w:val="Heading1"/>
        <w:keepNext/>
        <w:widowControl/>
        <w:tabs>
          <w:tab w:val="left" w:pos="1251"/>
        </w:tabs>
        <w:spacing w:before="70"/>
        <w:ind w:left="1251" w:hanging="1133"/>
        <w:rPr>
          <w:ins w:id="960" w:author="Author"/>
        </w:rPr>
      </w:pPr>
      <w:proofErr w:type="spellStart"/>
      <w:ins w:id="961" w:author="Author">
        <w:r>
          <w:t>Фигура</w:t>
        </w:r>
        <w:proofErr w:type="spellEnd"/>
        <w:r>
          <w:t> 2</w:t>
        </w:r>
        <w:r>
          <w:tab/>
        </w:r>
        <w:proofErr w:type="spellStart"/>
        <w:r>
          <w:t>Средна</w:t>
        </w:r>
        <w:proofErr w:type="spellEnd"/>
        <w:r>
          <w:t xml:space="preserve"> </w:t>
        </w:r>
        <w:proofErr w:type="spellStart"/>
        <w:r>
          <w:t>промяна</w:t>
        </w:r>
        <w:proofErr w:type="spellEnd"/>
        <w:r>
          <w:t xml:space="preserve"> </w:t>
        </w:r>
        <w:proofErr w:type="spellStart"/>
        <w:r>
          <w:t>спрямо</w:t>
        </w:r>
        <w:proofErr w:type="spellEnd"/>
        <w:r>
          <w:t xml:space="preserve"> </w:t>
        </w:r>
        <w:proofErr w:type="spellStart"/>
        <w:r>
          <w:t>изходно</w:t>
        </w:r>
        <w:proofErr w:type="spellEnd"/>
        <w:r>
          <w:t xml:space="preserve"> </w:t>
        </w:r>
        <w:proofErr w:type="spellStart"/>
        <w:r>
          <w:t>ниво</w:t>
        </w:r>
        <w:proofErr w:type="spellEnd"/>
        <w:r>
          <w:t xml:space="preserve"> </w:t>
        </w:r>
        <w:r>
          <w:rPr>
            <w:lang w:val="bg-BG"/>
          </w:rPr>
          <w:t>на</w:t>
        </w:r>
        <w:r>
          <w:t xml:space="preserve"> BCVA </w:t>
        </w:r>
        <w:proofErr w:type="spellStart"/>
        <w:r>
          <w:t>във</w:t>
        </w:r>
        <w:proofErr w:type="spellEnd"/>
        <w:r>
          <w:t xml:space="preserve"> </w:t>
        </w:r>
        <w:proofErr w:type="spellStart"/>
        <w:r>
          <w:t>времето</w:t>
        </w:r>
        <w:proofErr w:type="spellEnd"/>
        <w:r>
          <w:t xml:space="preserve"> </w:t>
        </w:r>
        <w:proofErr w:type="spellStart"/>
        <w:r>
          <w:t>до</w:t>
        </w:r>
        <w:proofErr w:type="spellEnd"/>
        <w:r>
          <w:rPr>
            <w:spacing w:val="-16"/>
          </w:rPr>
          <w:t xml:space="preserve"> </w:t>
        </w:r>
        <w:proofErr w:type="spellStart"/>
        <w:r>
          <w:t>месец</w:t>
        </w:r>
        <w:proofErr w:type="spellEnd"/>
        <w:r>
          <w:rPr>
            <w:lang w:val="bg-BG"/>
          </w:rPr>
          <w:t xml:space="preserve"> 12 </w:t>
        </w:r>
        <w:r>
          <w:t>(RADIANCE)</w:t>
        </w:r>
      </w:ins>
    </w:p>
    <w:p w14:paraId="5FC88929" w14:textId="77777777" w:rsidR="00E07E41" w:rsidRDefault="00E07E41" w:rsidP="00B41312">
      <w:pPr>
        <w:pStyle w:val="BodyText"/>
        <w:keepNext/>
        <w:widowControl/>
        <w:spacing w:before="7"/>
        <w:rPr>
          <w:ins w:id="962" w:author="Author"/>
          <w:b/>
          <w:sz w:val="18"/>
        </w:rPr>
      </w:pPr>
      <w:ins w:id="963" w:author="Author">
        <w:r>
          <w:rPr>
            <w:noProof/>
            <w:lang w:val="bg-BG" w:eastAsia="bg-BG"/>
          </w:rPr>
          <w:drawing>
            <wp:anchor distT="0" distB="0" distL="0" distR="0" simplePos="0" relativeHeight="251674624" behindDoc="0" locked="0" layoutInCell="1" allowOverlap="1" wp14:anchorId="6A931D60" wp14:editId="28DAEACE">
              <wp:simplePos x="0" y="0"/>
              <wp:positionH relativeFrom="page">
                <wp:posOffset>1044575</wp:posOffset>
              </wp:positionH>
              <wp:positionV relativeFrom="paragraph">
                <wp:posOffset>156845</wp:posOffset>
              </wp:positionV>
              <wp:extent cx="5400675" cy="4587875"/>
              <wp:effectExtent l="0" t="0" r="9525" b="3175"/>
              <wp:wrapTopAndBottom/>
              <wp:docPr id="400004106" name="image2.jpeg"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04106" name="image2.jpeg" descr="A graph of a number of patients&#10;&#10;AI-generated content may be incorrect."/>
                      <pic:cNvPicPr/>
                    </pic:nvPicPr>
                    <pic:blipFill rotWithShape="1">
                      <a:blip r:embed="rId15" cstate="print"/>
                      <a:srcRect l="2570"/>
                      <a:stretch/>
                    </pic:blipFill>
                    <pic:spPr bwMode="auto">
                      <a:xfrm>
                        <a:off x="0" y="0"/>
                        <a:ext cx="5400675" cy="4587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mc:AlternateContent>
            <mc:Choice Requires="wps">
              <w:drawing>
                <wp:anchor distT="0" distB="0" distL="114300" distR="114300" simplePos="0" relativeHeight="251681792" behindDoc="0" locked="0" layoutInCell="1" allowOverlap="1" wp14:anchorId="716EAF22" wp14:editId="3E41A470">
                  <wp:simplePos x="0" y="0"/>
                  <wp:positionH relativeFrom="leftMargin">
                    <wp:posOffset>586105</wp:posOffset>
                  </wp:positionH>
                  <wp:positionV relativeFrom="paragraph">
                    <wp:posOffset>492125</wp:posOffset>
                  </wp:positionV>
                  <wp:extent cx="447675" cy="3105150"/>
                  <wp:effectExtent l="0" t="0" r="9525" b="0"/>
                  <wp:wrapNone/>
                  <wp:docPr id="1934024851" name="Text Box 1934024851"/>
                  <wp:cNvGraphicFramePr/>
                  <a:graphic xmlns:a="http://schemas.openxmlformats.org/drawingml/2006/main">
                    <a:graphicData uri="http://schemas.microsoft.com/office/word/2010/wordprocessingShape">
                      <wps:wsp>
                        <wps:cNvSpPr txBox="1"/>
                        <wps:spPr>
                          <a:xfrm>
                            <a:off x="0" y="0"/>
                            <a:ext cx="447675" cy="3105150"/>
                          </a:xfrm>
                          <a:prstGeom prst="rect">
                            <a:avLst/>
                          </a:prstGeom>
                          <a:solidFill>
                            <a:schemeClr val="lt1"/>
                          </a:solidFill>
                          <a:ln w="6350">
                            <a:noFill/>
                          </a:ln>
                        </wps:spPr>
                        <wps:txbx>
                          <w:txbxContent>
                            <w:p w14:paraId="3FB25275"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rPr>
                                <w:t xml:space="preserve">+ </w:t>
                              </w:r>
                              <w:r w:rsidRPr="00290DFB">
                                <w:rPr>
                                  <w:rFonts w:ascii="Arial" w:hAnsi="Arial" w:cs="Arial"/>
                                  <w:sz w:val="16"/>
                                  <w:szCs w:val="16"/>
                                  <w:lang w:val="bg-BG"/>
                                </w:rPr>
                                <w:t>– СГ</w:t>
                              </w:r>
                              <w:r w:rsidRPr="00290DFB">
                                <w:rPr>
                                  <w:rFonts w:ascii="Arial" w:hAnsi="Arial" w:cs="Arial"/>
                                  <w:sz w:val="16"/>
                                  <w:szCs w:val="16"/>
                                </w:rPr>
                                <w:t xml:space="preserve"> </w:t>
                              </w:r>
                              <w:r w:rsidRPr="00290DFB">
                                <w:rPr>
                                  <w:rFonts w:ascii="Arial" w:hAnsi="Arial" w:cs="Arial"/>
                                  <w:sz w:val="16"/>
                                  <w:szCs w:val="16"/>
                                  <w:lang w:val="bg-BG"/>
                                </w:rPr>
                                <w:t>(букви)</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EAF22" id="Text Box 1934024851" o:spid="_x0000_s1036" type="#_x0000_t202" style="position:absolute;margin-left:46.15pt;margin-top:38.75pt;width:35.25pt;height:244.5pt;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" fillcolor="white [3201]" stroked="f" strokeweight=".5pt">
                  <v:textbox style="layout-flow:vertical;mso-layout-flow-alt:bottom-to-top">
                    <w:txbxContent>
                      <w:p w14:paraId="3FB25275"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w:t>
                        </w:r>
                        <w:r w:rsidRPr="00290DFB">
                          <w:rPr>
                            <w:rFonts w:ascii="Arial" w:hAnsi="Arial" w:cs="Arial"/>
                            <w:sz w:val="16"/>
                            <w:szCs w:val="16"/>
                            <w:lang w:val="bg-BG"/>
                          </w:rPr>
                          <w:t xml:space="preserve">промяна на ЗО спрямо ИН </w:t>
                        </w:r>
                        <w:r w:rsidRPr="00290DFB">
                          <w:rPr>
                            <w:rFonts w:ascii="Arial" w:hAnsi="Arial" w:cs="Arial"/>
                            <w:sz w:val="16"/>
                            <w:szCs w:val="16"/>
                          </w:rPr>
                          <w:t xml:space="preserve">+ </w:t>
                        </w:r>
                        <w:r w:rsidRPr="00290DFB">
                          <w:rPr>
                            <w:rFonts w:ascii="Arial" w:hAnsi="Arial" w:cs="Arial"/>
                            <w:sz w:val="16"/>
                            <w:szCs w:val="16"/>
                            <w:lang w:val="bg-BG"/>
                          </w:rPr>
                          <w:t>– СГ</w:t>
                        </w:r>
                        <w:r w:rsidRPr="00290DFB">
                          <w:rPr>
                            <w:rFonts w:ascii="Arial" w:hAnsi="Arial" w:cs="Arial"/>
                            <w:sz w:val="16"/>
                            <w:szCs w:val="16"/>
                          </w:rPr>
                          <w:t xml:space="preserve"> </w:t>
                        </w:r>
                        <w:r w:rsidRPr="00290DFB">
                          <w:rPr>
                            <w:rFonts w:ascii="Arial" w:hAnsi="Arial" w:cs="Arial"/>
                            <w:sz w:val="16"/>
                            <w:szCs w:val="16"/>
                            <w:lang w:val="bg-BG"/>
                          </w:rPr>
                          <w:t>(букви)</w:t>
                        </w:r>
                      </w:p>
                    </w:txbxContent>
                  </v:textbox>
                  <w10:wrap anchorx="margin"/>
                </v:shape>
              </w:pict>
            </mc:Fallback>
          </mc:AlternateContent>
        </w:r>
      </w:ins>
    </w:p>
    <w:p w14:paraId="2B42E4DA" w14:textId="77777777" w:rsidR="00E07E41" w:rsidRDefault="00E07E41" w:rsidP="00B41312">
      <w:pPr>
        <w:pStyle w:val="BodyText"/>
        <w:widowControl/>
        <w:spacing w:before="10"/>
        <w:rPr>
          <w:ins w:id="964" w:author="Author"/>
          <w:lang w:val="bg-BG"/>
        </w:rPr>
      </w:pPr>
      <w:ins w:id="965" w:author="Author">
        <w:r>
          <w:rPr>
            <w:lang w:val="bg-BG"/>
          </w:rPr>
          <w:t>ЗО – зрителна острота ИН – изходно ниво СГ –стандартна грешка</w:t>
        </w:r>
      </w:ins>
    </w:p>
    <w:p w14:paraId="40525BCF" w14:textId="77777777" w:rsidR="00E07E41" w:rsidRDefault="00E07E41" w:rsidP="00B41312">
      <w:pPr>
        <w:pStyle w:val="BodyText"/>
        <w:widowControl/>
        <w:spacing w:before="10"/>
        <w:rPr>
          <w:ins w:id="966" w:author="Author"/>
          <w:b/>
          <w:sz w:val="21"/>
        </w:rPr>
      </w:pPr>
    </w:p>
    <w:p w14:paraId="3298DB28" w14:textId="77777777" w:rsidR="00E07E41" w:rsidRDefault="00E07E41" w:rsidP="00B41312">
      <w:pPr>
        <w:pStyle w:val="BodyText"/>
        <w:widowControl/>
        <w:rPr>
          <w:ins w:id="967" w:author="Author"/>
        </w:rPr>
      </w:pPr>
      <w:proofErr w:type="spellStart"/>
      <w:ins w:id="968" w:author="Author">
        <w:r>
          <w:t>Подобрението</w:t>
        </w:r>
        <w:proofErr w:type="spellEnd"/>
        <w:r>
          <w:t xml:space="preserve"> </w:t>
        </w:r>
        <w:proofErr w:type="spellStart"/>
        <w:r>
          <w:t>на</w:t>
        </w:r>
        <w:proofErr w:type="spellEnd"/>
        <w:r>
          <w:t xml:space="preserve"> </w:t>
        </w:r>
        <w:proofErr w:type="spellStart"/>
        <w:r>
          <w:t>зрението</w:t>
        </w:r>
        <w:proofErr w:type="spellEnd"/>
        <w:r>
          <w:t xml:space="preserve"> е </w:t>
        </w:r>
        <w:proofErr w:type="spellStart"/>
        <w:r>
          <w:t>съпроводено</w:t>
        </w:r>
        <w:proofErr w:type="spellEnd"/>
        <w:r>
          <w:t xml:space="preserve"> </w:t>
        </w:r>
        <w:proofErr w:type="spellStart"/>
        <w:r>
          <w:t>от</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централната</w:t>
        </w:r>
        <w:proofErr w:type="spellEnd"/>
        <w:r>
          <w:t xml:space="preserve"> </w:t>
        </w:r>
        <w:proofErr w:type="spellStart"/>
        <w:r w:rsidRPr="00E71B74">
          <w:rPr>
            <w:rFonts w:hint="eastAsia"/>
          </w:rPr>
          <w:t>фовейна</w:t>
        </w:r>
        <w:proofErr w:type="spellEnd"/>
        <w:r>
          <w:t xml:space="preserve"> </w:t>
        </w:r>
        <w:proofErr w:type="spellStart"/>
        <w:r>
          <w:t>дебелина</w:t>
        </w:r>
        <w:proofErr w:type="spellEnd"/>
        <w:r>
          <w:t>.</w:t>
        </w:r>
      </w:ins>
    </w:p>
    <w:p w14:paraId="2D1C67E5" w14:textId="77777777" w:rsidR="00E07E41" w:rsidRDefault="00E07E41" w:rsidP="00B41312">
      <w:pPr>
        <w:pStyle w:val="BodyText"/>
        <w:widowControl/>
        <w:rPr>
          <w:ins w:id="969" w:author="Author"/>
        </w:rPr>
      </w:pPr>
    </w:p>
    <w:p w14:paraId="35CA9847" w14:textId="77777777" w:rsidR="00E07E41" w:rsidRDefault="00E07E41" w:rsidP="00B41312">
      <w:pPr>
        <w:pStyle w:val="BodyText"/>
        <w:widowControl/>
        <w:rPr>
          <w:ins w:id="970" w:author="Author"/>
        </w:rPr>
      </w:pPr>
      <w:proofErr w:type="spellStart"/>
      <w:ins w:id="971" w:author="Author">
        <w:r>
          <w:t>Съобщаваните</w:t>
        </w:r>
        <w:proofErr w:type="spellEnd"/>
        <w:r>
          <w:t xml:space="preserve"> </w:t>
        </w:r>
        <w:proofErr w:type="spellStart"/>
        <w:r>
          <w:t>от</w:t>
        </w:r>
        <w:proofErr w:type="spellEnd"/>
        <w:r>
          <w:t xml:space="preserve"> </w:t>
        </w:r>
        <w:proofErr w:type="spellStart"/>
        <w:r>
          <w:t>пациентите</w:t>
        </w:r>
        <w:proofErr w:type="spellEnd"/>
        <w:r>
          <w:t xml:space="preserve"> </w:t>
        </w:r>
        <w:proofErr w:type="spellStart"/>
        <w:r>
          <w:t>ползи</w:t>
        </w:r>
        <w:proofErr w:type="spellEnd"/>
        <w:r>
          <w:t xml:space="preserve">, </w:t>
        </w:r>
        <w:proofErr w:type="spellStart"/>
        <w:r>
          <w:t>наблюдавани</w:t>
        </w:r>
        <w:proofErr w:type="spellEnd"/>
        <w:r>
          <w:t xml:space="preserve"> в </w:t>
        </w:r>
        <w:proofErr w:type="spellStart"/>
        <w:r>
          <w:t>терапевтичните</w:t>
        </w:r>
        <w:proofErr w:type="spellEnd"/>
        <w:r>
          <w:t xml:space="preserve"> </w:t>
        </w:r>
        <w:proofErr w:type="spellStart"/>
        <w:r>
          <w:t>рамена</w:t>
        </w:r>
        <w:proofErr w:type="spellEnd"/>
        <w:r>
          <w:t xml:space="preserve"> с </w:t>
        </w:r>
        <w:proofErr w:type="spellStart"/>
        <w:r>
          <w:t>ранибизумаб</w:t>
        </w:r>
        <w:proofErr w:type="spellEnd"/>
        <w:r>
          <w:t xml:space="preserve"> </w:t>
        </w:r>
        <w:proofErr w:type="spellStart"/>
        <w:r>
          <w:t>спрямо</w:t>
        </w:r>
        <w:proofErr w:type="spellEnd"/>
        <w:r>
          <w:t xml:space="preserve"> </w:t>
        </w:r>
        <w:proofErr w:type="spellStart"/>
        <w:r>
          <w:t>вФДТ</w:t>
        </w:r>
        <w:proofErr w:type="spellEnd"/>
        <w:r>
          <w:t xml:space="preserve"> (p-</w:t>
        </w:r>
        <w:proofErr w:type="spellStart"/>
        <w:r>
          <w:t>стойност</w:t>
        </w:r>
        <w:proofErr w:type="spellEnd"/>
        <w:r>
          <w:t xml:space="preserve"> &lt;0,05) </w:t>
        </w:r>
        <w:proofErr w:type="spellStart"/>
        <w:r>
          <w:t>са</w:t>
        </w:r>
        <w:proofErr w:type="spellEnd"/>
        <w:r>
          <w:t xml:space="preserve"> </w:t>
        </w:r>
        <w:proofErr w:type="spellStart"/>
        <w:r>
          <w:t>свързани</w:t>
        </w:r>
        <w:proofErr w:type="spellEnd"/>
        <w:r>
          <w:t xml:space="preserve"> с </w:t>
        </w:r>
        <w:proofErr w:type="spellStart"/>
        <w:r>
          <w:t>подобрение</w:t>
        </w:r>
        <w:proofErr w:type="spellEnd"/>
        <w:r>
          <w:t xml:space="preserve"> в </w:t>
        </w:r>
        <w:proofErr w:type="spellStart"/>
        <w:r>
          <w:t>съставния</w:t>
        </w:r>
        <w:proofErr w:type="spellEnd"/>
        <w:r>
          <w:t xml:space="preserve"> </w:t>
        </w:r>
        <w:proofErr w:type="spellStart"/>
        <w:r>
          <w:t>скор</w:t>
        </w:r>
        <w:proofErr w:type="spellEnd"/>
        <w:r>
          <w:t xml:space="preserve"> и </w:t>
        </w:r>
        <w:proofErr w:type="spellStart"/>
        <w:r>
          <w:t>няколко</w:t>
        </w:r>
        <w:proofErr w:type="spellEnd"/>
        <w:r>
          <w:t xml:space="preserve"> </w:t>
        </w:r>
        <w:proofErr w:type="spellStart"/>
        <w:r>
          <w:t>субскали</w:t>
        </w:r>
        <w:proofErr w:type="spellEnd"/>
        <w:r>
          <w:t xml:space="preserve"> (“</w:t>
        </w:r>
        <w:proofErr w:type="spellStart"/>
        <w:r>
          <w:t>цялостно</w:t>
        </w:r>
        <w:proofErr w:type="spellEnd"/>
        <w:r>
          <w:t xml:space="preserve"> </w:t>
        </w:r>
        <w:proofErr w:type="spellStart"/>
        <w:r>
          <w:t>зрение</w:t>
        </w:r>
        <w:proofErr w:type="spellEnd"/>
        <w:r>
          <w:t>”, “</w:t>
        </w:r>
        <w:proofErr w:type="spellStart"/>
        <w:r>
          <w:t>близки</w:t>
        </w:r>
        <w:proofErr w:type="spellEnd"/>
        <w:r>
          <w:t xml:space="preserve"> </w:t>
        </w:r>
        <w:proofErr w:type="spellStart"/>
        <w:r>
          <w:t>дейности</w:t>
        </w:r>
        <w:proofErr w:type="spellEnd"/>
        <w:r>
          <w:t>”, “</w:t>
        </w:r>
        <w:proofErr w:type="spellStart"/>
        <w:r>
          <w:t>психично</w:t>
        </w:r>
        <w:proofErr w:type="spellEnd"/>
        <w:r>
          <w:t xml:space="preserve"> </w:t>
        </w:r>
        <w:proofErr w:type="spellStart"/>
        <w:r>
          <w:t>здраве</w:t>
        </w:r>
        <w:proofErr w:type="spellEnd"/>
        <w:r>
          <w:t>” и “</w:t>
        </w:r>
        <w:proofErr w:type="spellStart"/>
        <w:r>
          <w:t>зависимост</w:t>
        </w:r>
        <w:proofErr w:type="spellEnd"/>
        <w:r>
          <w:t xml:space="preserve">”) </w:t>
        </w:r>
        <w:proofErr w:type="spellStart"/>
        <w:r>
          <w:t>на</w:t>
        </w:r>
        <w:proofErr w:type="spellEnd"/>
        <w:r>
          <w:t xml:space="preserve"> NEI VFQ-25.</w:t>
        </w:r>
      </w:ins>
    </w:p>
    <w:p w14:paraId="3840BEB3" w14:textId="77777777" w:rsidR="00E07E41" w:rsidRDefault="00E07E41" w:rsidP="00B41312">
      <w:pPr>
        <w:pStyle w:val="BodyText"/>
        <w:widowControl/>
        <w:rPr>
          <w:ins w:id="972" w:author="Author"/>
        </w:rPr>
      </w:pPr>
    </w:p>
    <w:p w14:paraId="26E0A9E0" w14:textId="77777777" w:rsidR="00E07E41" w:rsidRDefault="00E07E41" w:rsidP="00B41312">
      <w:pPr>
        <w:widowControl/>
        <w:rPr>
          <w:ins w:id="973" w:author="Author"/>
          <w:i/>
        </w:rPr>
      </w:pPr>
      <w:proofErr w:type="spellStart"/>
      <w:ins w:id="974" w:author="Author">
        <w:r>
          <w:rPr>
            <w:i/>
            <w:u w:val="single"/>
          </w:rPr>
          <w:t>Лечение</w:t>
        </w:r>
        <w:proofErr w:type="spellEnd"/>
        <w:r>
          <w:rPr>
            <w:i/>
            <w:u w:val="single"/>
          </w:rPr>
          <w:t xml:space="preserve"> </w:t>
        </w:r>
        <w:proofErr w:type="spellStart"/>
        <w:r>
          <w:rPr>
            <w:i/>
            <w:u w:val="single"/>
          </w:rPr>
          <w:t>на</w:t>
        </w:r>
        <w:proofErr w:type="spellEnd"/>
        <w:r>
          <w:rPr>
            <w:i/>
            <w:u w:val="single"/>
          </w:rPr>
          <w:t xml:space="preserve"> </w:t>
        </w:r>
        <w:proofErr w:type="spellStart"/>
        <w:r>
          <w:rPr>
            <w:i/>
            <w:u w:val="single"/>
          </w:rPr>
          <w:t>зрителни</w:t>
        </w:r>
        <w:proofErr w:type="spellEnd"/>
        <w:r>
          <w:rPr>
            <w:i/>
            <w:u w:val="single"/>
          </w:rPr>
          <w:t xml:space="preserve"> </w:t>
        </w:r>
        <w:proofErr w:type="spellStart"/>
        <w:r>
          <w:rPr>
            <w:i/>
            <w:u w:val="single"/>
          </w:rPr>
          <w:t>нарушения</w:t>
        </w:r>
        <w:proofErr w:type="spellEnd"/>
        <w:r>
          <w:rPr>
            <w:i/>
            <w:u w:val="single"/>
          </w:rPr>
          <w:t xml:space="preserve">, </w:t>
        </w:r>
        <w:proofErr w:type="spellStart"/>
        <w:r>
          <w:rPr>
            <w:i/>
            <w:u w:val="single"/>
          </w:rPr>
          <w:t>дължащи</w:t>
        </w:r>
        <w:proofErr w:type="spellEnd"/>
        <w:r>
          <w:rPr>
            <w:i/>
            <w:u w:val="single"/>
          </w:rPr>
          <w:t xml:space="preserve"> </w:t>
        </w:r>
        <w:proofErr w:type="spellStart"/>
        <w:r>
          <w:rPr>
            <w:i/>
            <w:u w:val="single"/>
          </w:rPr>
          <w:t>се</w:t>
        </w:r>
        <w:proofErr w:type="spellEnd"/>
        <w:r>
          <w:rPr>
            <w:i/>
            <w:u w:val="single"/>
          </w:rPr>
          <w:t xml:space="preserve"> </w:t>
        </w:r>
        <w:proofErr w:type="spellStart"/>
        <w:r>
          <w:rPr>
            <w:i/>
            <w:u w:val="single"/>
          </w:rPr>
          <w:t>на</w:t>
        </w:r>
        <w:proofErr w:type="spellEnd"/>
        <w:r>
          <w:rPr>
            <w:i/>
            <w:u w:val="single"/>
          </w:rPr>
          <w:t xml:space="preserve"> ХНВ (</w:t>
        </w:r>
        <w:proofErr w:type="spellStart"/>
        <w:r>
          <w:rPr>
            <w:i/>
            <w:u w:val="single"/>
          </w:rPr>
          <w:t>която</w:t>
        </w:r>
        <w:proofErr w:type="spellEnd"/>
        <w:r>
          <w:rPr>
            <w:i/>
            <w:u w:val="single"/>
          </w:rPr>
          <w:t xml:space="preserve"> </w:t>
        </w:r>
        <w:proofErr w:type="spellStart"/>
        <w:r>
          <w:rPr>
            <w:i/>
            <w:u w:val="single"/>
          </w:rPr>
          <w:t>не</w:t>
        </w:r>
        <w:proofErr w:type="spellEnd"/>
        <w:r>
          <w:rPr>
            <w:i/>
            <w:u w:val="single"/>
          </w:rPr>
          <w:t xml:space="preserve"> е </w:t>
        </w:r>
        <w:proofErr w:type="spellStart"/>
        <w:r>
          <w:rPr>
            <w:i/>
            <w:u w:val="single"/>
          </w:rPr>
          <w:t>вследствие</w:t>
        </w:r>
        <w:proofErr w:type="spellEnd"/>
        <w:r>
          <w:rPr>
            <w:i/>
            <w:u w:val="single"/>
          </w:rPr>
          <w:t xml:space="preserve"> </w:t>
        </w:r>
        <w:proofErr w:type="spellStart"/>
        <w:r>
          <w:rPr>
            <w:i/>
            <w:u w:val="single"/>
          </w:rPr>
          <w:t>на</w:t>
        </w:r>
        <w:proofErr w:type="spellEnd"/>
        <w:r>
          <w:rPr>
            <w:i/>
            <w:u w:val="single"/>
          </w:rPr>
          <w:t xml:space="preserve"> ПМ и </w:t>
        </w:r>
        <w:proofErr w:type="spellStart"/>
        <w:r>
          <w:rPr>
            <w:i/>
            <w:u w:val="single"/>
          </w:rPr>
          <w:t>влажна</w:t>
        </w:r>
        <w:proofErr w:type="spellEnd"/>
        <w:r>
          <w:rPr>
            <w:i/>
            <w:u w:val="single"/>
          </w:rPr>
          <w:t xml:space="preserve"> ВДМ)</w:t>
        </w:r>
      </w:ins>
    </w:p>
    <w:p w14:paraId="13E1CFD8" w14:textId="77777777" w:rsidR="00E07E41" w:rsidRDefault="00E07E41" w:rsidP="00B41312">
      <w:pPr>
        <w:pStyle w:val="BodyText"/>
        <w:widowControl/>
        <w:rPr>
          <w:ins w:id="975" w:author="Author"/>
        </w:rPr>
      </w:pPr>
      <w:proofErr w:type="spellStart"/>
      <w:ins w:id="976" w:author="Author">
        <w:r>
          <w:t>Клиничната</w:t>
        </w:r>
        <w:proofErr w:type="spellEnd"/>
        <w:r>
          <w:t xml:space="preserve"> </w:t>
        </w:r>
        <w:proofErr w:type="spellStart"/>
        <w:r>
          <w:t>безопасност</w:t>
        </w:r>
        <w:proofErr w:type="spellEnd"/>
        <w:r>
          <w:t xml:space="preserve"> и </w:t>
        </w:r>
        <w:proofErr w:type="spellStart"/>
        <w:r>
          <w:t>ефикасност</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пациенти</w:t>
        </w:r>
        <w:proofErr w:type="spellEnd"/>
        <w:r>
          <w:t xml:space="preserve"> </w:t>
        </w:r>
        <w:proofErr w:type="spellStart"/>
        <w:r>
          <w:t>със</w:t>
        </w:r>
        <w:proofErr w:type="spellEnd"/>
        <w:r>
          <w:t xml:space="preserve"> </w:t>
        </w:r>
        <w:proofErr w:type="spellStart"/>
        <w:r>
          <w:t>зрителни</w:t>
        </w:r>
        <w:proofErr w:type="spellEnd"/>
        <w:r>
          <w:t xml:space="preserve"> </w:t>
        </w:r>
        <w:proofErr w:type="spellStart"/>
        <w:r>
          <w:t>увреждания</w:t>
        </w:r>
        <w:proofErr w:type="spellEnd"/>
        <w:r>
          <w:t xml:space="preserve"> </w:t>
        </w:r>
        <w:proofErr w:type="spellStart"/>
        <w:r>
          <w:t>вследствие</w:t>
        </w:r>
        <w:proofErr w:type="spellEnd"/>
        <w:r>
          <w:t xml:space="preserve"> </w:t>
        </w:r>
        <w:proofErr w:type="spellStart"/>
        <w:r>
          <w:t>на</w:t>
        </w:r>
        <w:proofErr w:type="spellEnd"/>
        <w:r>
          <w:t xml:space="preserve"> ХНВ </w:t>
        </w:r>
        <w:proofErr w:type="spellStart"/>
        <w:r>
          <w:t>са</w:t>
        </w:r>
        <w:proofErr w:type="spellEnd"/>
        <w:r>
          <w:t xml:space="preserve"> </w:t>
        </w:r>
        <w:proofErr w:type="spellStart"/>
        <w:r>
          <w:t>оценени</w:t>
        </w:r>
        <w:proofErr w:type="spellEnd"/>
        <w:r>
          <w:t xml:space="preserve"> </w:t>
        </w:r>
        <w:proofErr w:type="spellStart"/>
        <w:r>
          <w:t>на</w:t>
        </w:r>
        <w:proofErr w:type="spellEnd"/>
        <w:r>
          <w:t xml:space="preserve"> </w:t>
        </w:r>
        <w:proofErr w:type="spellStart"/>
        <w:r>
          <w:t>базата</w:t>
        </w:r>
        <w:proofErr w:type="spellEnd"/>
        <w:r>
          <w:t xml:space="preserve"> </w:t>
        </w:r>
        <w:proofErr w:type="spellStart"/>
        <w:r>
          <w:t>на</w:t>
        </w:r>
        <w:proofErr w:type="spellEnd"/>
        <w:r>
          <w:t xml:space="preserve"> </w:t>
        </w:r>
        <w:proofErr w:type="spellStart"/>
        <w:r>
          <w:t>данните</w:t>
        </w:r>
        <w:proofErr w:type="spellEnd"/>
        <w:r>
          <w:t xml:space="preserve"> </w:t>
        </w:r>
        <w:proofErr w:type="spellStart"/>
        <w:r>
          <w:t>от</w:t>
        </w:r>
        <w:proofErr w:type="spellEnd"/>
        <w:r>
          <w:t xml:space="preserve"> 12 </w:t>
        </w:r>
        <w:proofErr w:type="spellStart"/>
        <w:r>
          <w:t>месеца</w:t>
        </w:r>
        <w:proofErr w:type="spellEnd"/>
        <w:r>
          <w:t xml:space="preserve"> </w:t>
        </w:r>
        <w:proofErr w:type="spellStart"/>
        <w:r>
          <w:t>от</w:t>
        </w:r>
        <w:proofErr w:type="spellEnd"/>
        <w:r>
          <w:t xml:space="preserve"> </w:t>
        </w:r>
        <w:proofErr w:type="spellStart"/>
        <w:r>
          <w:t>двойносляпо</w:t>
        </w:r>
        <w:proofErr w:type="spellEnd"/>
        <w:r>
          <w:t xml:space="preserve">, </w:t>
        </w:r>
        <w:proofErr w:type="spellStart"/>
        <w:r>
          <w:t>плацебо</w:t>
        </w:r>
        <w:proofErr w:type="spellEnd"/>
        <w:r>
          <w:t xml:space="preserve">- </w:t>
        </w:r>
        <w:proofErr w:type="spellStart"/>
        <w:r>
          <w:t>контролирано</w:t>
        </w:r>
        <w:proofErr w:type="spellEnd"/>
        <w:r>
          <w:t xml:space="preserve"> </w:t>
        </w:r>
        <w:proofErr w:type="spellStart"/>
        <w:r>
          <w:t>основно</w:t>
        </w:r>
        <w:proofErr w:type="spellEnd"/>
        <w:r>
          <w:t xml:space="preserve"> </w:t>
        </w:r>
        <w:proofErr w:type="spellStart"/>
        <w:r>
          <w:t>проучване</w:t>
        </w:r>
        <w:proofErr w:type="spellEnd"/>
        <w:r>
          <w:t xml:space="preserve"> G2301 (MINERVA). В </w:t>
        </w:r>
        <w:proofErr w:type="spellStart"/>
        <w:r>
          <w:t>това</w:t>
        </w:r>
        <w:proofErr w:type="spellEnd"/>
        <w:r>
          <w:t xml:space="preserve"> </w:t>
        </w:r>
        <w:proofErr w:type="spellStart"/>
        <w:r>
          <w:t>проучване</w:t>
        </w:r>
        <w:proofErr w:type="spellEnd"/>
        <w:r>
          <w:t xml:space="preserve"> 178 </w:t>
        </w:r>
        <w:proofErr w:type="spellStart"/>
        <w:r>
          <w:t>възрастни</w:t>
        </w:r>
        <w:proofErr w:type="spellEnd"/>
        <w:r>
          <w:t xml:space="preserve"> </w:t>
        </w:r>
        <w:proofErr w:type="spellStart"/>
        <w:r>
          <w:t>пациенти</w:t>
        </w:r>
        <w:proofErr w:type="spellEnd"/>
        <w:r>
          <w:t xml:space="preserve"> </w:t>
        </w:r>
        <w:proofErr w:type="spellStart"/>
        <w:r>
          <w:t>са</w:t>
        </w:r>
        <w:proofErr w:type="spellEnd"/>
        <w:r>
          <w:t xml:space="preserve"> </w:t>
        </w:r>
        <w:proofErr w:type="spellStart"/>
        <w:r>
          <w:t>рандомизирани</w:t>
        </w:r>
        <w:proofErr w:type="spellEnd"/>
        <w:r>
          <w:t xml:space="preserve"> в </w:t>
        </w:r>
        <w:proofErr w:type="spellStart"/>
        <w:r>
          <w:t>съотношение</w:t>
        </w:r>
        <w:proofErr w:type="spellEnd"/>
        <w:r>
          <w:t xml:space="preserve"> 2:1 </w:t>
        </w:r>
        <w:proofErr w:type="spellStart"/>
        <w:r>
          <w:t>да</w:t>
        </w:r>
        <w:proofErr w:type="spellEnd"/>
        <w:r>
          <w:t xml:space="preserve"> </w:t>
        </w:r>
        <w:proofErr w:type="spellStart"/>
        <w:r>
          <w:t>получат</w:t>
        </w:r>
        <w:proofErr w:type="spellEnd"/>
        <w:r>
          <w:t>:</w:t>
        </w:r>
      </w:ins>
    </w:p>
    <w:p w14:paraId="58EF404C" w14:textId="77777777" w:rsidR="00E07E41" w:rsidRDefault="00E07E41" w:rsidP="00B41312">
      <w:pPr>
        <w:pStyle w:val="ListParagraph"/>
        <w:widowControl/>
        <w:numPr>
          <w:ilvl w:val="0"/>
          <w:numId w:val="5"/>
        </w:numPr>
        <w:ind w:left="567"/>
        <w:rPr>
          <w:ins w:id="977" w:author="Author"/>
        </w:rPr>
      </w:pPr>
      <w:proofErr w:type="spellStart"/>
      <w:ins w:id="978" w:author="Author">
        <w:r>
          <w:t>ранибизумаб</w:t>
        </w:r>
        <w:proofErr w:type="spellEnd"/>
        <w:r>
          <w:t xml:space="preserve"> 0,5 mg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последвано</w:t>
        </w:r>
        <w:proofErr w:type="spellEnd"/>
        <w:r>
          <w:t xml:space="preserve"> </w:t>
        </w:r>
        <w:proofErr w:type="spellStart"/>
        <w:r>
          <w:t>от</w:t>
        </w:r>
        <w:proofErr w:type="spellEnd"/>
        <w:r>
          <w:t xml:space="preserve"> </w:t>
        </w:r>
        <w:proofErr w:type="spellStart"/>
        <w:r>
          <w:t>индивидуална</w:t>
        </w:r>
        <w:proofErr w:type="spellEnd"/>
        <w:r>
          <w:t xml:space="preserve"> </w:t>
        </w:r>
        <w:proofErr w:type="spellStart"/>
        <w:r>
          <w:t>схема</w:t>
        </w:r>
        <w:proofErr w:type="spellEnd"/>
        <w:r>
          <w:t xml:space="preserve"> </w:t>
        </w:r>
        <w:proofErr w:type="spellStart"/>
        <w:r>
          <w:t>на</w:t>
        </w:r>
        <w:proofErr w:type="spellEnd"/>
        <w:r>
          <w:t xml:space="preserve"> </w:t>
        </w:r>
        <w:proofErr w:type="spellStart"/>
        <w:r>
          <w:t>прилагане</w:t>
        </w:r>
        <w:proofErr w:type="spellEnd"/>
        <w:r>
          <w:t xml:space="preserve"> в </w:t>
        </w:r>
        <w:proofErr w:type="spellStart"/>
        <w:r>
          <w:t>зависимост</w:t>
        </w:r>
        <w:proofErr w:type="spellEnd"/>
        <w:r>
          <w:t xml:space="preserve"> </w:t>
        </w:r>
        <w:proofErr w:type="spellStart"/>
        <w:r>
          <w:t>от</w:t>
        </w:r>
        <w:proofErr w:type="spellEnd"/>
        <w:r>
          <w:t xml:space="preserve"> </w:t>
        </w:r>
        <w:proofErr w:type="spellStart"/>
        <w:r>
          <w:t>активността</w:t>
        </w:r>
        <w:proofErr w:type="spellEnd"/>
        <w:r>
          <w:t xml:space="preserve"> </w:t>
        </w:r>
        <w:proofErr w:type="spellStart"/>
        <w:r>
          <w:t>на</w:t>
        </w:r>
        <w:proofErr w:type="spellEnd"/>
        <w:r>
          <w:t xml:space="preserve"> </w:t>
        </w:r>
        <w:proofErr w:type="spellStart"/>
        <w:r>
          <w:t>заболяването</w:t>
        </w:r>
        <w:proofErr w:type="spellEnd"/>
        <w:r>
          <w:t xml:space="preserve">, </w:t>
        </w:r>
        <w:proofErr w:type="spellStart"/>
        <w:r>
          <w:t>определена</w:t>
        </w:r>
        <w:proofErr w:type="spellEnd"/>
        <w:r>
          <w:t xml:space="preserve"> </w:t>
        </w: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зрителната</w:t>
        </w:r>
        <w:proofErr w:type="spellEnd"/>
        <w:r>
          <w:t xml:space="preserve"> </w:t>
        </w:r>
        <w:proofErr w:type="spellStart"/>
        <w:r>
          <w:t>острота</w:t>
        </w:r>
        <w:proofErr w:type="spellEnd"/>
        <w:r>
          <w:t xml:space="preserve"> и/</w:t>
        </w:r>
        <w:proofErr w:type="spellStart"/>
        <w:r>
          <w:t>или</w:t>
        </w:r>
        <w:proofErr w:type="spellEnd"/>
        <w:r>
          <w:t xml:space="preserve"> </w:t>
        </w:r>
        <w:proofErr w:type="spellStart"/>
        <w:r>
          <w:t>анатомични</w:t>
        </w:r>
        <w:proofErr w:type="spellEnd"/>
        <w:r>
          <w:t xml:space="preserve"> </w:t>
        </w:r>
        <w:proofErr w:type="spellStart"/>
        <w:r>
          <w:t>параметри</w:t>
        </w:r>
        <w:proofErr w:type="spellEnd"/>
        <w:r>
          <w:t xml:space="preserve"> (</w:t>
        </w:r>
        <w:proofErr w:type="spellStart"/>
        <w:r>
          <w:t>напр</w:t>
        </w:r>
        <w:proofErr w:type="spellEnd"/>
        <w:r>
          <w:t xml:space="preserve">. </w:t>
        </w:r>
        <w:proofErr w:type="spellStart"/>
        <w:r>
          <w:t>влошаване</w:t>
        </w:r>
        <w:proofErr w:type="spellEnd"/>
        <w:r>
          <w:t xml:space="preserve"> </w:t>
        </w:r>
        <w:proofErr w:type="spellStart"/>
        <w:r>
          <w:t>на</w:t>
        </w:r>
        <w:proofErr w:type="spellEnd"/>
        <w:r>
          <w:t xml:space="preserve"> </w:t>
        </w:r>
        <w:proofErr w:type="spellStart"/>
        <w:r>
          <w:t>зрителната</w:t>
        </w:r>
        <w:proofErr w:type="spellEnd"/>
        <w:r>
          <w:t xml:space="preserve"> </w:t>
        </w:r>
        <w:proofErr w:type="spellStart"/>
        <w:r>
          <w:t>острота</w:t>
        </w:r>
        <w:proofErr w:type="spellEnd"/>
        <w:r>
          <w:t xml:space="preserve">, </w:t>
        </w:r>
        <w:proofErr w:type="spellStart"/>
        <w:r>
          <w:t>интра</w:t>
        </w:r>
        <w:proofErr w:type="spellEnd"/>
        <w:r>
          <w:t>/</w:t>
        </w:r>
        <w:proofErr w:type="spellStart"/>
        <w:r>
          <w:t>субретинална</w:t>
        </w:r>
        <w:proofErr w:type="spellEnd"/>
        <w:r>
          <w:t xml:space="preserve"> </w:t>
        </w:r>
        <w:proofErr w:type="spellStart"/>
        <w:r>
          <w:t>течност</w:t>
        </w:r>
        <w:proofErr w:type="spellEnd"/>
        <w:r>
          <w:t xml:space="preserve">, </w:t>
        </w:r>
        <w:proofErr w:type="spellStart"/>
        <w:r>
          <w:t>хеморагия</w:t>
        </w:r>
        <w:proofErr w:type="spellEnd"/>
        <w:r>
          <w:t xml:space="preserve"> </w:t>
        </w:r>
        <w:proofErr w:type="spellStart"/>
        <w:r>
          <w:t>или</w:t>
        </w:r>
        <w:proofErr w:type="spellEnd"/>
        <w:r>
          <w:rPr>
            <w:spacing w:val="-9"/>
          </w:rPr>
          <w:t xml:space="preserve"> </w:t>
        </w:r>
        <w:proofErr w:type="spellStart"/>
        <w:r>
          <w:t>изтичане</w:t>
        </w:r>
        <w:proofErr w:type="spellEnd"/>
        <w:r>
          <w:t>);</w:t>
        </w:r>
      </w:ins>
    </w:p>
    <w:p w14:paraId="6D82919A" w14:textId="77777777" w:rsidR="00E07E41" w:rsidRDefault="00E07E41" w:rsidP="00B41312">
      <w:pPr>
        <w:pStyle w:val="ListParagraph"/>
        <w:widowControl/>
        <w:numPr>
          <w:ilvl w:val="0"/>
          <w:numId w:val="5"/>
        </w:numPr>
        <w:ind w:left="567"/>
        <w:rPr>
          <w:ins w:id="979" w:author="Author"/>
        </w:rPr>
      </w:pPr>
      <w:proofErr w:type="spellStart"/>
      <w:ins w:id="980" w:author="Author">
        <w:r>
          <w:t>инжекция</w:t>
        </w:r>
        <w:proofErr w:type="spellEnd"/>
        <w:r>
          <w:t xml:space="preserve"> </w:t>
        </w:r>
        <w:proofErr w:type="spellStart"/>
        <w:r>
          <w:t>плацебо</w:t>
        </w:r>
        <w:proofErr w:type="spellEnd"/>
        <w:r>
          <w:t xml:space="preserve">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последвано</w:t>
        </w:r>
        <w:proofErr w:type="spellEnd"/>
        <w:r>
          <w:t xml:space="preserve"> </w:t>
        </w:r>
        <w:proofErr w:type="spellStart"/>
        <w:r>
          <w:t>от</w:t>
        </w:r>
        <w:proofErr w:type="spellEnd"/>
        <w:r>
          <w:t xml:space="preserve"> </w:t>
        </w:r>
        <w:proofErr w:type="spellStart"/>
        <w:r>
          <w:t>индивидуална</w:t>
        </w:r>
        <w:proofErr w:type="spellEnd"/>
        <w:r>
          <w:t xml:space="preserve"> </w:t>
        </w:r>
        <w:proofErr w:type="spellStart"/>
        <w:r>
          <w:t>терапевтична</w:t>
        </w:r>
        <w:proofErr w:type="spellEnd"/>
        <w:r>
          <w:t xml:space="preserve"> </w:t>
        </w:r>
        <w:proofErr w:type="spellStart"/>
        <w:r>
          <w:t>схема</w:t>
        </w:r>
        <w:proofErr w:type="spellEnd"/>
        <w:r>
          <w:t xml:space="preserve"> в </w:t>
        </w:r>
        <w:proofErr w:type="spellStart"/>
        <w:r>
          <w:t>зависимост</w:t>
        </w:r>
        <w:proofErr w:type="spellEnd"/>
        <w:r>
          <w:t xml:space="preserve"> </w:t>
        </w:r>
        <w:proofErr w:type="spellStart"/>
        <w:r>
          <w:t>от</w:t>
        </w:r>
        <w:proofErr w:type="spellEnd"/>
        <w:r>
          <w:t xml:space="preserve"> </w:t>
        </w:r>
        <w:proofErr w:type="spellStart"/>
        <w:r>
          <w:t>активността</w:t>
        </w:r>
        <w:proofErr w:type="spellEnd"/>
        <w:r>
          <w:t xml:space="preserve"> </w:t>
        </w:r>
        <w:proofErr w:type="spellStart"/>
        <w:r>
          <w:t>на</w:t>
        </w:r>
        <w:proofErr w:type="spellEnd"/>
        <w:r>
          <w:rPr>
            <w:spacing w:val="-1"/>
          </w:rPr>
          <w:t xml:space="preserve"> </w:t>
        </w:r>
        <w:proofErr w:type="spellStart"/>
        <w:r>
          <w:t>заболяването</w:t>
        </w:r>
        <w:proofErr w:type="spellEnd"/>
        <w:r>
          <w:t>.</w:t>
        </w:r>
      </w:ins>
    </w:p>
    <w:p w14:paraId="4518B3A9" w14:textId="77777777" w:rsidR="00E07E41" w:rsidRDefault="00E07E41" w:rsidP="00B41312">
      <w:pPr>
        <w:pStyle w:val="BodyText"/>
        <w:widowControl/>
        <w:rPr>
          <w:ins w:id="981" w:author="Author"/>
        </w:rPr>
      </w:pPr>
      <w:proofErr w:type="spellStart"/>
      <w:ins w:id="982" w:author="Author">
        <w:r>
          <w:t>На</w:t>
        </w:r>
        <w:proofErr w:type="spellEnd"/>
        <w:r>
          <w:t xml:space="preserve"> </w:t>
        </w:r>
        <w:proofErr w:type="spellStart"/>
        <w:r>
          <w:t>месец</w:t>
        </w:r>
        <w:proofErr w:type="spellEnd"/>
        <w:r>
          <w:rPr>
            <w:lang w:val="bg-BG"/>
          </w:rPr>
          <w:t> 2</w:t>
        </w:r>
        <w:r>
          <w:t xml:space="preserve"> </w:t>
        </w:r>
        <w:proofErr w:type="spellStart"/>
        <w:r>
          <w:t>всички</w:t>
        </w:r>
        <w:proofErr w:type="spellEnd"/>
        <w:r>
          <w:t xml:space="preserve"> </w:t>
        </w:r>
        <w:proofErr w:type="spellStart"/>
        <w:r>
          <w:t>пациенти</w:t>
        </w:r>
        <w:proofErr w:type="spellEnd"/>
        <w:r>
          <w:t xml:space="preserve"> </w:t>
        </w:r>
        <w:proofErr w:type="spellStart"/>
        <w:r>
          <w:t>преминават</w:t>
        </w:r>
        <w:proofErr w:type="spellEnd"/>
        <w:r>
          <w:t xml:space="preserve"> </w:t>
        </w:r>
        <w:proofErr w:type="spellStart"/>
        <w:r>
          <w:t>към</w:t>
        </w:r>
        <w:proofErr w:type="spellEnd"/>
        <w:r>
          <w:t xml:space="preserve"> </w:t>
        </w:r>
        <w:proofErr w:type="spellStart"/>
        <w:r>
          <w:t>открито</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според</w:t>
        </w:r>
        <w:proofErr w:type="spellEnd"/>
        <w:r>
          <w:t xml:space="preserve"> </w:t>
        </w:r>
        <w:proofErr w:type="spellStart"/>
        <w:r>
          <w:t>нуждите</w:t>
        </w:r>
        <w:proofErr w:type="spellEnd"/>
        <w:r>
          <w:t xml:space="preserve">. </w:t>
        </w:r>
      </w:ins>
    </w:p>
    <w:p w14:paraId="5FB137D4" w14:textId="77777777" w:rsidR="00E07E41" w:rsidRDefault="00E07E41" w:rsidP="00B41312">
      <w:pPr>
        <w:pStyle w:val="BodyText"/>
        <w:widowControl/>
        <w:rPr>
          <w:ins w:id="983" w:author="Author"/>
        </w:rPr>
      </w:pPr>
    </w:p>
    <w:p w14:paraId="2CB7AD43" w14:textId="77777777" w:rsidR="00E07E41" w:rsidRDefault="00E07E41" w:rsidP="00B41312">
      <w:pPr>
        <w:pStyle w:val="BodyText"/>
        <w:widowControl/>
        <w:rPr>
          <w:ins w:id="984" w:author="Author"/>
        </w:rPr>
      </w:pPr>
      <w:proofErr w:type="spellStart"/>
      <w:ins w:id="985" w:author="Author">
        <w:r>
          <w:t>Основните</w:t>
        </w:r>
        <w:proofErr w:type="spellEnd"/>
        <w:r>
          <w:t xml:space="preserve"> </w:t>
        </w:r>
        <w:proofErr w:type="spellStart"/>
        <w:r w:rsidRPr="00E71B74">
          <w:rPr>
            <w:rFonts w:hint="eastAsia"/>
          </w:rPr>
          <w:t>измерители</w:t>
        </w:r>
        <w:proofErr w:type="spellEnd"/>
        <w:r w:rsidRPr="00E71B74">
          <w:t xml:space="preserve"> </w:t>
        </w:r>
        <w:proofErr w:type="spellStart"/>
        <w:r w:rsidRPr="00E71B74">
          <w:t>на</w:t>
        </w:r>
        <w:proofErr w:type="spellEnd"/>
        <w:r w:rsidRPr="00E71B74">
          <w:t xml:space="preserve"> </w:t>
        </w:r>
        <w:proofErr w:type="spellStart"/>
        <w:r w:rsidRPr="00E71B74">
          <w:t>резултатите</w:t>
        </w:r>
        <w:proofErr w:type="spellEnd"/>
        <w:r>
          <w:t xml:space="preserve"> </w:t>
        </w:r>
        <w:proofErr w:type="spellStart"/>
        <w:r>
          <w:t>от</w:t>
        </w:r>
        <w:proofErr w:type="spellEnd"/>
        <w:r>
          <w:t xml:space="preserve"> MINERVA </w:t>
        </w:r>
        <w:proofErr w:type="spellStart"/>
        <w:r>
          <w:t>са</w:t>
        </w:r>
        <w:proofErr w:type="spellEnd"/>
        <w:r>
          <w:t xml:space="preserve"> </w:t>
        </w:r>
        <w:proofErr w:type="spellStart"/>
        <w:r>
          <w:t>обобщени</w:t>
        </w:r>
        <w:proofErr w:type="spellEnd"/>
        <w:r>
          <w:t xml:space="preserve"> в </w:t>
        </w:r>
        <w:proofErr w:type="spellStart"/>
        <w:r>
          <w:t>Таблица</w:t>
        </w:r>
        <w:proofErr w:type="spellEnd"/>
        <w:r>
          <w:t xml:space="preserve"> 3 и </w:t>
        </w:r>
        <w:proofErr w:type="spellStart"/>
        <w:r>
          <w:t>Фигура</w:t>
        </w:r>
        <w:proofErr w:type="spellEnd"/>
        <w:r>
          <w:t xml:space="preserve"> 3. </w:t>
        </w:r>
        <w:proofErr w:type="spellStart"/>
        <w:r w:rsidRPr="00E71B74">
          <w:rPr>
            <w:rFonts w:hint="eastAsia"/>
          </w:rPr>
          <w:t>Наблюдава</w:t>
        </w:r>
        <w:proofErr w:type="spellEnd"/>
        <w:r w:rsidRPr="00E71B74">
          <w:t xml:space="preserve"> </w:t>
        </w:r>
        <w:proofErr w:type="spellStart"/>
        <w:r w:rsidRPr="00E71B74">
          <w:t>се</w:t>
        </w:r>
        <w:proofErr w:type="spellEnd"/>
        <w:r w:rsidRPr="00E71B74">
          <w:t xml:space="preserve"> </w:t>
        </w:r>
        <w:proofErr w:type="spellStart"/>
        <w:r w:rsidRPr="00E71B74">
          <w:t>п</w:t>
        </w:r>
        <w:r>
          <w:t>одобрение</w:t>
        </w:r>
        <w:proofErr w:type="spellEnd"/>
        <w:r>
          <w:t xml:space="preserve"> </w:t>
        </w:r>
        <w:proofErr w:type="spellStart"/>
        <w:r>
          <w:t>на</w:t>
        </w:r>
        <w:proofErr w:type="spellEnd"/>
        <w:r>
          <w:t xml:space="preserve"> </w:t>
        </w:r>
        <w:proofErr w:type="spellStart"/>
        <w:r>
          <w:t>зрението</w:t>
        </w:r>
        <w:proofErr w:type="spellEnd"/>
        <w:r w:rsidRPr="00B2591A">
          <w:rPr>
            <w:bCs/>
            <w:iCs/>
            <w:color w:val="000000"/>
            <w:lang w:val="bg-BG" w:eastAsia="x-none"/>
          </w:rPr>
          <w:t>,</w:t>
        </w:r>
        <w:r>
          <w:t xml:space="preserve"> </w:t>
        </w:r>
        <w:proofErr w:type="spellStart"/>
        <w:r>
          <w:t>съпроводено</w:t>
        </w:r>
        <w:proofErr w:type="spellEnd"/>
        <w:r>
          <w:t xml:space="preserve"> </w:t>
        </w:r>
        <w:proofErr w:type="spellStart"/>
        <w:r>
          <w:t>от</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централната</w:t>
        </w:r>
        <w:proofErr w:type="spellEnd"/>
        <w:r>
          <w:t xml:space="preserve"> </w:t>
        </w:r>
        <w:proofErr w:type="spellStart"/>
        <w:r w:rsidRPr="00E71B74">
          <w:rPr>
            <w:rFonts w:hint="eastAsia"/>
          </w:rPr>
          <w:t>фовейна</w:t>
        </w:r>
        <w:proofErr w:type="spellEnd"/>
        <w:r>
          <w:t xml:space="preserve"> </w:t>
        </w:r>
        <w:proofErr w:type="spellStart"/>
        <w:r>
          <w:t>дебелина</w:t>
        </w:r>
        <w:proofErr w:type="spellEnd"/>
        <w:r>
          <w:t xml:space="preserve"> в </w:t>
        </w:r>
        <w:proofErr w:type="spellStart"/>
        <w:r>
          <w:t>рамките</w:t>
        </w:r>
        <w:proofErr w:type="spellEnd"/>
        <w:r>
          <w:t xml:space="preserve"> на12-месечния </w:t>
        </w:r>
        <w:proofErr w:type="spellStart"/>
        <w:r>
          <w:t>период</w:t>
        </w:r>
        <w:proofErr w:type="spellEnd"/>
        <w:r>
          <w:t>.</w:t>
        </w:r>
      </w:ins>
    </w:p>
    <w:p w14:paraId="1D7EB6BD" w14:textId="77777777" w:rsidR="00E07E41" w:rsidRDefault="00E07E41" w:rsidP="00B41312">
      <w:pPr>
        <w:pStyle w:val="BodyText"/>
        <w:widowControl/>
        <w:rPr>
          <w:ins w:id="986" w:author="Author"/>
        </w:rPr>
      </w:pPr>
    </w:p>
    <w:p w14:paraId="21352A82" w14:textId="77777777" w:rsidR="00E07E41" w:rsidRDefault="00E07E41" w:rsidP="00B41312">
      <w:pPr>
        <w:pStyle w:val="BodyText"/>
        <w:widowControl/>
        <w:rPr>
          <w:ins w:id="987" w:author="Author"/>
        </w:rPr>
      </w:pPr>
      <w:proofErr w:type="spellStart"/>
      <w:ins w:id="988" w:author="Author">
        <w:r>
          <w:t>Средният</w:t>
        </w:r>
        <w:proofErr w:type="spellEnd"/>
        <w:r>
          <w:t xml:space="preserve"> </w:t>
        </w:r>
        <w:proofErr w:type="spellStart"/>
        <w:r>
          <w:t>брой</w:t>
        </w:r>
        <w:proofErr w:type="spellEnd"/>
        <w:r>
          <w:t xml:space="preserve"> </w:t>
        </w:r>
        <w:proofErr w:type="spellStart"/>
        <w:r>
          <w:t>инжекции</w:t>
        </w:r>
        <w:proofErr w:type="spellEnd"/>
        <w:r>
          <w:t xml:space="preserve">, </w:t>
        </w:r>
        <w:proofErr w:type="spellStart"/>
        <w:r>
          <w:t>приложени</w:t>
        </w:r>
        <w:proofErr w:type="spellEnd"/>
        <w:r>
          <w:t xml:space="preserve"> в </w:t>
        </w:r>
        <w:proofErr w:type="spellStart"/>
        <w:r>
          <w:t>продължение</w:t>
        </w:r>
        <w:proofErr w:type="spellEnd"/>
        <w:r>
          <w:t xml:space="preserve"> </w:t>
        </w:r>
        <w:proofErr w:type="spellStart"/>
        <w:r>
          <w:t>на</w:t>
        </w:r>
        <w:proofErr w:type="spellEnd"/>
        <w:r>
          <w:t xml:space="preserve"> 12-те </w:t>
        </w:r>
        <w:proofErr w:type="spellStart"/>
        <w:r>
          <w:t>месеца</w:t>
        </w:r>
        <w:proofErr w:type="spellEnd"/>
        <w:r>
          <w:rPr>
            <w:lang w:val="bg-BG"/>
          </w:rPr>
          <w:t>,</w:t>
        </w:r>
        <w:r>
          <w:t xml:space="preserve"> е 5,8 в </w:t>
        </w:r>
        <w:proofErr w:type="spellStart"/>
        <w:r>
          <w:t>рамото</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спрямо</w:t>
        </w:r>
        <w:proofErr w:type="spellEnd"/>
        <w:r>
          <w:t xml:space="preserve"> 5,4 </w:t>
        </w:r>
        <w:proofErr w:type="spellStart"/>
        <w:r>
          <w:t>при</w:t>
        </w:r>
        <w:proofErr w:type="spellEnd"/>
        <w:r>
          <w:t xml:space="preserve"> </w:t>
        </w:r>
        <w:proofErr w:type="spellStart"/>
        <w:r>
          <w:t>тези</w:t>
        </w:r>
        <w:proofErr w:type="spellEnd"/>
        <w:r>
          <w:t xml:space="preserve"> </w:t>
        </w:r>
        <w:proofErr w:type="spellStart"/>
        <w:r>
          <w:t>пациенти</w:t>
        </w:r>
        <w:proofErr w:type="spellEnd"/>
        <w:r>
          <w:t xml:space="preserve"> в </w:t>
        </w:r>
        <w:proofErr w:type="spellStart"/>
        <w:r>
          <w:t>плацебо</w:t>
        </w:r>
        <w:proofErr w:type="spellEnd"/>
        <w:r>
          <w:t xml:space="preserve"> </w:t>
        </w:r>
        <w:proofErr w:type="spellStart"/>
        <w:r>
          <w:t>рамото</w:t>
        </w:r>
        <w:proofErr w:type="spellEnd"/>
        <w:r>
          <w:t xml:space="preserve">, </w:t>
        </w:r>
        <w:r>
          <w:rPr>
            <w:lang w:val="bg-BG"/>
          </w:rPr>
          <w:t xml:space="preserve">които са </w:t>
        </w:r>
        <w:proofErr w:type="spellStart"/>
        <w:r>
          <w:t>подходящи</w:t>
        </w:r>
        <w:proofErr w:type="spellEnd"/>
        <w:r>
          <w:t xml:space="preserve"> </w:t>
        </w:r>
        <w:proofErr w:type="spellStart"/>
        <w:r>
          <w:t>да</w:t>
        </w:r>
        <w:proofErr w:type="spellEnd"/>
        <w:r>
          <w:t xml:space="preserve"> </w:t>
        </w:r>
        <w:proofErr w:type="spellStart"/>
        <w:r>
          <w:t>получават</w:t>
        </w:r>
        <w:proofErr w:type="spellEnd"/>
        <w:r>
          <w:t xml:space="preserve"> </w:t>
        </w:r>
        <w:proofErr w:type="spellStart"/>
        <w:r>
          <w:t>ранибизумаб</w:t>
        </w:r>
        <w:proofErr w:type="spellEnd"/>
        <w:r>
          <w:t xml:space="preserve"> </w:t>
        </w:r>
        <w:proofErr w:type="spellStart"/>
        <w:r>
          <w:t>след</w:t>
        </w:r>
        <w:proofErr w:type="spellEnd"/>
        <w:r>
          <w:t xml:space="preserve"> </w:t>
        </w:r>
        <w:proofErr w:type="spellStart"/>
        <w:r>
          <w:t>месец</w:t>
        </w:r>
        <w:proofErr w:type="spellEnd"/>
        <w:r>
          <w:rPr>
            <w:lang w:val="bg-BG"/>
          </w:rPr>
          <w:t> 2</w:t>
        </w:r>
        <w:r>
          <w:t xml:space="preserve">. В </w:t>
        </w:r>
        <w:proofErr w:type="spellStart"/>
        <w:r>
          <w:t>плацебо</w:t>
        </w:r>
        <w:proofErr w:type="spellEnd"/>
        <w:r>
          <w:t xml:space="preserve"> </w:t>
        </w:r>
        <w:proofErr w:type="spellStart"/>
        <w:r>
          <w:t>рамото</w:t>
        </w:r>
        <w:proofErr w:type="spellEnd"/>
        <w:r>
          <w:t xml:space="preserve"> </w:t>
        </w:r>
        <w:proofErr w:type="spellStart"/>
        <w:r>
          <w:t>при</w:t>
        </w:r>
        <w:proofErr w:type="spellEnd"/>
        <w:r>
          <w:t xml:space="preserve"> 7 </w:t>
        </w:r>
        <w:proofErr w:type="spellStart"/>
        <w:r>
          <w:t>от</w:t>
        </w:r>
        <w:proofErr w:type="spellEnd"/>
        <w:r>
          <w:t xml:space="preserve"> 59 </w:t>
        </w:r>
        <w:proofErr w:type="spellStart"/>
        <w:r>
          <w:t>пациенти</w:t>
        </w:r>
        <w:proofErr w:type="spellEnd"/>
        <w:r>
          <w:t xml:space="preserve"> </w:t>
        </w:r>
        <w:proofErr w:type="spellStart"/>
        <w:r>
          <w:t>не</w:t>
        </w:r>
        <w:proofErr w:type="spellEnd"/>
        <w:r>
          <w:t xml:space="preserve"> е </w:t>
        </w:r>
        <w:proofErr w:type="spellStart"/>
        <w:r>
          <w:t>прилагано</w:t>
        </w:r>
        <w:proofErr w:type="spellEnd"/>
        <w:r>
          <w:t xml:space="preserve"> </w:t>
        </w:r>
        <w:proofErr w:type="spellStart"/>
        <w:r>
          <w:t>лечение</w:t>
        </w:r>
        <w:proofErr w:type="spellEnd"/>
        <w:r>
          <w:t xml:space="preserve"> с </w:t>
        </w:r>
        <w:proofErr w:type="spellStart"/>
        <w:r>
          <w:t>ранибизумаб</w:t>
        </w:r>
        <w:proofErr w:type="spellEnd"/>
        <w:r>
          <w:t xml:space="preserve"> в </w:t>
        </w:r>
        <w:proofErr w:type="spellStart"/>
        <w:r>
          <w:t>проучваното</w:t>
        </w:r>
        <w:proofErr w:type="spellEnd"/>
        <w:r>
          <w:t xml:space="preserve"> </w:t>
        </w:r>
        <w:proofErr w:type="spellStart"/>
        <w:r>
          <w:t>око</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12-месечния </w:t>
        </w:r>
        <w:proofErr w:type="spellStart"/>
        <w:r>
          <w:t>период</w:t>
        </w:r>
        <w:proofErr w:type="spellEnd"/>
        <w:r>
          <w:t>.</w:t>
        </w:r>
      </w:ins>
    </w:p>
    <w:p w14:paraId="0FAC7966" w14:textId="77777777" w:rsidR="00E07E41" w:rsidRDefault="00E07E41" w:rsidP="00B41312">
      <w:pPr>
        <w:pStyle w:val="BodyText"/>
        <w:widowControl/>
        <w:rPr>
          <w:ins w:id="989" w:author="Author"/>
        </w:rPr>
      </w:pPr>
    </w:p>
    <w:p w14:paraId="66B9EC0F" w14:textId="77777777" w:rsidR="00E07E41" w:rsidRPr="00C77BE8" w:rsidRDefault="00E07E41" w:rsidP="00B41312">
      <w:pPr>
        <w:pStyle w:val="Heading1"/>
        <w:widowControl/>
        <w:ind w:left="1416" w:hangingChars="656" w:hanging="1416"/>
        <w:rPr>
          <w:ins w:id="990" w:author="Author"/>
          <w:lang w:val="bg-BG"/>
        </w:rPr>
      </w:pPr>
      <w:ins w:id="991" w:author="Author">
        <w:r w:rsidRPr="00C77BE8">
          <w:rPr>
            <w:lang w:val="bg-BG"/>
          </w:rPr>
          <w:t>Таблица 3</w:t>
        </w:r>
        <w:r w:rsidRPr="00C77BE8">
          <w:rPr>
            <w:lang w:val="bg-BG"/>
          </w:rPr>
          <w:tab/>
        </w:r>
        <w:r>
          <w:rPr>
            <w:lang w:val="bg-BG"/>
          </w:rPr>
          <w:t>Р</w:t>
        </w:r>
        <w:r w:rsidRPr="00C77BE8">
          <w:rPr>
            <w:lang w:val="bg-BG"/>
          </w:rPr>
          <w:t>езултати на месец</w:t>
        </w:r>
        <w:r>
          <w:rPr>
            <w:lang w:val="bg-BG"/>
          </w:rPr>
          <w:t xml:space="preserve"> 2 </w:t>
        </w:r>
        <w:r w:rsidRPr="00C77BE8">
          <w:rPr>
            <w:lang w:val="bg-BG"/>
          </w:rPr>
          <w:t>(MINERVA)</w:t>
        </w:r>
      </w:ins>
    </w:p>
    <w:p w14:paraId="05A1E986" w14:textId="77777777" w:rsidR="00E07E41" w:rsidRDefault="00E07E41" w:rsidP="00B41312">
      <w:pPr>
        <w:pStyle w:val="BodyText"/>
        <w:widowControl/>
        <w:spacing w:before="1" w:after="1"/>
        <w:rPr>
          <w:ins w:id="992" w:author="Author"/>
          <w:b/>
        </w:rPr>
      </w:pPr>
    </w:p>
    <w:tbl>
      <w:tblPr>
        <w:tblW w:w="90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4"/>
        <w:gridCol w:w="1900"/>
        <w:gridCol w:w="1900"/>
      </w:tblGrid>
      <w:tr w:rsidR="00E07E41" w14:paraId="0AF75341" w14:textId="77777777" w:rsidTr="00B41312">
        <w:trPr>
          <w:trHeight w:hRule="exact" w:val="516"/>
          <w:ins w:id="993" w:author="Author"/>
        </w:trPr>
        <w:tc>
          <w:tcPr>
            <w:tcW w:w="5264" w:type="dxa"/>
          </w:tcPr>
          <w:p w14:paraId="2F8866A3" w14:textId="77777777" w:rsidR="00E07E41" w:rsidRDefault="00E07E41" w:rsidP="00B41312">
            <w:pPr>
              <w:widowControl/>
              <w:ind w:leftChars="18" w:left="40" w:rightChars="18" w:right="40"/>
              <w:rPr>
                <w:ins w:id="994" w:author="Author"/>
              </w:rPr>
            </w:pPr>
          </w:p>
        </w:tc>
        <w:tc>
          <w:tcPr>
            <w:tcW w:w="1900" w:type="dxa"/>
          </w:tcPr>
          <w:p w14:paraId="1ED65475" w14:textId="77777777" w:rsidR="00E07E41" w:rsidRDefault="00E07E41" w:rsidP="00B41312">
            <w:pPr>
              <w:pStyle w:val="TableParagraph"/>
              <w:widowControl/>
              <w:ind w:leftChars="18" w:left="40" w:rightChars="18" w:right="40"/>
              <w:rPr>
                <w:ins w:id="995" w:author="Author"/>
                <w:b/>
              </w:rPr>
            </w:pPr>
            <w:proofErr w:type="spellStart"/>
            <w:ins w:id="996" w:author="Author">
              <w:r>
                <w:rPr>
                  <w:b/>
                </w:rPr>
                <w:t>Ранибизумаб</w:t>
              </w:r>
              <w:proofErr w:type="spellEnd"/>
            </w:ins>
          </w:p>
          <w:p w14:paraId="1F72CCCB" w14:textId="77777777" w:rsidR="00E07E41" w:rsidRDefault="00E07E41" w:rsidP="00B41312">
            <w:pPr>
              <w:pStyle w:val="TableParagraph"/>
              <w:widowControl/>
              <w:ind w:left="0" w:rightChars="18" w:right="40"/>
              <w:rPr>
                <w:ins w:id="997" w:author="Author"/>
                <w:b/>
              </w:rPr>
            </w:pPr>
            <w:ins w:id="998" w:author="Author">
              <w:r>
                <w:rPr>
                  <w:b/>
                </w:rPr>
                <w:t>0,5 mg (n=119)</w:t>
              </w:r>
            </w:ins>
          </w:p>
        </w:tc>
        <w:tc>
          <w:tcPr>
            <w:tcW w:w="1900" w:type="dxa"/>
          </w:tcPr>
          <w:p w14:paraId="12275BBE" w14:textId="77777777" w:rsidR="00E07E41" w:rsidRDefault="00E07E41" w:rsidP="00B41312">
            <w:pPr>
              <w:pStyle w:val="TableParagraph"/>
              <w:widowControl/>
              <w:spacing w:line="252" w:lineRule="exact"/>
              <w:ind w:leftChars="18" w:left="40" w:rightChars="18" w:right="40"/>
              <w:rPr>
                <w:ins w:id="999" w:author="Author"/>
                <w:b/>
              </w:rPr>
            </w:pPr>
            <w:proofErr w:type="spellStart"/>
            <w:ins w:id="1000" w:author="Author">
              <w:r>
                <w:rPr>
                  <w:b/>
                </w:rPr>
                <w:t>Плацебо</w:t>
              </w:r>
              <w:proofErr w:type="spellEnd"/>
              <w:r>
                <w:rPr>
                  <w:b/>
                </w:rPr>
                <w:t xml:space="preserve"> (n=59)</w:t>
              </w:r>
            </w:ins>
          </w:p>
        </w:tc>
      </w:tr>
      <w:tr w:rsidR="00E07E41" w14:paraId="7247122B" w14:textId="77777777" w:rsidTr="00B41312">
        <w:trPr>
          <w:trHeight w:hRule="exact" w:val="517"/>
          <w:ins w:id="1001" w:author="Author"/>
        </w:trPr>
        <w:tc>
          <w:tcPr>
            <w:tcW w:w="5264" w:type="dxa"/>
          </w:tcPr>
          <w:p w14:paraId="4D41A62D" w14:textId="77777777" w:rsidR="00E07E41" w:rsidRDefault="00E07E41" w:rsidP="00B41312">
            <w:pPr>
              <w:pStyle w:val="TableParagraph"/>
              <w:widowControl/>
              <w:spacing w:line="237" w:lineRule="auto"/>
              <w:ind w:leftChars="18" w:left="40" w:rightChars="18" w:right="40"/>
              <w:rPr>
                <w:ins w:id="1002" w:author="Author"/>
                <w:sz w:val="14"/>
              </w:rPr>
            </w:pPr>
            <w:proofErr w:type="spellStart"/>
            <w:ins w:id="1003" w:author="Author">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2</w:t>
              </w:r>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rPr>
                  <w:position w:val="8"/>
                  <w:sz w:val="14"/>
                </w:rPr>
                <w:t>a</w:t>
              </w:r>
            </w:ins>
          </w:p>
        </w:tc>
        <w:tc>
          <w:tcPr>
            <w:tcW w:w="1900" w:type="dxa"/>
          </w:tcPr>
          <w:p w14:paraId="6A90E3B6" w14:textId="77777777" w:rsidR="00E07E41" w:rsidRDefault="00E07E41" w:rsidP="00B41312">
            <w:pPr>
              <w:pStyle w:val="TableParagraph"/>
              <w:widowControl/>
              <w:spacing w:line="247" w:lineRule="exact"/>
              <w:ind w:leftChars="18" w:left="40" w:rightChars="18" w:right="40"/>
              <w:rPr>
                <w:ins w:id="1004" w:author="Author"/>
              </w:rPr>
            </w:pPr>
            <w:ins w:id="1005" w:author="Author">
              <w:r>
                <w:t>9,5 </w:t>
              </w:r>
              <w:proofErr w:type="spellStart"/>
              <w:r>
                <w:t>букви</w:t>
              </w:r>
              <w:proofErr w:type="spellEnd"/>
            </w:ins>
          </w:p>
        </w:tc>
        <w:tc>
          <w:tcPr>
            <w:tcW w:w="1900" w:type="dxa"/>
          </w:tcPr>
          <w:p w14:paraId="537CB560" w14:textId="77777777" w:rsidR="00E07E41" w:rsidRDefault="00E07E41" w:rsidP="00B41312">
            <w:pPr>
              <w:pStyle w:val="TableParagraph"/>
              <w:widowControl/>
              <w:spacing w:line="247" w:lineRule="exact"/>
              <w:ind w:leftChars="18" w:left="40" w:rightChars="18" w:right="40"/>
              <w:rPr>
                <w:ins w:id="1006" w:author="Author"/>
              </w:rPr>
            </w:pPr>
            <w:ins w:id="1007" w:author="Author">
              <w:r>
                <w:t>-0,4 </w:t>
              </w:r>
              <w:proofErr w:type="spellStart"/>
              <w:r>
                <w:t>букви</w:t>
              </w:r>
              <w:proofErr w:type="spellEnd"/>
            </w:ins>
          </w:p>
        </w:tc>
      </w:tr>
      <w:tr w:rsidR="00E07E41" w14:paraId="6D28A4D3" w14:textId="77777777" w:rsidTr="00B41312">
        <w:trPr>
          <w:trHeight w:hRule="exact" w:val="768"/>
          <w:ins w:id="1008" w:author="Author"/>
        </w:trPr>
        <w:tc>
          <w:tcPr>
            <w:tcW w:w="5264" w:type="dxa"/>
          </w:tcPr>
          <w:p w14:paraId="2B90E3D9" w14:textId="77777777" w:rsidR="00E07E41" w:rsidRDefault="00E07E41" w:rsidP="00B41312">
            <w:pPr>
              <w:pStyle w:val="TableParagraph"/>
              <w:widowControl/>
              <w:spacing w:line="242" w:lineRule="auto"/>
              <w:ind w:leftChars="18" w:left="40" w:rightChars="18" w:right="40"/>
              <w:rPr>
                <w:ins w:id="1009" w:author="Author"/>
              </w:rPr>
            </w:pPr>
            <w:proofErr w:type="spellStart"/>
            <w:ins w:id="1010" w:author="Author">
              <w:r>
                <w:t>Процент</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постигнали</w:t>
              </w:r>
              <w:proofErr w:type="spellEnd"/>
              <w:r>
                <w:t xml:space="preserve"> ≥15 </w:t>
              </w:r>
              <w:proofErr w:type="spellStart"/>
              <w:r>
                <w:t>букви</w:t>
              </w:r>
              <w:proofErr w:type="spellEnd"/>
              <w:r>
                <w:t xml:space="preserve"> </w:t>
              </w:r>
              <w:proofErr w:type="spellStart"/>
              <w:r w:rsidRPr="00E71B74">
                <w:rPr>
                  <w:rFonts w:hint="eastAsia"/>
                </w:rPr>
                <w:t>подобрение</w:t>
              </w:r>
              <w:proofErr w:type="spellEnd"/>
              <w:r w:rsidRPr="00E71B74">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или</w:t>
              </w:r>
              <w:proofErr w:type="spellEnd"/>
              <w:r>
                <w:t xml:space="preserve"> </w:t>
              </w:r>
              <w:proofErr w:type="spellStart"/>
              <w:r>
                <w:t>са</w:t>
              </w:r>
              <w:proofErr w:type="spellEnd"/>
              <w:r>
                <w:t xml:space="preserve"> </w:t>
              </w:r>
              <w:r>
                <w:rPr>
                  <w:lang w:val="bg-BG"/>
                </w:rPr>
                <w:t>д</w:t>
              </w:r>
              <w:proofErr w:type="spellStart"/>
              <w:r>
                <w:t>остигнали</w:t>
              </w:r>
              <w:proofErr w:type="spellEnd"/>
            </w:ins>
          </w:p>
          <w:p w14:paraId="7081C8C8" w14:textId="77777777" w:rsidR="00E07E41" w:rsidRPr="00290DFB" w:rsidRDefault="00E07E41" w:rsidP="00B41312">
            <w:pPr>
              <w:pStyle w:val="TableParagraph"/>
              <w:widowControl/>
              <w:spacing w:before="6" w:line="250" w:lineRule="exact"/>
              <w:ind w:leftChars="18" w:left="40" w:rightChars="18" w:right="40"/>
              <w:rPr>
                <w:ins w:id="1011" w:author="Author"/>
                <w:lang w:val="bg-BG"/>
              </w:rPr>
            </w:pPr>
            <w:ins w:id="1012" w:author="Author">
              <w:r>
                <w:t>84 </w:t>
              </w:r>
              <w:proofErr w:type="spellStart"/>
              <w:r w:rsidRPr="00E71B74">
                <w:rPr>
                  <w:rFonts w:hint="eastAsia"/>
                </w:rPr>
                <w:t>подобрение</w:t>
              </w:r>
              <w:proofErr w:type="spellEnd"/>
              <w:r w:rsidRPr="00E71B74">
                <w:t xml:space="preserve"> </w:t>
              </w:r>
              <w:proofErr w:type="spellStart"/>
              <w:r>
                <w:t>букви</w:t>
              </w:r>
              <w:proofErr w:type="spellEnd"/>
              <w:r>
                <w:t xml:space="preserve"> </w:t>
              </w:r>
              <w:proofErr w:type="spellStart"/>
              <w:r>
                <w:t>на</w:t>
              </w:r>
              <w:proofErr w:type="spellEnd"/>
              <w:r>
                <w:t xml:space="preserve"> </w:t>
              </w:r>
              <w:proofErr w:type="spellStart"/>
              <w:r>
                <w:t>месец</w:t>
              </w:r>
              <w:proofErr w:type="spellEnd"/>
              <w:r>
                <w:rPr>
                  <w:lang w:val="bg-BG"/>
                </w:rPr>
                <w:t> 2</w:t>
              </w:r>
            </w:ins>
          </w:p>
        </w:tc>
        <w:tc>
          <w:tcPr>
            <w:tcW w:w="1900" w:type="dxa"/>
          </w:tcPr>
          <w:p w14:paraId="3E008F67" w14:textId="77777777" w:rsidR="00E07E41" w:rsidRDefault="00E07E41" w:rsidP="00B41312">
            <w:pPr>
              <w:pStyle w:val="TableParagraph"/>
              <w:widowControl/>
              <w:spacing w:line="247" w:lineRule="exact"/>
              <w:ind w:leftChars="18" w:left="40" w:rightChars="18" w:right="40"/>
              <w:rPr>
                <w:ins w:id="1013" w:author="Author"/>
              </w:rPr>
            </w:pPr>
            <w:ins w:id="1014" w:author="Author">
              <w:r>
                <w:t>31,4%</w:t>
              </w:r>
            </w:ins>
          </w:p>
        </w:tc>
        <w:tc>
          <w:tcPr>
            <w:tcW w:w="1900" w:type="dxa"/>
          </w:tcPr>
          <w:p w14:paraId="368A27E1" w14:textId="77777777" w:rsidR="00E07E41" w:rsidRDefault="00E07E41" w:rsidP="00B41312">
            <w:pPr>
              <w:pStyle w:val="TableParagraph"/>
              <w:widowControl/>
              <w:spacing w:line="247" w:lineRule="exact"/>
              <w:ind w:leftChars="18" w:left="40" w:rightChars="18" w:right="40"/>
              <w:rPr>
                <w:ins w:id="1015" w:author="Author"/>
              </w:rPr>
            </w:pPr>
            <w:ins w:id="1016" w:author="Author">
              <w:r>
                <w:t>12,3%</w:t>
              </w:r>
            </w:ins>
          </w:p>
        </w:tc>
      </w:tr>
      <w:tr w:rsidR="00E07E41" w14:paraId="18118973" w14:textId="77777777" w:rsidTr="00B41312">
        <w:trPr>
          <w:trHeight w:hRule="exact" w:val="516"/>
          <w:ins w:id="1017" w:author="Author"/>
        </w:trPr>
        <w:tc>
          <w:tcPr>
            <w:tcW w:w="5264" w:type="dxa"/>
          </w:tcPr>
          <w:p w14:paraId="4B48146F" w14:textId="77777777" w:rsidR="00E07E41" w:rsidRPr="00290DFB" w:rsidRDefault="00E07E41" w:rsidP="00B41312">
            <w:pPr>
              <w:pStyle w:val="TableParagraph"/>
              <w:widowControl/>
              <w:spacing w:line="252" w:lineRule="exact"/>
              <w:ind w:leftChars="18" w:left="40" w:rightChars="18" w:right="40"/>
              <w:rPr>
                <w:ins w:id="1018" w:author="Author"/>
                <w:lang w:val="bg-BG"/>
              </w:rPr>
            </w:pPr>
            <w:proofErr w:type="spellStart"/>
            <w:ins w:id="1019" w:author="Author">
              <w:r>
                <w:t>Процент</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загубили</w:t>
              </w:r>
              <w:proofErr w:type="spellEnd"/>
              <w:r>
                <w:t xml:space="preserve"> &gt;15 </w:t>
              </w:r>
              <w:proofErr w:type="spellStart"/>
              <w:r>
                <w:t>букви</w:t>
              </w:r>
              <w:proofErr w:type="spellEnd"/>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на</w:t>
              </w:r>
              <w:proofErr w:type="spellEnd"/>
              <w:r>
                <w:t xml:space="preserve"> </w:t>
              </w:r>
              <w:proofErr w:type="spellStart"/>
              <w:r>
                <w:t>месец</w:t>
              </w:r>
              <w:proofErr w:type="spellEnd"/>
              <w:r>
                <w:rPr>
                  <w:lang w:val="bg-BG"/>
                </w:rPr>
                <w:t> 2</w:t>
              </w:r>
            </w:ins>
          </w:p>
        </w:tc>
        <w:tc>
          <w:tcPr>
            <w:tcW w:w="1900" w:type="dxa"/>
          </w:tcPr>
          <w:p w14:paraId="2744C1D0" w14:textId="77777777" w:rsidR="00E07E41" w:rsidRDefault="00E07E41" w:rsidP="00B41312">
            <w:pPr>
              <w:pStyle w:val="TableParagraph"/>
              <w:widowControl/>
              <w:spacing w:line="249" w:lineRule="exact"/>
              <w:ind w:leftChars="18" w:left="40" w:rightChars="18" w:right="40"/>
              <w:rPr>
                <w:ins w:id="1020" w:author="Author"/>
              </w:rPr>
            </w:pPr>
            <w:ins w:id="1021" w:author="Author">
              <w:r>
                <w:t>99,2%</w:t>
              </w:r>
            </w:ins>
          </w:p>
        </w:tc>
        <w:tc>
          <w:tcPr>
            <w:tcW w:w="1900" w:type="dxa"/>
          </w:tcPr>
          <w:p w14:paraId="13CC1A16" w14:textId="77777777" w:rsidR="00E07E41" w:rsidRDefault="00E07E41" w:rsidP="00B41312">
            <w:pPr>
              <w:pStyle w:val="TableParagraph"/>
              <w:widowControl/>
              <w:spacing w:line="249" w:lineRule="exact"/>
              <w:ind w:leftChars="18" w:left="40" w:rightChars="18" w:right="40"/>
              <w:rPr>
                <w:ins w:id="1022" w:author="Author"/>
              </w:rPr>
            </w:pPr>
            <w:ins w:id="1023" w:author="Author">
              <w:r>
                <w:t>94,7%</w:t>
              </w:r>
            </w:ins>
          </w:p>
        </w:tc>
      </w:tr>
      <w:tr w:rsidR="00E07E41" w14:paraId="3F494FB1" w14:textId="77777777" w:rsidTr="00B41312">
        <w:trPr>
          <w:trHeight w:hRule="exact" w:val="516"/>
          <w:ins w:id="1024" w:author="Author"/>
        </w:trPr>
        <w:tc>
          <w:tcPr>
            <w:tcW w:w="5264" w:type="dxa"/>
          </w:tcPr>
          <w:p w14:paraId="73D2B0E1" w14:textId="77777777" w:rsidR="00E07E41" w:rsidRDefault="00E07E41" w:rsidP="00B41312">
            <w:pPr>
              <w:pStyle w:val="TableParagraph"/>
              <w:widowControl/>
              <w:spacing w:line="235" w:lineRule="auto"/>
              <w:ind w:leftChars="18" w:left="40" w:rightChars="18" w:right="40"/>
              <w:rPr>
                <w:ins w:id="1025" w:author="Author"/>
                <w:sz w:val="14"/>
              </w:rPr>
            </w:pPr>
            <w:proofErr w:type="spellStart"/>
            <w:ins w:id="1026" w:author="Author">
              <w:r>
                <w:t>Намаляване</w:t>
              </w:r>
              <w:proofErr w:type="spellEnd"/>
              <w:r>
                <w:t xml:space="preserve"> </w:t>
              </w:r>
              <w:proofErr w:type="spellStart"/>
              <w:r>
                <w:t>на</w:t>
              </w:r>
              <w:proofErr w:type="spellEnd"/>
              <w:r>
                <w:t xml:space="preserve"> Ц</w:t>
              </w:r>
              <w:r w:rsidRPr="00B2591A">
                <w:rPr>
                  <w:color w:val="000000"/>
                  <w:lang w:val="bg-BG"/>
                </w:rPr>
                <w:t>Ф</w:t>
              </w:r>
              <w:r>
                <w:t>Д</w:t>
              </w:r>
              <w:r>
                <w:rPr>
                  <w:position w:val="8"/>
                  <w:sz w:val="14"/>
                </w:rPr>
                <w:t xml:space="preserve">б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на</w:t>
              </w:r>
              <w:proofErr w:type="spellEnd"/>
              <w:r>
                <w:t xml:space="preserve"> </w:t>
              </w:r>
              <w:proofErr w:type="spellStart"/>
              <w:r>
                <w:t>месец</w:t>
              </w:r>
              <w:proofErr w:type="spellEnd"/>
              <w:r>
                <w:rPr>
                  <w:lang w:val="bg-BG"/>
                </w:rPr>
                <w:t> 2</w:t>
              </w:r>
              <w:r>
                <w:rPr>
                  <w:position w:val="8"/>
                  <w:sz w:val="14"/>
                </w:rPr>
                <w:t>a</w:t>
              </w:r>
            </w:ins>
          </w:p>
        </w:tc>
        <w:tc>
          <w:tcPr>
            <w:tcW w:w="1900" w:type="dxa"/>
          </w:tcPr>
          <w:p w14:paraId="74D8991A" w14:textId="77777777" w:rsidR="00E07E41" w:rsidRDefault="00E07E41" w:rsidP="00B41312">
            <w:pPr>
              <w:pStyle w:val="TableParagraph"/>
              <w:widowControl/>
              <w:spacing w:line="247" w:lineRule="exact"/>
              <w:ind w:leftChars="18" w:left="40" w:rightChars="18" w:right="40"/>
              <w:rPr>
                <w:ins w:id="1027" w:author="Author"/>
              </w:rPr>
            </w:pPr>
            <w:ins w:id="1028" w:author="Author">
              <w:r>
                <w:t>77 µm</w:t>
              </w:r>
            </w:ins>
          </w:p>
        </w:tc>
        <w:tc>
          <w:tcPr>
            <w:tcW w:w="1900" w:type="dxa"/>
          </w:tcPr>
          <w:p w14:paraId="347673E8" w14:textId="77777777" w:rsidR="00E07E41" w:rsidRDefault="00E07E41" w:rsidP="00B41312">
            <w:pPr>
              <w:pStyle w:val="TableParagraph"/>
              <w:widowControl/>
              <w:spacing w:line="247" w:lineRule="exact"/>
              <w:ind w:leftChars="18" w:left="40" w:rightChars="18" w:right="40"/>
              <w:rPr>
                <w:ins w:id="1029" w:author="Author"/>
              </w:rPr>
            </w:pPr>
            <w:ins w:id="1030" w:author="Author">
              <w:r>
                <w:t>-9,8 µm</w:t>
              </w:r>
            </w:ins>
          </w:p>
        </w:tc>
      </w:tr>
    </w:tbl>
    <w:p w14:paraId="7A830CEB" w14:textId="77777777" w:rsidR="00E07E41" w:rsidRDefault="00E07E41" w:rsidP="00B41312">
      <w:pPr>
        <w:pStyle w:val="BodyText"/>
        <w:widowControl/>
        <w:spacing w:line="244" w:lineRule="exact"/>
        <w:ind w:left="118"/>
        <w:rPr>
          <w:ins w:id="1031" w:author="Author"/>
        </w:rPr>
      </w:pPr>
      <w:proofErr w:type="gramStart"/>
      <w:ins w:id="1032" w:author="Author">
        <w:r>
          <w:rPr>
            <w:position w:val="8"/>
            <w:sz w:val="14"/>
          </w:rPr>
          <w:t xml:space="preserve">a  </w:t>
        </w:r>
        <w:proofErr w:type="spellStart"/>
        <w:r>
          <w:t>Едностранно</w:t>
        </w:r>
        <w:proofErr w:type="spellEnd"/>
        <w:proofErr w:type="gramEnd"/>
        <w:r>
          <w:t xml:space="preserve"> p&lt;0,001 </w:t>
        </w:r>
        <w:proofErr w:type="spellStart"/>
        <w:r>
          <w:t>при</w:t>
        </w:r>
        <w:proofErr w:type="spellEnd"/>
        <w:r>
          <w:t xml:space="preserve"> </w:t>
        </w:r>
        <w:proofErr w:type="spellStart"/>
        <w:r>
          <w:t>сравнение</w:t>
        </w:r>
        <w:proofErr w:type="spellEnd"/>
        <w:r>
          <w:t xml:space="preserve"> с </w:t>
        </w:r>
        <w:proofErr w:type="spellStart"/>
        <w:r>
          <w:t>плацебо</w:t>
        </w:r>
        <w:proofErr w:type="spellEnd"/>
        <w:r>
          <w:t xml:space="preserve"> </w:t>
        </w:r>
        <w:proofErr w:type="spellStart"/>
        <w:r>
          <w:t>контролата</w:t>
        </w:r>
        <w:proofErr w:type="spellEnd"/>
      </w:ins>
    </w:p>
    <w:p w14:paraId="1093887D" w14:textId="77777777" w:rsidR="00E07E41" w:rsidRDefault="00E07E41" w:rsidP="00B41312">
      <w:pPr>
        <w:pStyle w:val="BodyText"/>
        <w:widowControl/>
        <w:spacing w:line="256" w:lineRule="exact"/>
        <w:ind w:left="118"/>
        <w:rPr>
          <w:ins w:id="1033" w:author="Author"/>
        </w:rPr>
      </w:pPr>
      <w:proofErr w:type="gramStart"/>
      <w:ins w:id="1034" w:author="Author">
        <w:r>
          <w:rPr>
            <w:position w:val="8"/>
            <w:sz w:val="14"/>
          </w:rPr>
          <w:t xml:space="preserve">б  </w:t>
        </w:r>
        <w:r>
          <w:t>Ц</w:t>
        </w:r>
        <w:r w:rsidRPr="00B2591A">
          <w:rPr>
            <w:color w:val="000000"/>
            <w:lang w:val="bg-BG"/>
          </w:rPr>
          <w:t>Ф</w:t>
        </w:r>
        <w:r>
          <w:t>Д</w:t>
        </w:r>
        <w:proofErr w:type="gramEnd"/>
        <w:r>
          <w:t xml:space="preserve"> – </w:t>
        </w:r>
        <w:proofErr w:type="spellStart"/>
        <w:r>
          <w:t>централна</w:t>
        </w:r>
        <w:proofErr w:type="spellEnd"/>
        <w:r>
          <w:t xml:space="preserve"> </w:t>
        </w:r>
        <w:proofErr w:type="spellStart"/>
        <w:r w:rsidRPr="00E71B74">
          <w:rPr>
            <w:rFonts w:hint="eastAsia"/>
          </w:rPr>
          <w:t>фовейна</w:t>
        </w:r>
        <w:proofErr w:type="spellEnd"/>
        <w:r>
          <w:t xml:space="preserve"> </w:t>
        </w:r>
        <w:proofErr w:type="spellStart"/>
        <w:r>
          <w:t>дебелина</w:t>
        </w:r>
        <w:proofErr w:type="spellEnd"/>
      </w:ins>
    </w:p>
    <w:p w14:paraId="06E7D34B" w14:textId="77777777" w:rsidR="00E07E41" w:rsidRDefault="00E07E41" w:rsidP="00B41312">
      <w:pPr>
        <w:pStyle w:val="BodyText"/>
        <w:widowControl/>
        <w:spacing w:before="5"/>
        <w:rPr>
          <w:ins w:id="1035" w:author="Author"/>
        </w:rPr>
      </w:pPr>
    </w:p>
    <w:p w14:paraId="06A19A59" w14:textId="77777777" w:rsidR="00E07E41" w:rsidRDefault="00E07E41" w:rsidP="00B41312">
      <w:pPr>
        <w:pStyle w:val="Heading1"/>
        <w:keepNext/>
        <w:pageBreakBefore/>
        <w:widowControl/>
        <w:tabs>
          <w:tab w:val="left" w:pos="1378"/>
        </w:tabs>
        <w:ind w:left="1276" w:hanging="1276"/>
        <w:rPr>
          <w:ins w:id="1036" w:author="Author"/>
        </w:rPr>
      </w:pPr>
      <w:proofErr w:type="spellStart"/>
      <w:ins w:id="1037" w:author="Author">
        <w:r>
          <w:lastRenderedPageBreak/>
          <w:t>Фигура</w:t>
        </w:r>
        <w:proofErr w:type="spellEnd"/>
        <w:r>
          <w:t> 3</w:t>
        </w:r>
        <w:r>
          <w:tab/>
        </w:r>
        <w:proofErr w:type="spellStart"/>
        <w:r>
          <w:t>Средна</w:t>
        </w:r>
        <w:proofErr w:type="spellEnd"/>
        <w:r>
          <w:t xml:space="preserve"> </w:t>
        </w:r>
        <w:proofErr w:type="spellStart"/>
        <w:r>
          <w:t>промяна</w:t>
        </w:r>
        <w:proofErr w:type="spellEnd"/>
        <w:r>
          <w:t xml:space="preserve"> </w:t>
        </w:r>
        <w:proofErr w:type="spellStart"/>
        <w:r>
          <w:t>спрямо</w:t>
        </w:r>
        <w:proofErr w:type="spellEnd"/>
        <w:r>
          <w:t xml:space="preserve"> </w:t>
        </w:r>
        <w:proofErr w:type="spellStart"/>
        <w:r>
          <w:t>изходно</w:t>
        </w:r>
        <w:proofErr w:type="spellEnd"/>
        <w:r>
          <w:t xml:space="preserve"> </w:t>
        </w:r>
        <w:proofErr w:type="spellStart"/>
        <w:r>
          <w:t>ниво</w:t>
        </w:r>
        <w:proofErr w:type="spellEnd"/>
        <w:r>
          <w:t xml:space="preserve"> </w:t>
        </w:r>
        <w:r>
          <w:rPr>
            <w:lang w:val="bg-BG"/>
          </w:rPr>
          <w:t>на</w:t>
        </w:r>
        <w:r>
          <w:t xml:space="preserve"> BCVA </w:t>
        </w:r>
        <w:proofErr w:type="spellStart"/>
        <w:r>
          <w:t>във</w:t>
        </w:r>
        <w:proofErr w:type="spellEnd"/>
        <w:r>
          <w:t xml:space="preserve"> </w:t>
        </w:r>
        <w:proofErr w:type="spellStart"/>
        <w:r>
          <w:t>времето</w:t>
        </w:r>
        <w:proofErr w:type="spellEnd"/>
        <w:r>
          <w:t xml:space="preserve"> </w:t>
        </w:r>
        <w:proofErr w:type="spellStart"/>
        <w:r>
          <w:t>до</w:t>
        </w:r>
        <w:proofErr w:type="spellEnd"/>
        <w:r>
          <w:rPr>
            <w:spacing w:val="-15"/>
          </w:rPr>
          <w:t xml:space="preserve"> </w:t>
        </w:r>
        <w:proofErr w:type="spellStart"/>
        <w:r>
          <w:t>месец</w:t>
        </w:r>
        <w:proofErr w:type="spellEnd"/>
        <w:r>
          <w:rPr>
            <w:lang w:val="bg-BG"/>
          </w:rPr>
          <w:t xml:space="preserve"> 12 </w:t>
        </w:r>
        <w:r>
          <w:t>(MINERVA)</w:t>
        </w:r>
      </w:ins>
    </w:p>
    <w:p w14:paraId="00AB015B" w14:textId="77777777" w:rsidR="00E07E41" w:rsidRDefault="00E07E41" w:rsidP="00B41312">
      <w:pPr>
        <w:pStyle w:val="BodyText"/>
        <w:keepNext/>
        <w:widowControl/>
        <w:spacing w:before="7"/>
        <w:rPr>
          <w:ins w:id="1038" w:author="Author"/>
          <w:b/>
          <w:sz w:val="18"/>
        </w:rPr>
      </w:pPr>
      <w:ins w:id="1039" w:author="Author">
        <w:r>
          <w:rPr>
            <w:noProof/>
            <w:lang w:val="bg-BG" w:eastAsia="bg-BG"/>
          </w:rPr>
          <w:drawing>
            <wp:anchor distT="0" distB="0" distL="0" distR="0" simplePos="0" relativeHeight="251675648" behindDoc="0" locked="0" layoutInCell="1" allowOverlap="1" wp14:anchorId="774E248A" wp14:editId="0BDCC9C2">
              <wp:simplePos x="0" y="0"/>
              <wp:positionH relativeFrom="page">
                <wp:posOffset>900430</wp:posOffset>
              </wp:positionH>
              <wp:positionV relativeFrom="paragraph">
                <wp:posOffset>160761</wp:posOffset>
              </wp:positionV>
              <wp:extent cx="5713429" cy="3668172"/>
              <wp:effectExtent l="0" t="0" r="0" b="0"/>
              <wp:wrapTopAndBottom/>
              <wp:docPr id="582894561" name="image3.jpeg"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94561" name="image3.jpeg" descr="A graph of a number of patients&#10;&#10;AI-generated content may be incorrect."/>
                      <pic:cNvPicPr/>
                    </pic:nvPicPr>
                    <pic:blipFill>
                      <a:blip r:embed="rId16" cstate="print"/>
                      <a:stretch>
                        <a:fillRect/>
                      </a:stretch>
                    </pic:blipFill>
                    <pic:spPr>
                      <a:xfrm>
                        <a:off x="0" y="0"/>
                        <a:ext cx="5713429" cy="3668172"/>
                      </a:xfrm>
                      <a:prstGeom prst="rect">
                        <a:avLst/>
                      </a:prstGeom>
                    </pic:spPr>
                  </pic:pic>
                </a:graphicData>
              </a:graphic>
            </wp:anchor>
          </w:drawing>
        </w:r>
      </w:ins>
    </w:p>
    <w:p w14:paraId="3B5FBC4D" w14:textId="77777777" w:rsidR="00E07E41" w:rsidRDefault="00E07E41" w:rsidP="00B41312">
      <w:pPr>
        <w:widowControl/>
        <w:rPr>
          <w:ins w:id="1040" w:author="Author"/>
          <w:sz w:val="18"/>
        </w:rPr>
      </w:pPr>
    </w:p>
    <w:p w14:paraId="62C7B14F" w14:textId="77777777" w:rsidR="00E07E41" w:rsidRDefault="00E07E41" w:rsidP="00B41312">
      <w:pPr>
        <w:pStyle w:val="BodyText"/>
        <w:widowControl/>
        <w:spacing w:before="66"/>
        <w:rPr>
          <w:ins w:id="1041" w:author="Author"/>
        </w:rPr>
      </w:pPr>
      <w:proofErr w:type="spellStart"/>
      <w:ins w:id="1042" w:author="Author">
        <w:r>
          <w:t>При</w:t>
        </w:r>
        <w:proofErr w:type="spellEnd"/>
        <w:r>
          <w:t xml:space="preserve"> </w:t>
        </w:r>
        <w:proofErr w:type="spellStart"/>
        <w:r>
          <w:t>сравнение</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спрямо</w:t>
        </w:r>
        <w:proofErr w:type="spellEnd"/>
        <w:r>
          <w:t xml:space="preserve"> </w:t>
        </w:r>
        <w:proofErr w:type="spellStart"/>
        <w:r>
          <w:t>плацебо</w:t>
        </w:r>
        <w:proofErr w:type="spellEnd"/>
        <w:r>
          <w:t xml:space="preserve"> </w:t>
        </w:r>
        <w:proofErr w:type="spellStart"/>
        <w:r>
          <w:t>на</w:t>
        </w:r>
        <w:proofErr w:type="spellEnd"/>
        <w:r>
          <w:t xml:space="preserve"> </w:t>
        </w:r>
        <w:proofErr w:type="spellStart"/>
        <w:r>
          <w:t>месец</w:t>
        </w:r>
        <w:proofErr w:type="spellEnd"/>
        <w:r>
          <w:rPr>
            <w:lang w:val="bg-BG"/>
          </w:rPr>
          <w:t> 2</w:t>
        </w:r>
        <w:r>
          <w:t xml:space="preserve"> </w:t>
        </w:r>
        <w:proofErr w:type="spellStart"/>
        <w:r>
          <w:t>се</w:t>
        </w:r>
        <w:proofErr w:type="spellEnd"/>
        <w:r>
          <w:t xml:space="preserve"> </w:t>
        </w:r>
        <w:proofErr w:type="spellStart"/>
        <w:r>
          <w:t>наблюдава</w:t>
        </w:r>
        <w:proofErr w:type="spellEnd"/>
        <w:r>
          <w:t xml:space="preserve"> </w:t>
        </w:r>
        <w:r>
          <w:rPr>
            <w:lang w:val="bg-BG"/>
          </w:rPr>
          <w:t>консистентен</w:t>
        </w:r>
        <w:r>
          <w:t xml:space="preserve"> </w:t>
        </w:r>
        <w:proofErr w:type="spellStart"/>
        <w:r>
          <w:t>терапевтичен</w:t>
        </w:r>
        <w:proofErr w:type="spellEnd"/>
        <w:r>
          <w:t xml:space="preserve"> </w:t>
        </w:r>
        <w:proofErr w:type="spellStart"/>
        <w:r>
          <w:t>ефект</w:t>
        </w:r>
        <w:proofErr w:type="spellEnd"/>
        <w:r>
          <w:rPr>
            <w:lang w:val="bg-BG"/>
          </w:rPr>
          <w:t xml:space="preserve"> както общо</w:t>
        </w:r>
        <w:r>
          <w:t xml:space="preserve">, </w:t>
        </w:r>
        <w:proofErr w:type="spellStart"/>
        <w:r>
          <w:t>така</w:t>
        </w:r>
        <w:proofErr w:type="spellEnd"/>
        <w:r>
          <w:t xml:space="preserve"> и в </w:t>
        </w:r>
        <w:proofErr w:type="spellStart"/>
        <w:r>
          <w:t>етиологичните</w:t>
        </w:r>
        <w:proofErr w:type="spellEnd"/>
        <w:r>
          <w:t xml:space="preserve"> </w:t>
        </w:r>
        <w:proofErr w:type="spellStart"/>
        <w:r>
          <w:t>подгрупи</w:t>
        </w:r>
        <w:proofErr w:type="spellEnd"/>
        <w:r>
          <w:t xml:space="preserve"> </w:t>
        </w:r>
        <w:proofErr w:type="spellStart"/>
        <w:r>
          <w:t>на</w:t>
        </w:r>
        <w:proofErr w:type="spellEnd"/>
        <w:r>
          <w:t xml:space="preserve"> </w:t>
        </w:r>
        <w:proofErr w:type="spellStart"/>
        <w:r>
          <w:t>изходно</w:t>
        </w:r>
        <w:proofErr w:type="spellEnd"/>
        <w:r>
          <w:t xml:space="preserve"> </w:t>
        </w:r>
        <w:proofErr w:type="spellStart"/>
        <w:r>
          <w:t>ниво</w:t>
        </w:r>
        <w:proofErr w:type="spellEnd"/>
        <w:r>
          <w:t>:</w:t>
        </w:r>
      </w:ins>
    </w:p>
    <w:p w14:paraId="21EA191D" w14:textId="77777777" w:rsidR="00E07E41" w:rsidRDefault="00E07E41" w:rsidP="00B41312">
      <w:pPr>
        <w:pStyle w:val="Heading1"/>
        <w:widowControl/>
        <w:ind w:left="1416" w:hangingChars="656" w:hanging="1416"/>
        <w:rPr>
          <w:ins w:id="1043" w:author="Author"/>
          <w:lang w:val="en-GB"/>
        </w:rPr>
      </w:pPr>
    </w:p>
    <w:p w14:paraId="2CD23937" w14:textId="77777777" w:rsidR="00E07E41" w:rsidRPr="00C77BE8" w:rsidRDefault="00E07E41" w:rsidP="00B41312">
      <w:pPr>
        <w:pStyle w:val="Heading1"/>
        <w:widowControl/>
        <w:ind w:left="1416" w:hangingChars="656" w:hanging="1416"/>
        <w:rPr>
          <w:ins w:id="1044" w:author="Author"/>
          <w:lang w:val="bg-BG"/>
        </w:rPr>
      </w:pPr>
      <w:ins w:id="1045" w:author="Author">
        <w:r w:rsidRPr="00C77BE8">
          <w:rPr>
            <w:lang w:val="bg-BG"/>
          </w:rPr>
          <w:t>Таблица 4</w:t>
        </w:r>
        <w:r w:rsidRPr="00C77BE8">
          <w:rPr>
            <w:lang w:val="bg-BG"/>
          </w:rPr>
          <w:tab/>
          <w:t>Терапевтичен ефект - общ</w:t>
        </w:r>
        <w:r>
          <w:rPr>
            <w:lang w:val="bg-BG"/>
          </w:rPr>
          <w:t>о</w:t>
        </w:r>
        <w:r w:rsidRPr="00C77BE8">
          <w:rPr>
            <w:lang w:val="bg-BG"/>
          </w:rPr>
          <w:t xml:space="preserve"> и в етиологичните подгрупи на изходно ниво</w:t>
        </w:r>
      </w:ins>
    </w:p>
    <w:p w14:paraId="17E9B7FE" w14:textId="77777777" w:rsidR="00E07E41" w:rsidRDefault="00E07E41" w:rsidP="00B41312">
      <w:pPr>
        <w:pStyle w:val="BodyText"/>
        <w:widowControl/>
        <w:spacing w:before="1"/>
        <w:rPr>
          <w:ins w:id="1046" w:author="Autho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36"/>
        <w:gridCol w:w="2317"/>
      </w:tblGrid>
      <w:tr w:rsidR="00E07E41" w14:paraId="3836036F" w14:textId="77777777" w:rsidTr="00B41312">
        <w:trPr>
          <w:trHeight w:hRule="exact" w:val="516"/>
          <w:ins w:id="1047" w:author="Author"/>
        </w:trPr>
        <w:tc>
          <w:tcPr>
            <w:tcW w:w="4112" w:type="dxa"/>
          </w:tcPr>
          <w:p w14:paraId="7C4449E9" w14:textId="77777777" w:rsidR="00E07E41" w:rsidRDefault="00E07E41" w:rsidP="00B41312">
            <w:pPr>
              <w:pStyle w:val="TableParagraph"/>
              <w:widowControl/>
              <w:spacing w:line="252" w:lineRule="exact"/>
              <w:ind w:leftChars="18" w:left="40" w:rightChars="18" w:right="40"/>
              <w:rPr>
                <w:ins w:id="1048" w:author="Author"/>
                <w:b/>
              </w:rPr>
            </w:pPr>
            <w:proofErr w:type="spellStart"/>
            <w:ins w:id="1049" w:author="Author">
              <w:r>
                <w:rPr>
                  <w:b/>
                </w:rPr>
                <w:t>Общ</w:t>
              </w:r>
              <w:proofErr w:type="spellEnd"/>
              <w:r>
                <w:rPr>
                  <w:b/>
                  <w:lang w:val="bg-BG"/>
                </w:rPr>
                <w:t>о</w:t>
              </w:r>
              <w:r>
                <w:rPr>
                  <w:b/>
                </w:rPr>
                <w:t xml:space="preserve"> и </w:t>
              </w:r>
              <w:r w:rsidRPr="00E71B74">
                <w:rPr>
                  <w:rFonts w:hint="eastAsia"/>
                  <w:b/>
                </w:rPr>
                <w:t>в</w:t>
              </w:r>
              <w:r w:rsidRPr="00E71B74">
                <w:rPr>
                  <w:b/>
                </w:rPr>
                <w:t xml:space="preserve"> </w:t>
              </w:r>
              <w:proofErr w:type="spellStart"/>
              <w:r w:rsidRPr="00E71B74">
                <w:rPr>
                  <w:b/>
                </w:rPr>
                <w:t>етиологичните</w:t>
              </w:r>
              <w:proofErr w:type="spellEnd"/>
              <w:r w:rsidRPr="00E71B74">
                <w:rPr>
                  <w:b/>
                </w:rPr>
                <w:t xml:space="preserve"> </w:t>
              </w:r>
              <w:proofErr w:type="spellStart"/>
              <w:r w:rsidRPr="00E71B74">
                <w:rPr>
                  <w:b/>
                </w:rPr>
                <w:t>подгрупи</w:t>
              </w:r>
              <w:proofErr w:type="spellEnd"/>
              <w:r w:rsidRPr="00E71B74">
                <w:rPr>
                  <w:b/>
                </w:rPr>
                <w:t xml:space="preserve"> </w:t>
              </w:r>
              <w:proofErr w:type="spellStart"/>
              <w:r w:rsidRPr="00E71B74">
                <w:rPr>
                  <w:b/>
                </w:rPr>
                <w:t>на</w:t>
              </w:r>
              <w:proofErr w:type="spellEnd"/>
              <w:r w:rsidRPr="00E71B74">
                <w:rPr>
                  <w:b/>
                </w:rPr>
                <w:t xml:space="preserve"> </w:t>
              </w:r>
              <w:proofErr w:type="spellStart"/>
              <w:r w:rsidRPr="00E71B74">
                <w:rPr>
                  <w:b/>
                </w:rPr>
                <w:t>изходно</w:t>
              </w:r>
              <w:proofErr w:type="spellEnd"/>
              <w:r w:rsidRPr="00E71B74">
                <w:rPr>
                  <w:b/>
                </w:rPr>
                <w:t xml:space="preserve"> </w:t>
              </w:r>
              <w:proofErr w:type="spellStart"/>
              <w:r w:rsidRPr="00E71B74">
                <w:rPr>
                  <w:b/>
                </w:rPr>
                <w:t>ниво</w:t>
              </w:r>
              <w:proofErr w:type="spellEnd"/>
            </w:ins>
          </w:p>
        </w:tc>
        <w:tc>
          <w:tcPr>
            <w:tcW w:w="2636" w:type="dxa"/>
          </w:tcPr>
          <w:p w14:paraId="62D46A27" w14:textId="77777777" w:rsidR="00E07E41" w:rsidRDefault="00E07E41" w:rsidP="00B41312">
            <w:pPr>
              <w:pStyle w:val="TableParagraph"/>
              <w:widowControl/>
              <w:ind w:leftChars="18" w:left="40" w:rightChars="18" w:right="40"/>
              <w:rPr>
                <w:ins w:id="1050" w:author="Author"/>
                <w:b/>
              </w:rPr>
            </w:pPr>
            <w:proofErr w:type="spellStart"/>
            <w:ins w:id="1051" w:author="Author">
              <w:r>
                <w:rPr>
                  <w:b/>
                </w:rPr>
                <w:t>Терапевтичен</w:t>
              </w:r>
              <w:proofErr w:type="spellEnd"/>
              <w:r>
                <w:rPr>
                  <w:b/>
                </w:rPr>
                <w:t xml:space="preserve"> </w:t>
              </w:r>
              <w:proofErr w:type="spellStart"/>
              <w:r>
                <w:rPr>
                  <w:b/>
                </w:rPr>
                <w:t>ефект</w:t>
              </w:r>
              <w:proofErr w:type="spellEnd"/>
              <w:r>
                <w:rPr>
                  <w:b/>
                </w:rPr>
                <w:t xml:space="preserve"> </w:t>
              </w:r>
              <w:proofErr w:type="spellStart"/>
              <w:r>
                <w:rPr>
                  <w:b/>
                </w:rPr>
                <w:t>спрямо</w:t>
              </w:r>
              <w:proofErr w:type="spellEnd"/>
              <w:r>
                <w:rPr>
                  <w:b/>
                </w:rPr>
                <w:t xml:space="preserve"> </w:t>
              </w:r>
              <w:proofErr w:type="spellStart"/>
              <w:r>
                <w:rPr>
                  <w:b/>
                </w:rPr>
                <w:t>плацебо</w:t>
              </w:r>
              <w:proofErr w:type="spellEnd"/>
              <w:r>
                <w:rPr>
                  <w:b/>
                </w:rPr>
                <w:t xml:space="preserve"> [</w:t>
              </w:r>
              <w:proofErr w:type="spellStart"/>
              <w:r>
                <w:rPr>
                  <w:b/>
                </w:rPr>
                <w:t>букви</w:t>
              </w:r>
              <w:proofErr w:type="spellEnd"/>
              <w:r>
                <w:rPr>
                  <w:b/>
                </w:rPr>
                <w:t>]</w:t>
              </w:r>
            </w:ins>
          </w:p>
        </w:tc>
        <w:tc>
          <w:tcPr>
            <w:tcW w:w="2317" w:type="dxa"/>
          </w:tcPr>
          <w:p w14:paraId="09F93369" w14:textId="77777777" w:rsidR="00E07E41" w:rsidRDefault="00E07E41" w:rsidP="00B41312">
            <w:pPr>
              <w:pStyle w:val="TableParagraph"/>
              <w:widowControl/>
              <w:ind w:leftChars="18" w:left="40" w:rightChars="18" w:right="40"/>
              <w:rPr>
                <w:ins w:id="1052" w:author="Author"/>
                <w:b/>
              </w:rPr>
            </w:pPr>
            <w:proofErr w:type="spellStart"/>
            <w:ins w:id="1053" w:author="Author">
              <w:r>
                <w:rPr>
                  <w:b/>
                </w:rPr>
                <w:t>Брой</w:t>
              </w:r>
              <w:proofErr w:type="spellEnd"/>
              <w:r>
                <w:rPr>
                  <w:b/>
                </w:rPr>
                <w:t xml:space="preserve"> </w:t>
              </w:r>
              <w:proofErr w:type="spellStart"/>
              <w:r>
                <w:rPr>
                  <w:b/>
                </w:rPr>
                <w:t>пациенти</w:t>
              </w:r>
              <w:proofErr w:type="spellEnd"/>
              <w:r>
                <w:rPr>
                  <w:b/>
                </w:rPr>
                <w:t xml:space="preserve"> [n] (</w:t>
              </w:r>
              <w:proofErr w:type="spellStart"/>
              <w:r>
                <w:rPr>
                  <w:b/>
                </w:rPr>
                <w:t>лечение</w:t>
              </w:r>
              <w:proofErr w:type="spellEnd"/>
              <w:r>
                <w:rPr>
                  <w:b/>
                </w:rPr>
                <w:t xml:space="preserve"> +</w:t>
              </w:r>
              <w:proofErr w:type="spellStart"/>
              <w:r>
                <w:rPr>
                  <w:b/>
                </w:rPr>
                <w:t>плацебо</w:t>
              </w:r>
              <w:proofErr w:type="spellEnd"/>
              <w:r>
                <w:rPr>
                  <w:b/>
                </w:rPr>
                <w:t>)</w:t>
              </w:r>
            </w:ins>
          </w:p>
        </w:tc>
      </w:tr>
      <w:tr w:rsidR="00E07E41" w14:paraId="336C7B9B" w14:textId="77777777" w:rsidTr="00B41312">
        <w:trPr>
          <w:trHeight w:hRule="exact" w:val="281"/>
          <w:ins w:id="1054" w:author="Author"/>
        </w:trPr>
        <w:tc>
          <w:tcPr>
            <w:tcW w:w="4112" w:type="dxa"/>
          </w:tcPr>
          <w:p w14:paraId="0B2E8D53" w14:textId="77777777" w:rsidR="00E07E41" w:rsidRPr="00290DFB" w:rsidRDefault="00E07E41" w:rsidP="00B41312">
            <w:pPr>
              <w:pStyle w:val="TableParagraph"/>
              <w:widowControl/>
              <w:spacing w:line="247" w:lineRule="exact"/>
              <w:ind w:leftChars="18" w:left="40" w:rightChars="18" w:right="40"/>
              <w:rPr>
                <w:ins w:id="1055" w:author="Author"/>
                <w:lang w:val="bg-BG"/>
              </w:rPr>
            </w:pPr>
            <w:proofErr w:type="spellStart"/>
            <w:ins w:id="1056" w:author="Author">
              <w:r>
                <w:t>Общ</w:t>
              </w:r>
              <w:proofErr w:type="spellEnd"/>
              <w:r>
                <w:rPr>
                  <w:lang w:val="bg-BG"/>
                </w:rPr>
                <w:t>о</w:t>
              </w:r>
            </w:ins>
          </w:p>
        </w:tc>
        <w:tc>
          <w:tcPr>
            <w:tcW w:w="2636" w:type="dxa"/>
          </w:tcPr>
          <w:p w14:paraId="13F04E05" w14:textId="77777777" w:rsidR="00E07E41" w:rsidRDefault="00E07E41" w:rsidP="00B41312">
            <w:pPr>
              <w:pStyle w:val="TableParagraph"/>
              <w:widowControl/>
              <w:spacing w:line="247" w:lineRule="exact"/>
              <w:ind w:leftChars="18" w:left="40" w:rightChars="18" w:right="40"/>
              <w:rPr>
                <w:ins w:id="1057" w:author="Author"/>
              </w:rPr>
            </w:pPr>
            <w:ins w:id="1058" w:author="Author">
              <w:r>
                <w:t>9,9</w:t>
              </w:r>
            </w:ins>
          </w:p>
        </w:tc>
        <w:tc>
          <w:tcPr>
            <w:tcW w:w="2317" w:type="dxa"/>
          </w:tcPr>
          <w:p w14:paraId="04EDD762" w14:textId="77777777" w:rsidR="00E07E41" w:rsidRDefault="00E07E41" w:rsidP="00B41312">
            <w:pPr>
              <w:pStyle w:val="TableParagraph"/>
              <w:widowControl/>
              <w:spacing w:line="247" w:lineRule="exact"/>
              <w:ind w:leftChars="18" w:left="40" w:rightChars="18" w:right="40"/>
              <w:rPr>
                <w:ins w:id="1059" w:author="Author"/>
              </w:rPr>
            </w:pPr>
            <w:ins w:id="1060" w:author="Author">
              <w:r>
                <w:t>178</w:t>
              </w:r>
            </w:ins>
          </w:p>
        </w:tc>
      </w:tr>
      <w:tr w:rsidR="00E07E41" w14:paraId="146585DA" w14:textId="77777777" w:rsidTr="00B41312">
        <w:trPr>
          <w:trHeight w:hRule="exact" w:val="274"/>
          <w:ins w:id="1061" w:author="Author"/>
        </w:trPr>
        <w:tc>
          <w:tcPr>
            <w:tcW w:w="4112" w:type="dxa"/>
          </w:tcPr>
          <w:p w14:paraId="63CEBB34" w14:textId="77777777" w:rsidR="00E07E41" w:rsidRDefault="00E07E41" w:rsidP="00B41312">
            <w:pPr>
              <w:pStyle w:val="TableParagraph"/>
              <w:widowControl/>
              <w:spacing w:line="247" w:lineRule="exact"/>
              <w:ind w:leftChars="18" w:left="40" w:rightChars="18" w:right="40"/>
              <w:rPr>
                <w:ins w:id="1062" w:author="Author"/>
              </w:rPr>
            </w:pPr>
            <w:proofErr w:type="spellStart"/>
            <w:ins w:id="1063" w:author="Author">
              <w:r>
                <w:t>Ангиоидни</w:t>
              </w:r>
              <w:proofErr w:type="spellEnd"/>
              <w:r>
                <w:t xml:space="preserve"> </w:t>
              </w:r>
              <w:proofErr w:type="spellStart"/>
              <w:r>
                <w:t>ивици</w:t>
              </w:r>
              <w:proofErr w:type="spellEnd"/>
            </w:ins>
          </w:p>
        </w:tc>
        <w:tc>
          <w:tcPr>
            <w:tcW w:w="2636" w:type="dxa"/>
          </w:tcPr>
          <w:p w14:paraId="0CF0A830" w14:textId="77777777" w:rsidR="00E07E41" w:rsidRDefault="00E07E41" w:rsidP="00B41312">
            <w:pPr>
              <w:pStyle w:val="TableParagraph"/>
              <w:widowControl/>
              <w:spacing w:line="247" w:lineRule="exact"/>
              <w:ind w:leftChars="18" w:left="40" w:rightChars="18" w:right="40"/>
              <w:rPr>
                <w:ins w:id="1064" w:author="Author"/>
              </w:rPr>
            </w:pPr>
            <w:ins w:id="1065" w:author="Author">
              <w:r>
                <w:t>14,6</w:t>
              </w:r>
            </w:ins>
          </w:p>
        </w:tc>
        <w:tc>
          <w:tcPr>
            <w:tcW w:w="2317" w:type="dxa"/>
          </w:tcPr>
          <w:p w14:paraId="0770FB4E" w14:textId="77777777" w:rsidR="00E07E41" w:rsidRDefault="00E07E41" w:rsidP="00B41312">
            <w:pPr>
              <w:pStyle w:val="TableParagraph"/>
              <w:widowControl/>
              <w:spacing w:line="247" w:lineRule="exact"/>
              <w:ind w:leftChars="18" w:left="40" w:rightChars="18" w:right="40"/>
              <w:rPr>
                <w:ins w:id="1066" w:author="Author"/>
              </w:rPr>
            </w:pPr>
            <w:ins w:id="1067" w:author="Author">
              <w:r>
                <w:t>27</w:t>
              </w:r>
            </w:ins>
          </w:p>
        </w:tc>
      </w:tr>
      <w:tr w:rsidR="00E07E41" w14:paraId="6CA14FAC" w14:textId="77777777" w:rsidTr="00B41312">
        <w:trPr>
          <w:trHeight w:hRule="exact" w:val="295"/>
          <w:ins w:id="1068" w:author="Author"/>
        </w:trPr>
        <w:tc>
          <w:tcPr>
            <w:tcW w:w="4112" w:type="dxa"/>
          </w:tcPr>
          <w:p w14:paraId="15CCBD9C" w14:textId="77777777" w:rsidR="00E07E41" w:rsidRDefault="00E07E41" w:rsidP="00B41312">
            <w:pPr>
              <w:pStyle w:val="TableParagraph"/>
              <w:widowControl/>
              <w:spacing w:line="247" w:lineRule="exact"/>
              <w:ind w:leftChars="18" w:left="40" w:rightChars="18" w:right="40"/>
              <w:rPr>
                <w:ins w:id="1069" w:author="Author"/>
              </w:rPr>
            </w:pPr>
            <w:proofErr w:type="spellStart"/>
            <w:ins w:id="1070" w:author="Author">
              <w:r>
                <w:t>Постинфламаторна</w:t>
              </w:r>
              <w:proofErr w:type="spellEnd"/>
              <w:r>
                <w:t xml:space="preserve"> </w:t>
              </w:r>
              <w:proofErr w:type="spellStart"/>
              <w:r>
                <w:t>ретинохороидопатия</w:t>
              </w:r>
              <w:proofErr w:type="spellEnd"/>
            </w:ins>
          </w:p>
        </w:tc>
        <w:tc>
          <w:tcPr>
            <w:tcW w:w="2636" w:type="dxa"/>
          </w:tcPr>
          <w:p w14:paraId="6A92D319" w14:textId="77777777" w:rsidR="00E07E41" w:rsidRDefault="00E07E41" w:rsidP="00B41312">
            <w:pPr>
              <w:pStyle w:val="TableParagraph"/>
              <w:widowControl/>
              <w:spacing w:line="247" w:lineRule="exact"/>
              <w:ind w:leftChars="18" w:left="40" w:rightChars="18" w:right="40"/>
              <w:rPr>
                <w:ins w:id="1071" w:author="Author"/>
              </w:rPr>
            </w:pPr>
            <w:ins w:id="1072" w:author="Author">
              <w:r>
                <w:t>6,5</w:t>
              </w:r>
            </w:ins>
          </w:p>
        </w:tc>
        <w:tc>
          <w:tcPr>
            <w:tcW w:w="2317" w:type="dxa"/>
          </w:tcPr>
          <w:p w14:paraId="1DB96696" w14:textId="77777777" w:rsidR="00E07E41" w:rsidRDefault="00E07E41" w:rsidP="00B41312">
            <w:pPr>
              <w:pStyle w:val="TableParagraph"/>
              <w:widowControl/>
              <w:spacing w:line="247" w:lineRule="exact"/>
              <w:ind w:leftChars="18" w:left="40" w:rightChars="18" w:right="40"/>
              <w:rPr>
                <w:ins w:id="1073" w:author="Author"/>
              </w:rPr>
            </w:pPr>
            <w:ins w:id="1074" w:author="Author">
              <w:r>
                <w:t>28</w:t>
              </w:r>
            </w:ins>
          </w:p>
        </w:tc>
      </w:tr>
      <w:tr w:rsidR="00E07E41" w14:paraId="279AB81B" w14:textId="77777777" w:rsidTr="00B41312">
        <w:trPr>
          <w:trHeight w:hRule="exact" w:val="266"/>
          <w:ins w:id="1075" w:author="Author"/>
        </w:trPr>
        <w:tc>
          <w:tcPr>
            <w:tcW w:w="4112" w:type="dxa"/>
          </w:tcPr>
          <w:p w14:paraId="037A68C2" w14:textId="77777777" w:rsidR="00E07E41" w:rsidRDefault="00E07E41" w:rsidP="00B41312">
            <w:pPr>
              <w:pStyle w:val="TableParagraph"/>
              <w:widowControl/>
              <w:spacing w:line="247" w:lineRule="exact"/>
              <w:ind w:leftChars="18" w:left="40" w:rightChars="18" w:right="40"/>
              <w:rPr>
                <w:ins w:id="1076" w:author="Author"/>
              </w:rPr>
            </w:pPr>
            <w:proofErr w:type="spellStart"/>
            <w:ins w:id="1077" w:author="Author">
              <w:r>
                <w:t>Централна</w:t>
              </w:r>
              <w:proofErr w:type="spellEnd"/>
              <w:r>
                <w:t xml:space="preserve"> </w:t>
              </w:r>
              <w:proofErr w:type="spellStart"/>
              <w:r>
                <w:t>серозна</w:t>
              </w:r>
              <w:proofErr w:type="spellEnd"/>
              <w:r>
                <w:t xml:space="preserve"> </w:t>
              </w:r>
              <w:proofErr w:type="spellStart"/>
              <w:r>
                <w:t>хориоретинопатия</w:t>
              </w:r>
              <w:proofErr w:type="spellEnd"/>
            </w:ins>
          </w:p>
        </w:tc>
        <w:tc>
          <w:tcPr>
            <w:tcW w:w="2636" w:type="dxa"/>
          </w:tcPr>
          <w:p w14:paraId="0A1183EA" w14:textId="77777777" w:rsidR="00E07E41" w:rsidRDefault="00E07E41" w:rsidP="00B41312">
            <w:pPr>
              <w:pStyle w:val="TableParagraph"/>
              <w:widowControl/>
              <w:spacing w:line="247" w:lineRule="exact"/>
              <w:ind w:leftChars="18" w:left="40" w:rightChars="18" w:right="40"/>
              <w:rPr>
                <w:ins w:id="1078" w:author="Author"/>
              </w:rPr>
            </w:pPr>
            <w:ins w:id="1079" w:author="Author">
              <w:r>
                <w:t>5,0</w:t>
              </w:r>
            </w:ins>
          </w:p>
        </w:tc>
        <w:tc>
          <w:tcPr>
            <w:tcW w:w="2317" w:type="dxa"/>
          </w:tcPr>
          <w:p w14:paraId="5CFE6CA4" w14:textId="77777777" w:rsidR="00E07E41" w:rsidRDefault="00E07E41" w:rsidP="00B41312">
            <w:pPr>
              <w:pStyle w:val="TableParagraph"/>
              <w:widowControl/>
              <w:spacing w:line="247" w:lineRule="exact"/>
              <w:ind w:leftChars="18" w:left="40" w:rightChars="18" w:right="40"/>
              <w:rPr>
                <w:ins w:id="1080" w:author="Author"/>
              </w:rPr>
            </w:pPr>
            <w:ins w:id="1081" w:author="Author">
              <w:r>
                <w:t>23</w:t>
              </w:r>
            </w:ins>
          </w:p>
        </w:tc>
      </w:tr>
      <w:tr w:rsidR="00E07E41" w14:paraId="2DCA7040" w14:textId="77777777" w:rsidTr="00B41312">
        <w:trPr>
          <w:trHeight w:hRule="exact" w:val="264"/>
          <w:ins w:id="1082" w:author="Author"/>
        </w:trPr>
        <w:tc>
          <w:tcPr>
            <w:tcW w:w="4112" w:type="dxa"/>
          </w:tcPr>
          <w:p w14:paraId="7595A631" w14:textId="77777777" w:rsidR="00E07E41" w:rsidRDefault="00E07E41" w:rsidP="00B41312">
            <w:pPr>
              <w:pStyle w:val="TableParagraph"/>
              <w:widowControl/>
              <w:spacing w:line="249" w:lineRule="exact"/>
              <w:ind w:leftChars="18" w:left="40" w:rightChars="18" w:right="40"/>
              <w:rPr>
                <w:ins w:id="1083" w:author="Author"/>
              </w:rPr>
            </w:pPr>
            <w:proofErr w:type="spellStart"/>
            <w:ins w:id="1084" w:author="Author">
              <w:r>
                <w:t>Идиопатична</w:t>
              </w:r>
              <w:proofErr w:type="spellEnd"/>
              <w:r>
                <w:t xml:space="preserve"> </w:t>
              </w:r>
              <w:proofErr w:type="spellStart"/>
              <w:r>
                <w:t>хориоретинопатия</w:t>
              </w:r>
              <w:proofErr w:type="spellEnd"/>
            </w:ins>
          </w:p>
        </w:tc>
        <w:tc>
          <w:tcPr>
            <w:tcW w:w="2636" w:type="dxa"/>
          </w:tcPr>
          <w:p w14:paraId="0915A376" w14:textId="77777777" w:rsidR="00E07E41" w:rsidRDefault="00E07E41" w:rsidP="00B41312">
            <w:pPr>
              <w:pStyle w:val="TableParagraph"/>
              <w:widowControl/>
              <w:spacing w:line="249" w:lineRule="exact"/>
              <w:ind w:leftChars="18" w:left="40" w:rightChars="18" w:right="40"/>
              <w:rPr>
                <w:ins w:id="1085" w:author="Author"/>
              </w:rPr>
            </w:pPr>
            <w:ins w:id="1086" w:author="Author">
              <w:r>
                <w:t>11,4</w:t>
              </w:r>
            </w:ins>
          </w:p>
        </w:tc>
        <w:tc>
          <w:tcPr>
            <w:tcW w:w="2317" w:type="dxa"/>
          </w:tcPr>
          <w:p w14:paraId="1E2C8A82" w14:textId="77777777" w:rsidR="00E07E41" w:rsidRDefault="00E07E41" w:rsidP="00B41312">
            <w:pPr>
              <w:pStyle w:val="TableParagraph"/>
              <w:widowControl/>
              <w:spacing w:line="249" w:lineRule="exact"/>
              <w:ind w:leftChars="18" w:left="40" w:rightChars="18" w:right="40"/>
              <w:rPr>
                <w:ins w:id="1087" w:author="Author"/>
              </w:rPr>
            </w:pPr>
            <w:ins w:id="1088" w:author="Author">
              <w:r>
                <w:t>63</w:t>
              </w:r>
            </w:ins>
          </w:p>
        </w:tc>
      </w:tr>
      <w:tr w:rsidR="00E07E41" w14:paraId="1FFACC00" w14:textId="77777777" w:rsidTr="00B41312">
        <w:trPr>
          <w:trHeight w:hRule="exact" w:val="281"/>
          <w:ins w:id="1089" w:author="Author"/>
        </w:trPr>
        <w:tc>
          <w:tcPr>
            <w:tcW w:w="4112" w:type="dxa"/>
          </w:tcPr>
          <w:p w14:paraId="4A41049E" w14:textId="77777777" w:rsidR="00E07E41" w:rsidRDefault="00E07E41" w:rsidP="00B41312">
            <w:pPr>
              <w:pStyle w:val="TableParagraph"/>
              <w:widowControl/>
              <w:spacing w:line="247" w:lineRule="exact"/>
              <w:ind w:leftChars="18" w:left="40" w:rightChars="18" w:right="40"/>
              <w:rPr>
                <w:ins w:id="1090" w:author="Author"/>
                <w:sz w:val="14"/>
              </w:rPr>
            </w:pPr>
            <w:proofErr w:type="spellStart"/>
            <w:ins w:id="1091" w:author="Author">
              <w:r>
                <w:t>Друга</w:t>
              </w:r>
              <w:proofErr w:type="spellEnd"/>
              <w:r>
                <w:t xml:space="preserve"> </w:t>
              </w:r>
              <w:proofErr w:type="spellStart"/>
              <w:r>
                <w:t>етиология</w:t>
              </w:r>
              <w:proofErr w:type="spellEnd"/>
              <w:r>
                <w:rPr>
                  <w:position w:val="8"/>
                  <w:sz w:val="14"/>
                </w:rPr>
                <w:t>a</w:t>
              </w:r>
            </w:ins>
          </w:p>
        </w:tc>
        <w:tc>
          <w:tcPr>
            <w:tcW w:w="2636" w:type="dxa"/>
          </w:tcPr>
          <w:p w14:paraId="3B5AF22C" w14:textId="77777777" w:rsidR="00E07E41" w:rsidRDefault="00E07E41" w:rsidP="00B41312">
            <w:pPr>
              <w:pStyle w:val="TableParagraph"/>
              <w:widowControl/>
              <w:spacing w:line="247" w:lineRule="exact"/>
              <w:ind w:leftChars="18" w:left="40" w:rightChars="18" w:right="40"/>
              <w:rPr>
                <w:ins w:id="1092" w:author="Author"/>
              </w:rPr>
            </w:pPr>
            <w:ins w:id="1093" w:author="Author">
              <w:r>
                <w:t>10,6</w:t>
              </w:r>
            </w:ins>
          </w:p>
        </w:tc>
        <w:tc>
          <w:tcPr>
            <w:tcW w:w="2317" w:type="dxa"/>
          </w:tcPr>
          <w:p w14:paraId="2B09547B" w14:textId="77777777" w:rsidR="00E07E41" w:rsidRDefault="00E07E41" w:rsidP="00B41312">
            <w:pPr>
              <w:pStyle w:val="TableParagraph"/>
              <w:widowControl/>
              <w:spacing w:line="247" w:lineRule="exact"/>
              <w:ind w:leftChars="18" w:left="40" w:rightChars="18" w:right="40"/>
              <w:rPr>
                <w:ins w:id="1094" w:author="Author"/>
              </w:rPr>
            </w:pPr>
            <w:ins w:id="1095" w:author="Author">
              <w:r>
                <w:t>37</w:t>
              </w:r>
            </w:ins>
          </w:p>
        </w:tc>
      </w:tr>
    </w:tbl>
    <w:p w14:paraId="7370E341" w14:textId="77777777" w:rsidR="00E07E41" w:rsidRDefault="00E07E41" w:rsidP="00B41312">
      <w:pPr>
        <w:pStyle w:val="BodyText"/>
        <w:widowControl/>
        <w:spacing w:before="29"/>
        <w:rPr>
          <w:ins w:id="1096" w:author="Author"/>
        </w:rPr>
      </w:pPr>
      <w:ins w:id="1097" w:author="Author">
        <w:r>
          <w:rPr>
            <w:position w:val="8"/>
            <w:sz w:val="14"/>
          </w:rPr>
          <w:t xml:space="preserve">a </w:t>
        </w:r>
        <w:proofErr w:type="spellStart"/>
        <w:r>
          <w:t>обхваща</w:t>
        </w:r>
        <w:proofErr w:type="spellEnd"/>
        <w:r>
          <w:t xml:space="preserve"> </w:t>
        </w:r>
        <w:proofErr w:type="spellStart"/>
        <w:r>
          <w:t>различни</w:t>
        </w:r>
        <w:proofErr w:type="spellEnd"/>
        <w:r>
          <w:t xml:space="preserve"> </w:t>
        </w:r>
        <w:proofErr w:type="spellStart"/>
        <w:r>
          <w:t>причини</w:t>
        </w:r>
        <w:proofErr w:type="spellEnd"/>
        <w:r>
          <w:t xml:space="preserve"> с </w:t>
        </w:r>
        <w:proofErr w:type="spellStart"/>
        <w:r>
          <w:t>ниска</w:t>
        </w:r>
        <w:proofErr w:type="spellEnd"/>
        <w:r>
          <w:t xml:space="preserve"> </w:t>
        </w:r>
        <w:proofErr w:type="spellStart"/>
        <w:r>
          <w:t>честота</w:t>
        </w:r>
        <w:proofErr w:type="spellEnd"/>
        <w:r>
          <w:t xml:space="preserve"> </w:t>
        </w:r>
        <w:proofErr w:type="spellStart"/>
        <w:r w:rsidRPr="00E71B74">
          <w:rPr>
            <w:rFonts w:hint="eastAsia"/>
          </w:rPr>
          <w:t>на</w:t>
        </w:r>
        <w:proofErr w:type="spellEnd"/>
        <w:r w:rsidRPr="00E71B74">
          <w:t xml:space="preserve"> </w:t>
        </w:r>
        <w:proofErr w:type="spellStart"/>
        <w:r w:rsidRPr="00E71B74">
          <w:t>възникване</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останалите</w:t>
        </w:r>
        <w:proofErr w:type="spellEnd"/>
        <w:r>
          <w:t xml:space="preserve"> </w:t>
        </w:r>
        <w:proofErr w:type="spellStart"/>
        <w:r>
          <w:t>подгрупи</w:t>
        </w:r>
        <w:proofErr w:type="spellEnd"/>
      </w:ins>
    </w:p>
    <w:p w14:paraId="4CCB2ADA" w14:textId="77777777" w:rsidR="00E07E41" w:rsidRDefault="00E07E41" w:rsidP="00B41312">
      <w:pPr>
        <w:pStyle w:val="BodyText"/>
        <w:widowControl/>
        <w:rPr>
          <w:ins w:id="1098" w:author="Author"/>
        </w:rPr>
      </w:pPr>
    </w:p>
    <w:p w14:paraId="2937B8F3" w14:textId="77777777" w:rsidR="00E07E41" w:rsidRDefault="00E07E41" w:rsidP="00B41312">
      <w:pPr>
        <w:pStyle w:val="BodyText"/>
        <w:widowControl/>
        <w:rPr>
          <w:ins w:id="1099" w:author="Author"/>
        </w:rPr>
      </w:pPr>
      <w:ins w:id="1100" w:author="Author">
        <w:r>
          <w:t xml:space="preserve">В </w:t>
        </w:r>
        <w:proofErr w:type="spellStart"/>
        <w:r>
          <w:t>основното</w:t>
        </w:r>
        <w:proofErr w:type="spellEnd"/>
        <w:r>
          <w:t xml:space="preserve"> </w:t>
        </w:r>
        <w:proofErr w:type="spellStart"/>
        <w:r>
          <w:t>проучване</w:t>
        </w:r>
        <w:proofErr w:type="spellEnd"/>
        <w:r>
          <w:t xml:space="preserve"> G2301 (MINERVA) </w:t>
        </w:r>
        <w:proofErr w:type="spellStart"/>
        <w:r>
          <w:t>пет</w:t>
        </w:r>
        <w:proofErr w:type="spellEnd"/>
        <w:r>
          <w:rPr>
            <w:lang w:val="bg-BG"/>
          </w:rPr>
          <w:t>има</w:t>
        </w:r>
        <w:r>
          <w:t xml:space="preserve"> </w:t>
        </w:r>
        <w:proofErr w:type="spellStart"/>
        <w:r>
          <w:t>юноши</w:t>
        </w:r>
        <w:proofErr w:type="spellEnd"/>
        <w:r>
          <w:t xml:space="preserve"> </w:t>
        </w:r>
        <w:proofErr w:type="spellStart"/>
        <w:r>
          <w:t>на</w:t>
        </w:r>
        <w:proofErr w:type="spellEnd"/>
        <w:r>
          <w:t xml:space="preserve"> </w:t>
        </w:r>
        <w:proofErr w:type="spellStart"/>
        <w:r>
          <w:t>възраст</w:t>
        </w:r>
        <w:proofErr w:type="spellEnd"/>
        <w:r>
          <w:t xml:space="preserve"> </w:t>
        </w:r>
        <w:proofErr w:type="spellStart"/>
        <w:r>
          <w:t>от</w:t>
        </w:r>
        <w:proofErr w:type="spellEnd"/>
        <w:r>
          <w:t xml:space="preserve"> 12 </w:t>
        </w:r>
        <w:proofErr w:type="spellStart"/>
        <w:r>
          <w:t>до</w:t>
        </w:r>
        <w:proofErr w:type="spellEnd"/>
        <w:r>
          <w:t xml:space="preserve"> 17 </w:t>
        </w:r>
        <w:proofErr w:type="spellStart"/>
        <w:r>
          <w:t>години</w:t>
        </w:r>
        <w:proofErr w:type="spellEnd"/>
        <w:r>
          <w:t xml:space="preserve"> </w:t>
        </w:r>
        <w:proofErr w:type="spellStart"/>
        <w:r>
          <w:t>със</w:t>
        </w:r>
        <w:proofErr w:type="spellEnd"/>
        <w:r>
          <w:t xml:space="preserve"> </w:t>
        </w:r>
        <w:proofErr w:type="spellStart"/>
        <w:r>
          <w:t>зрителни</w:t>
        </w:r>
        <w:proofErr w:type="spellEnd"/>
        <w:r>
          <w:t xml:space="preserve"> </w:t>
        </w:r>
        <w:proofErr w:type="spellStart"/>
        <w:r>
          <w:t>увреждания</w:t>
        </w:r>
        <w:proofErr w:type="spellEnd"/>
        <w:r>
          <w:t xml:space="preserve">, </w:t>
        </w:r>
        <w:proofErr w:type="spellStart"/>
        <w:r>
          <w:t>дължащи</w:t>
        </w:r>
        <w:proofErr w:type="spellEnd"/>
        <w:r>
          <w:t xml:space="preserve"> </w:t>
        </w:r>
        <w:proofErr w:type="spellStart"/>
        <w:r>
          <w:t>се</w:t>
        </w:r>
        <w:proofErr w:type="spellEnd"/>
        <w:r>
          <w:t xml:space="preserve"> </w:t>
        </w:r>
        <w:proofErr w:type="spellStart"/>
        <w:r>
          <w:t>на</w:t>
        </w:r>
        <w:proofErr w:type="spellEnd"/>
        <w:r>
          <w:t xml:space="preserve"> ХНВ</w:t>
        </w:r>
        <w:r>
          <w:rPr>
            <w:lang w:val="bg-BG"/>
          </w:rPr>
          <w:t>,</w:t>
        </w:r>
        <w:r>
          <w:t xml:space="preserve"> </w:t>
        </w:r>
        <w:proofErr w:type="spellStart"/>
        <w:r>
          <w:t>получават</w:t>
        </w:r>
        <w:proofErr w:type="spellEnd"/>
        <w:r>
          <w:t xml:space="preserve"> </w:t>
        </w:r>
        <w:proofErr w:type="spellStart"/>
        <w:r>
          <w:t>открито</w:t>
        </w:r>
        <w:proofErr w:type="spellEnd"/>
        <w:r>
          <w:t xml:space="preserve"> </w:t>
        </w:r>
        <w:proofErr w:type="spellStart"/>
        <w:r>
          <w:t>лечение</w:t>
        </w:r>
        <w:proofErr w:type="spellEnd"/>
        <w:r>
          <w:t xml:space="preserve"> с </w:t>
        </w:r>
        <w:proofErr w:type="spellStart"/>
        <w:r>
          <w:t>ранибизумаб</w:t>
        </w:r>
        <w:proofErr w:type="spellEnd"/>
        <w:r>
          <w:t xml:space="preserve"> 0,5 mg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последвано</w:t>
        </w:r>
        <w:proofErr w:type="spellEnd"/>
        <w:r>
          <w:t xml:space="preserve"> </w:t>
        </w:r>
        <w:proofErr w:type="spellStart"/>
        <w:r>
          <w:t>от</w:t>
        </w:r>
        <w:proofErr w:type="spellEnd"/>
        <w:r>
          <w:t xml:space="preserve"> </w:t>
        </w:r>
        <w:proofErr w:type="spellStart"/>
        <w:r>
          <w:t>индивидуална</w:t>
        </w:r>
        <w:proofErr w:type="spellEnd"/>
        <w:r>
          <w:t xml:space="preserve"> </w:t>
        </w:r>
        <w:proofErr w:type="spellStart"/>
        <w:r>
          <w:t>терапевтична</w:t>
        </w:r>
        <w:proofErr w:type="spellEnd"/>
        <w:r>
          <w:t xml:space="preserve"> </w:t>
        </w:r>
        <w:proofErr w:type="spellStart"/>
        <w:r>
          <w:t>схема</w:t>
        </w:r>
        <w:proofErr w:type="spellEnd"/>
        <w:r>
          <w:t xml:space="preserve">, </w:t>
        </w:r>
        <w:proofErr w:type="spellStart"/>
        <w:r>
          <w:t>както</w:t>
        </w:r>
        <w:proofErr w:type="spellEnd"/>
        <w:r>
          <w:t xml:space="preserve"> </w:t>
        </w:r>
        <w:proofErr w:type="spellStart"/>
        <w:r>
          <w:t>при</w:t>
        </w:r>
        <w:proofErr w:type="spellEnd"/>
        <w:r>
          <w:t xml:space="preserve"> </w:t>
        </w:r>
        <w:proofErr w:type="spellStart"/>
        <w:r>
          <w:t>възрастните</w:t>
        </w:r>
        <w:proofErr w:type="spellEnd"/>
        <w:r>
          <w:t xml:space="preserve">. BCVA </w:t>
        </w:r>
        <w:proofErr w:type="spellStart"/>
        <w:r>
          <w:t>се</w:t>
        </w:r>
        <w:proofErr w:type="spellEnd"/>
        <w:r>
          <w:t xml:space="preserve"> </w:t>
        </w:r>
        <w:proofErr w:type="spellStart"/>
        <w:r>
          <w:t>подобрява</w:t>
        </w:r>
        <w:proofErr w:type="spellEnd"/>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на</w:t>
        </w:r>
        <w:proofErr w:type="spellEnd"/>
        <w:r>
          <w:t xml:space="preserve"> </w:t>
        </w:r>
        <w:proofErr w:type="spellStart"/>
        <w:r>
          <w:t>месец</w:t>
        </w:r>
        <w:proofErr w:type="spellEnd"/>
        <w:r>
          <w:rPr>
            <w:lang w:val="bg-BG"/>
          </w:rPr>
          <w:t> 12</w:t>
        </w:r>
        <w:r>
          <w:t xml:space="preserve"> </w:t>
        </w:r>
        <w:proofErr w:type="spellStart"/>
        <w:r>
          <w:t>при</w:t>
        </w:r>
        <w:proofErr w:type="spellEnd"/>
        <w:r>
          <w:t xml:space="preserve"> </w:t>
        </w:r>
        <w:proofErr w:type="spellStart"/>
        <w:r>
          <w:t>всичките</w:t>
        </w:r>
        <w:proofErr w:type="spellEnd"/>
        <w:r>
          <w:t xml:space="preserve"> </w:t>
        </w:r>
        <w:proofErr w:type="spellStart"/>
        <w:r>
          <w:t>пет</w:t>
        </w:r>
        <w:proofErr w:type="spellEnd"/>
        <w:r>
          <w:rPr>
            <w:lang w:val="bg-BG"/>
          </w:rPr>
          <w:t>има</w:t>
        </w:r>
        <w:r>
          <w:t xml:space="preserve"> </w:t>
        </w:r>
        <w:proofErr w:type="spellStart"/>
        <w:r>
          <w:t>пациенти</w:t>
        </w:r>
        <w:proofErr w:type="spellEnd"/>
        <w:r>
          <w:t xml:space="preserve"> в </w:t>
        </w:r>
        <w:proofErr w:type="spellStart"/>
        <w:r>
          <w:t>интервала</w:t>
        </w:r>
        <w:proofErr w:type="spellEnd"/>
        <w:r>
          <w:t xml:space="preserve"> </w:t>
        </w:r>
        <w:proofErr w:type="spellStart"/>
        <w:r>
          <w:t>от</w:t>
        </w:r>
        <w:proofErr w:type="spellEnd"/>
        <w:r>
          <w:t xml:space="preserve"> 5 </w:t>
        </w:r>
        <w:proofErr w:type="spellStart"/>
        <w:r>
          <w:t>до</w:t>
        </w:r>
        <w:proofErr w:type="spellEnd"/>
        <w:r>
          <w:t xml:space="preserve"> 38 </w:t>
        </w:r>
        <w:proofErr w:type="spellStart"/>
        <w:r>
          <w:t>букви</w:t>
        </w:r>
        <w:proofErr w:type="spellEnd"/>
        <w:r>
          <w:t xml:space="preserve"> (</w:t>
        </w:r>
        <w:proofErr w:type="spellStart"/>
        <w:r>
          <w:t>средно</w:t>
        </w:r>
        <w:proofErr w:type="spellEnd"/>
        <w:r>
          <w:t xml:space="preserve"> 16,6 </w:t>
        </w:r>
        <w:proofErr w:type="spellStart"/>
        <w:r>
          <w:t>букви</w:t>
        </w:r>
        <w:proofErr w:type="spellEnd"/>
        <w:r>
          <w:t xml:space="preserve">). </w:t>
        </w:r>
        <w:proofErr w:type="spellStart"/>
        <w:r>
          <w:t>Подобрението</w:t>
        </w:r>
        <w:proofErr w:type="spellEnd"/>
        <w:r>
          <w:t xml:space="preserve"> </w:t>
        </w:r>
        <w:proofErr w:type="spellStart"/>
        <w:r>
          <w:t>на</w:t>
        </w:r>
        <w:proofErr w:type="spellEnd"/>
        <w:r>
          <w:t xml:space="preserve"> </w:t>
        </w:r>
        <w:proofErr w:type="spellStart"/>
        <w:r>
          <w:t>зрението</w:t>
        </w:r>
        <w:proofErr w:type="spellEnd"/>
        <w:r>
          <w:t xml:space="preserve"> е </w:t>
        </w:r>
        <w:proofErr w:type="spellStart"/>
        <w:r>
          <w:t>съпроводено</w:t>
        </w:r>
        <w:proofErr w:type="spellEnd"/>
        <w:r>
          <w:t xml:space="preserve"> </w:t>
        </w:r>
        <w:proofErr w:type="spellStart"/>
        <w:r>
          <w:t>от</w:t>
        </w:r>
        <w:proofErr w:type="spellEnd"/>
        <w:r>
          <w:t xml:space="preserve"> </w:t>
        </w:r>
        <w:proofErr w:type="spellStart"/>
        <w:r>
          <w:t>стабилизиране</w:t>
        </w:r>
        <w:proofErr w:type="spellEnd"/>
        <w:r>
          <w:t xml:space="preserve"> </w:t>
        </w:r>
        <w:proofErr w:type="spellStart"/>
        <w:r>
          <w:t>или</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централната</w:t>
        </w:r>
        <w:proofErr w:type="spellEnd"/>
        <w:r>
          <w:t xml:space="preserve"> </w:t>
        </w:r>
        <w:proofErr w:type="spellStart"/>
        <w:r w:rsidRPr="00E71B74">
          <w:rPr>
            <w:rFonts w:hint="eastAsia"/>
          </w:rPr>
          <w:t>фовейна</w:t>
        </w:r>
        <w:proofErr w:type="spellEnd"/>
        <w:r>
          <w:t xml:space="preserve"> </w:t>
        </w:r>
        <w:proofErr w:type="spellStart"/>
        <w:r>
          <w:t>дебелина</w:t>
        </w:r>
        <w:proofErr w:type="spellEnd"/>
        <w:r>
          <w:t xml:space="preserve"> в </w:t>
        </w:r>
        <w:proofErr w:type="spellStart"/>
        <w:r>
          <w:t>рамките</w:t>
        </w:r>
        <w:proofErr w:type="spellEnd"/>
        <w:r>
          <w:t xml:space="preserve"> </w:t>
        </w:r>
        <w:proofErr w:type="spellStart"/>
        <w:r>
          <w:t>на</w:t>
        </w:r>
        <w:proofErr w:type="spellEnd"/>
        <w:r>
          <w:t xml:space="preserve"> 12-месечния </w:t>
        </w:r>
        <w:proofErr w:type="spellStart"/>
        <w:r>
          <w:t>период</w:t>
        </w:r>
        <w:proofErr w:type="spellEnd"/>
        <w:r>
          <w:t>.</w:t>
        </w:r>
      </w:ins>
    </w:p>
    <w:p w14:paraId="59BF0E41" w14:textId="77777777" w:rsidR="00E07E41" w:rsidRDefault="00E07E41" w:rsidP="00B41312">
      <w:pPr>
        <w:pStyle w:val="BodyText"/>
        <w:widowControl/>
        <w:spacing w:before="1"/>
        <w:rPr>
          <w:ins w:id="1101" w:author="Author"/>
        </w:rPr>
      </w:pPr>
      <w:proofErr w:type="spellStart"/>
      <w:ins w:id="1102" w:author="Author">
        <w:r>
          <w:t>Средният</w:t>
        </w:r>
        <w:proofErr w:type="spellEnd"/>
        <w:r>
          <w:t xml:space="preserve"> </w:t>
        </w:r>
        <w:proofErr w:type="spellStart"/>
        <w:r>
          <w:t>брой</w:t>
        </w:r>
        <w:proofErr w:type="spellEnd"/>
        <w:r>
          <w:t xml:space="preserve"> </w:t>
        </w:r>
        <w:proofErr w:type="spellStart"/>
        <w:r>
          <w:t>инжекции</w:t>
        </w:r>
        <w:proofErr w:type="spellEnd"/>
        <w:r>
          <w:t xml:space="preserve"> </w:t>
        </w:r>
        <w:proofErr w:type="spellStart"/>
        <w:r>
          <w:t>ранибизумаб</w:t>
        </w:r>
        <w:proofErr w:type="spellEnd"/>
        <w:r>
          <w:t xml:space="preserve">, </w:t>
        </w:r>
        <w:proofErr w:type="spellStart"/>
        <w:r>
          <w:t>приложени</w:t>
        </w:r>
        <w:proofErr w:type="spellEnd"/>
        <w:r>
          <w:t xml:space="preserve"> в </w:t>
        </w:r>
        <w:proofErr w:type="spellStart"/>
        <w:r>
          <w:t>проучваното</w:t>
        </w:r>
        <w:proofErr w:type="spellEnd"/>
        <w:r>
          <w:t xml:space="preserve"> </w:t>
        </w:r>
        <w:proofErr w:type="spellStart"/>
        <w:r>
          <w:t>око</w:t>
        </w:r>
        <w:proofErr w:type="spellEnd"/>
        <w:r>
          <w:t xml:space="preserve"> </w:t>
        </w:r>
        <w:proofErr w:type="spellStart"/>
        <w:r>
          <w:t>през</w:t>
        </w:r>
        <w:proofErr w:type="spellEnd"/>
        <w:r>
          <w:t xml:space="preserve"> 12-те </w:t>
        </w:r>
        <w:proofErr w:type="spellStart"/>
        <w:r>
          <w:t>месеца</w:t>
        </w:r>
        <w:proofErr w:type="spellEnd"/>
        <w:r>
          <w:rPr>
            <w:lang w:val="bg-BG"/>
          </w:rPr>
          <w:t>,</w:t>
        </w:r>
        <w:r>
          <w:t xml:space="preserve"> е 3 (</w:t>
        </w:r>
        <w:r>
          <w:rPr>
            <w:lang w:val="bg-BG"/>
          </w:rPr>
          <w:t>граници</w:t>
        </w:r>
        <w:r>
          <w:t xml:space="preserve"> </w:t>
        </w:r>
        <w:proofErr w:type="spellStart"/>
        <w:r>
          <w:t>от</w:t>
        </w:r>
        <w:proofErr w:type="spellEnd"/>
        <w:r>
          <w:t xml:space="preserve"> 2 </w:t>
        </w:r>
        <w:proofErr w:type="spellStart"/>
        <w:r>
          <w:t>до</w:t>
        </w:r>
        <w:proofErr w:type="spellEnd"/>
        <w:r>
          <w:t xml:space="preserve"> 5). </w:t>
        </w:r>
        <w:proofErr w:type="spellStart"/>
        <w:r>
          <w:t>Като</w:t>
        </w:r>
        <w:proofErr w:type="spellEnd"/>
        <w:r>
          <w:t xml:space="preserve"> </w:t>
        </w:r>
        <w:proofErr w:type="spellStart"/>
        <w:r>
          <w:t>цяло</w:t>
        </w:r>
        <w:proofErr w:type="spellEnd"/>
        <w:r>
          <w:t xml:space="preserve"> </w:t>
        </w:r>
        <w:proofErr w:type="spellStart"/>
        <w:r>
          <w:t>лечението</w:t>
        </w:r>
        <w:proofErr w:type="spellEnd"/>
        <w:r>
          <w:t xml:space="preserve"> с </w:t>
        </w:r>
        <w:proofErr w:type="spellStart"/>
        <w:r>
          <w:t>ранибизумаб</w:t>
        </w:r>
        <w:proofErr w:type="spellEnd"/>
        <w:r>
          <w:t xml:space="preserve"> е </w:t>
        </w:r>
        <w:proofErr w:type="spellStart"/>
        <w:r>
          <w:t>понесено</w:t>
        </w:r>
        <w:proofErr w:type="spellEnd"/>
        <w:r>
          <w:t xml:space="preserve"> </w:t>
        </w:r>
        <w:proofErr w:type="spellStart"/>
        <w:r>
          <w:t>добре</w:t>
        </w:r>
        <w:proofErr w:type="spellEnd"/>
        <w:r>
          <w:t>.</w:t>
        </w:r>
      </w:ins>
    </w:p>
    <w:p w14:paraId="1192B480" w14:textId="77777777" w:rsidR="00E07E41" w:rsidRDefault="00E07E41" w:rsidP="00B41312">
      <w:pPr>
        <w:pStyle w:val="BodyText"/>
        <w:widowControl/>
        <w:rPr>
          <w:ins w:id="1103" w:author="Author"/>
        </w:rPr>
      </w:pPr>
    </w:p>
    <w:p w14:paraId="442340A8" w14:textId="77777777" w:rsidR="00E07E41" w:rsidRDefault="00E07E41" w:rsidP="00B41312">
      <w:pPr>
        <w:keepNext/>
        <w:widowControl/>
        <w:rPr>
          <w:ins w:id="1104" w:author="Author"/>
          <w:i/>
        </w:rPr>
      </w:pPr>
      <w:proofErr w:type="spellStart"/>
      <w:ins w:id="1105" w:author="Author">
        <w:r>
          <w:rPr>
            <w:i/>
            <w:u w:val="single"/>
          </w:rPr>
          <w:t>Лечение</w:t>
        </w:r>
        <w:proofErr w:type="spellEnd"/>
        <w:r>
          <w:rPr>
            <w:i/>
            <w:u w:val="single"/>
          </w:rPr>
          <w:t xml:space="preserve"> </w:t>
        </w:r>
        <w:proofErr w:type="spellStart"/>
        <w:r>
          <w:rPr>
            <w:i/>
            <w:u w:val="single"/>
          </w:rPr>
          <w:t>на</w:t>
        </w:r>
        <w:proofErr w:type="spellEnd"/>
        <w:r>
          <w:rPr>
            <w:i/>
            <w:u w:val="single"/>
          </w:rPr>
          <w:t xml:space="preserve"> </w:t>
        </w:r>
        <w:proofErr w:type="spellStart"/>
        <w:r>
          <w:rPr>
            <w:i/>
            <w:u w:val="single"/>
          </w:rPr>
          <w:t>зрителни</w:t>
        </w:r>
        <w:proofErr w:type="spellEnd"/>
        <w:r>
          <w:rPr>
            <w:i/>
            <w:u w:val="single"/>
          </w:rPr>
          <w:t xml:space="preserve"> </w:t>
        </w:r>
        <w:proofErr w:type="spellStart"/>
        <w:r>
          <w:rPr>
            <w:i/>
            <w:u w:val="single"/>
          </w:rPr>
          <w:t>нарушения</w:t>
        </w:r>
        <w:proofErr w:type="spellEnd"/>
        <w:r>
          <w:rPr>
            <w:i/>
            <w:u w:val="single"/>
          </w:rPr>
          <w:t xml:space="preserve">, </w:t>
        </w:r>
        <w:proofErr w:type="spellStart"/>
        <w:r>
          <w:rPr>
            <w:i/>
            <w:u w:val="single"/>
          </w:rPr>
          <w:t>дължащи</w:t>
        </w:r>
        <w:proofErr w:type="spellEnd"/>
        <w:r>
          <w:rPr>
            <w:i/>
            <w:u w:val="single"/>
          </w:rPr>
          <w:t xml:space="preserve"> </w:t>
        </w:r>
        <w:proofErr w:type="spellStart"/>
        <w:r>
          <w:rPr>
            <w:i/>
            <w:u w:val="single"/>
          </w:rPr>
          <w:t>се</w:t>
        </w:r>
        <w:proofErr w:type="spellEnd"/>
        <w:r>
          <w:rPr>
            <w:i/>
            <w:u w:val="single"/>
          </w:rPr>
          <w:t xml:space="preserve"> </w:t>
        </w:r>
        <w:proofErr w:type="spellStart"/>
        <w:r>
          <w:rPr>
            <w:i/>
            <w:u w:val="single"/>
          </w:rPr>
          <w:t>на</w:t>
        </w:r>
        <w:proofErr w:type="spellEnd"/>
        <w:r>
          <w:rPr>
            <w:i/>
            <w:u w:val="single"/>
          </w:rPr>
          <w:t xml:space="preserve"> ДМЕ</w:t>
        </w:r>
      </w:ins>
    </w:p>
    <w:p w14:paraId="177442AD" w14:textId="77777777" w:rsidR="00E07E41" w:rsidRDefault="00E07E41" w:rsidP="00B41312">
      <w:pPr>
        <w:pStyle w:val="BodyText"/>
        <w:widowControl/>
        <w:spacing w:before="8" w:line="247" w:lineRule="auto"/>
        <w:rPr>
          <w:ins w:id="1106" w:author="Author"/>
        </w:rPr>
      </w:pPr>
      <w:proofErr w:type="spellStart"/>
      <w:ins w:id="1107" w:author="Author">
        <w:r>
          <w:t>Ефикасността</w:t>
        </w:r>
        <w:proofErr w:type="spellEnd"/>
        <w:r>
          <w:t xml:space="preserve"> и </w:t>
        </w:r>
        <w:proofErr w:type="spellStart"/>
        <w:r>
          <w:t>безопасността</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са</w:t>
        </w:r>
        <w:proofErr w:type="spellEnd"/>
        <w:r>
          <w:t xml:space="preserve"> </w:t>
        </w:r>
        <w:proofErr w:type="spellStart"/>
        <w:r>
          <w:t>оценени</w:t>
        </w:r>
        <w:proofErr w:type="spellEnd"/>
        <w:r>
          <w:t xml:space="preserve"> в </w:t>
        </w:r>
        <w:proofErr w:type="spellStart"/>
        <w:r>
          <w:t>три</w:t>
        </w:r>
        <w:proofErr w:type="spellEnd"/>
        <w:r>
          <w:t xml:space="preserve"> </w:t>
        </w:r>
        <w:proofErr w:type="spellStart"/>
        <w:r>
          <w:t>рандомизирани</w:t>
        </w:r>
        <w:proofErr w:type="spellEnd"/>
        <w:r>
          <w:t xml:space="preserve">, </w:t>
        </w:r>
        <w:proofErr w:type="spellStart"/>
        <w:r>
          <w:t>контролирани</w:t>
        </w:r>
        <w:proofErr w:type="spellEnd"/>
        <w:r>
          <w:t xml:space="preserve"> </w:t>
        </w:r>
        <w:proofErr w:type="spellStart"/>
        <w:r>
          <w:t>проучвания</w:t>
        </w:r>
        <w:proofErr w:type="spellEnd"/>
        <w:r>
          <w:t xml:space="preserve"> с </w:t>
        </w:r>
        <w:proofErr w:type="spellStart"/>
        <w:r>
          <w:t>продължителност</w:t>
        </w:r>
        <w:proofErr w:type="spellEnd"/>
        <w:r>
          <w:t xml:space="preserve"> </w:t>
        </w:r>
        <w:proofErr w:type="spellStart"/>
        <w:r>
          <w:t>поне</w:t>
        </w:r>
        <w:proofErr w:type="spellEnd"/>
        <w:r>
          <w:t xml:space="preserve"> 12 </w:t>
        </w:r>
        <w:proofErr w:type="spellStart"/>
        <w:r>
          <w:t>месеца</w:t>
        </w:r>
        <w:proofErr w:type="spellEnd"/>
        <w:r>
          <w:t xml:space="preserve">. </w:t>
        </w:r>
        <w:proofErr w:type="spellStart"/>
        <w:r>
          <w:t>Общо</w:t>
        </w:r>
        <w:proofErr w:type="spellEnd"/>
        <w:r>
          <w:t xml:space="preserve"> 868 </w:t>
        </w:r>
        <w:proofErr w:type="spellStart"/>
        <w:r>
          <w:t>пациенти</w:t>
        </w:r>
        <w:proofErr w:type="spellEnd"/>
        <w:r>
          <w:t xml:space="preserve"> (708 </w:t>
        </w:r>
        <w:proofErr w:type="spellStart"/>
        <w:r>
          <w:t>на</w:t>
        </w:r>
        <w:proofErr w:type="spellEnd"/>
        <w:r>
          <w:t xml:space="preserve"> </w:t>
        </w:r>
        <w:proofErr w:type="spellStart"/>
        <w:r>
          <w:t>активно</w:t>
        </w:r>
        <w:proofErr w:type="spellEnd"/>
        <w:r>
          <w:t xml:space="preserve"> </w:t>
        </w:r>
        <w:proofErr w:type="spellStart"/>
        <w:r>
          <w:t>лечение</w:t>
        </w:r>
        <w:proofErr w:type="spellEnd"/>
        <w:r>
          <w:t xml:space="preserve"> и 160 </w:t>
        </w:r>
        <w:proofErr w:type="spellStart"/>
        <w:r>
          <w:t>контроли</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тези</w:t>
        </w:r>
        <w:proofErr w:type="spellEnd"/>
        <w:r>
          <w:t xml:space="preserve"> </w:t>
        </w:r>
        <w:proofErr w:type="spellStart"/>
        <w:r>
          <w:t>проучвания</w:t>
        </w:r>
        <w:proofErr w:type="spellEnd"/>
        <w:r>
          <w:t>.</w:t>
        </w:r>
      </w:ins>
    </w:p>
    <w:p w14:paraId="622EB1ED" w14:textId="77777777" w:rsidR="00E07E41" w:rsidRDefault="00E07E41" w:rsidP="00B41312">
      <w:pPr>
        <w:pStyle w:val="BodyText"/>
        <w:widowControl/>
        <w:spacing w:before="5"/>
        <w:rPr>
          <w:ins w:id="1108" w:author="Author"/>
        </w:rPr>
      </w:pPr>
    </w:p>
    <w:p w14:paraId="346CAB16" w14:textId="77777777" w:rsidR="00E07E41" w:rsidRDefault="00E07E41" w:rsidP="00B41312">
      <w:pPr>
        <w:pStyle w:val="BodyText"/>
        <w:widowControl/>
        <w:spacing w:line="247" w:lineRule="auto"/>
        <w:rPr>
          <w:ins w:id="1109" w:author="Author"/>
        </w:rPr>
      </w:pPr>
      <w:ins w:id="1110" w:author="Author">
        <w:r>
          <w:t xml:space="preserve">В </w:t>
        </w:r>
        <w:proofErr w:type="spellStart"/>
        <w:r>
          <w:t>проучването</w:t>
        </w:r>
        <w:proofErr w:type="spellEnd"/>
        <w:r>
          <w:t xml:space="preserve"> D2201 (RESOLVE) </w:t>
        </w:r>
        <w:proofErr w:type="spellStart"/>
        <w:r>
          <w:t>фаза</w:t>
        </w:r>
        <w:proofErr w:type="spellEnd"/>
        <w:r>
          <w:t xml:space="preserve"> II 151 </w:t>
        </w:r>
        <w:proofErr w:type="spellStart"/>
        <w:r>
          <w:t>пациенти</w:t>
        </w:r>
        <w:proofErr w:type="spellEnd"/>
        <w:r>
          <w:t xml:space="preserve"> </w:t>
        </w:r>
        <w:proofErr w:type="spellStart"/>
        <w:r>
          <w:t>са</w:t>
        </w:r>
        <w:proofErr w:type="spellEnd"/>
        <w:r>
          <w:t xml:space="preserve"> </w:t>
        </w:r>
        <w:proofErr w:type="spellStart"/>
        <w:r>
          <w:t>лекувани</w:t>
        </w:r>
        <w:proofErr w:type="spellEnd"/>
        <w:r>
          <w:t xml:space="preserve"> с </w:t>
        </w:r>
        <w:proofErr w:type="spellStart"/>
        <w:r>
          <w:t>ранибизумаб</w:t>
        </w:r>
        <w:proofErr w:type="spellEnd"/>
        <w:r>
          <w:t xml:space="preserve"> (6 mg/ml, n=51, 10 mg/ml, n=51) </w:t>
        </w:r>
        <w:proofErr w:type="spellStart"/>
        <w:r>
          <w:t>или</w:t>
        </w:r>
        <w:proofErr w:type="spellEnd"/>
        <w:r>
          <w:t xml:space="preserve"> </w:t>
        </w:r>
        <w:proofErr w:type="spellStart"/>
        <w:r>
          <w:t>плацебо</w:t>
        </w:r>
        <w:proofErr w:type="spellEnd"/>
        <w:r>
          <w:t xml:space="preserve"> (n=49) </w:t>
        </w:r>
        <w:proofErr w:type="spellStart"/>
        <w:r>
          <w:t>чрез</w:t>
        </w:r>
        <w:proofErr w:type="spellEnd"/>
        <w:r>
          <w:t xml:space="preserve"> </w:t>
        </w:r>
        <w:proofErr w:type="spellStart"/>
        <w:r>
          <w:t>ежемесечн</w:t>
        </w:r>
        <w:r w:rsidRPr="00E71B74">
          <w:rPr>
            <w:rFonts w:hint="eastAsia"/>
          </w:rPr>
          <w:t>и</w:t>
        </w:r>
        <w:proofErr w:type="spellEnd"/>
        <w:r>
          <w:t xml:space="preserve"> </w:t>
        </w:r>
        <w:proofErr w:type="spellStart"/>
        <w:r>
          <w:t>интравитреални</w:t>
        </w:r>
        <w:proofErr w:type="spellEnd"/>
        <w:r>
          <w:t xml:space="preserve"> </w:t>
        </w:r>
        <w:proofErr w:type="spellStart"/>
        <w:r>
          <w:t>инжекции</w:t>
        </w:r>
        <w:proofErr w:type="spellEnd"/>
        <w:r>
          <w:t xml:space="preserve">. </w:t>
        </w:r>
        <w:proofErr w:type="spellStart"/>
        <w:r>
          <w:t>Средната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1 до 12</w:t>
        </w:r>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е +7,8 (±7,72) </w:t>
        </w:r>
        <w:proofErr w:type="spellStart"/>
        <w:r>
          <w:t>букви</w:t>
        </w:r>
        <w:proofErr w:type="spellEnd"/>
        <w:r>
          <w:t xml:space="preserve"> в </w:t>
        </w:r>
        <w:proofErr w:type="spellStart"/>
        <w:r>
          <w:t>групата</w:t>
        </w:r>
        <w:proofErr w:type="spellEnd"/>
        <w:r>
          <w:t xml:space="preserve"> </w:t>
        </w:r>
        <w:proofErr w:type="spellStart"/>
        <w:r>
          <w:t>на</w:t>
        </w:r>
        <w:proofErr w:type="spellEnd"/>
        <w:r>
          <w:t xml:space="preserve"> </w:t>
        </w:r>
        <w:proofErr w:type="spellStart"/>
        <w:r>
          <w:t>пациентите</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(n=102) </w:t>
        </w:r>
        <w:proofErr w:type="spellStart"/>
        <w:r>
          <w:t>спрямо</w:t>
        </w:r>
        <w:proofErr w:type="spellEnd"/>
        <w:r>
          <w:t xml:space="preserve"> -0,1 (±9,77) </w:t>
        </w:r>
        <w:proofErr w:type="spellStart"/>
        <w:r>
          <w:t>букви</w:t>
        </w:r>
        <w:proofErr w:type="spellEnd"/>
        <w:r>
          <w:t xml:space="preserve"> </w:t>
        </w:r>
        <w:proofErr w:type="spellStart"/>
        <w:r>
          <w:t>при</w:t>
        </w:r>
        <w:proofErr w:type="spellEnd"/>
        <w:r>
          <w:t xml:space="preserve"> </w:t>
        </w:r>
        <w:proofErr w:type="spellStart"/>
        <w:r>
          <w:t>пациентите</w:t>
        </w:r>
        <w:proofErr w:type="spellEnd"/>
        <w:r>
          <w:t xml:space="preserve"> </w:t>
        </w:r>
        <w:proofErr w:type="spellStart"/>
        <w:r w:rsidRPr="00E71B74">
          <w:rPr>
            <w:rFonts w:hint="eastAsia"/>
          </w:rPr>
          <w:t>получавали</w:t>
        </w:r>
        <w:proofErr w:type="spellEnd"/>
        <w:r>
          <w:t xml:space="preserve"> </w:t>
        </w:r>
        <w:proofErr w:type="spellStart"/>
        <w:r>
          <w:t>плацебо</w:t>
        </w:r>
        <w:proofErr w:type="spellEnd"/>
        <w:r>
          <w:t xml:space="preserve">, а </w:t>
        </w:r>
        <w:proofErr w:type="spellStart"/>
        <w:r>
          <w:t>средната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12</w:t>
        </w:r>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е </w:t>
        </w:r>
        <w:proofErr w:type="spellStart"/>
        <w:r>
          <w:t>била</w:t>
        </w:r>
        <w:proofErr w:type="spellEnd"/>
        <w:r>
          <w:t xml:space="preserve"> </w:t>
        </w:r>
        <w:proofErr w:type="spellStart"/>
        <w:r>
          <w:t>съответно</w:t>
        </w:r>
        <w:proofErr w:type="spellEnd"/>
        <w:r>
          <w:t xml:space="preserve"> 10,3 (±9,1) </w:t>
        </w:r>
        <w:proofErr w:type="spellStart"/>
        <w:r>
          <w:t>букви</w:t>
        </w:r>
        <w:proofErr w:type="spellEnd"/>
        <w:r>
          <w:t xml:space="preserve"> </w:t>
        </w:r>
        <w:proofErr w:type="spellStart"/>
        <w:r>
          <w:t>спрямо</w:t>
        </w:r>
        <w:proofErr w:type="spellEnd"/>
        <w:r>
          <w:t xml:space="preserve"> -1,4 (±14,2) </w:t>
        </w:r>
        <w:proofErr w:type="spellStart"/>
        <w:r>
          <w:t>букви</w:t>
        </w:r>
        <w:proofErr w:type="spellEnd"/>
        <w:r>
          <w:t xml:space="preserve"> (p&lt;0,0001 </w:t>
        </w:r>
        <w:proofErr w:type="spellStart"/>
        <w:r>
          <w:t>за</w:t>
        </w:r>
        <w:proofErr w:type="spellEnd"/>
        <w:r>
          <w:t xml:space="preserve"> </w:t>
        </w:r>
        <w:proofErr w:type="spellStart"/>
        <w:r>
          <w:t>терапевтична</w:t>
        </w:r>
        <w:proofErr w:type="spellEnd"/>
        <w:r>
          <w:rPr>
            <w:lang w:val="bg-BG"/>
          </w:rPr>
          <w:t>та</w:t>
        </w:r>
        <w:r>
          <w:t xml:space="preserve"> </w:t>
        </w:r>
        <w:proofErr w:type="spellStart"/>
        <w:r>
          <w:t>разлика</w:t>
        </w:r>
        <w:proofErr w:type="spellEnd"/>
        <w:r>
          <w:t>).</w:t>
        </w:r>
      </w:ins>
    </w:p>
    <w:p w14:paraId="47EC4A9A" w14:textId="77777777" w:rsidR="00E07E41" w:rsidRDefault="00E07E41" w:rsidP="00B41312">
      <w:pPr>
        <w:pStyle w:val="BodyText"/>
        <w:widowControl/>
        <w:spacing w:before="3"/>
        <w:rPr>
          <w:ins w:id="1111" w:author="Author"/>
          <w:sz w:val="23"/>
        </w:rPr>
      </w:pPr>
    </w:p>
    <w:p w14:paraId="4EF6C718" w14:textId="77777777" w:rsidR="00E07E41" w:rsidRPr="00E40E0E" w:rsidRDefault="00E07E41" w:rsidP="00B41312">
      <w:pPr>
        <w:pStyle w:val="BodyText"/>
        <w:widowControl/>
        <w:spacing w:before="75" w:line="249" w:lineRule="auto"/>
        <w:rPr>
          <w:ins w:id="1112" w:author="Author"/>
        </w:rPr>
      </w:pPr>
      <w:ins w:id="1113" w:author="Author">
        <w:r w:rsidRPr="00801ABC">
          <w:t xml:space="preserve">В </w:t>
        </w:r>
        <w:proofErr w:type="spellStart"/>
        <w:r w:rsidRPr="00801ABC">
          <w:t>проучването</w:t>
        </w:r>
        <w:proofErr w:type="spellEnd"/>
        <w:r w:rsidRPr="00801ABC">
          <w:t xml:space="preserve"> D2301 (RESTORE) </w:t>
        </w:r>
        <w:proofErr w:type="spellStart"/>
        <w:r w:rsidRPr="00801ABC">
          <w:t>фаза</w:t>
        </w:r>
        <w:proofErr w:type="spellEnd"/>
        <w:r w:rsidRPr="00801ABC">
          <w:t xml:space="preserve"> III 345 </w:t>
        </w:r>
        <w:proofErr w:type="spellStart"/>
        <w:r w:rsidRPr="00801ABC">
          <w:t>пациенти</w:t>
        </w:r>
        <w:proofErr w:type="spellEnd"/>
        <w:r w:rsidRPr="00801ABC">
          <w:t xml:space="preserve"> </w:t>
        </w:r>
        <w:proofErr w:type="spellStart"/>
        <w:r w:rsidRPr="00801ABC">
          <w:t>са</w:t>
        </w:r>
        <w:proofErr w:type="spellEnd"/>
        <w:r w:rsidRPr="00801ABC">
          <w:t xml:space="preserve"> </w:t>
        </w:r>
        <w:proofErr w:type="spellStart"/>
        <w:r w:rsidRPr="00801ABC">
          <w:t>рандомизирани</w:t>
        </w:r>
        <w:proofErr w:type="spellEnd"/>
        <w:r w:rsidRPr="00801ABC">
          <w:t xml:space="preserve"> в </w:t>
        </w:r>
        <w:proofErr w:type="spellStart"/>
        <w:r w:rsidRPr="00801ABC">
          <w:t>съотношение</w:t>
        </w:r>
        <w:proofErr w:type="spellEnd"/>
        <w:r w:rsidRPr="00801ABC">
          <w:t xml:space="preserve"> 1:1:1 </w:t>
        </w:r>
        <w:proofErr w:type="spellStart"/>
        <w:r w:rsidRPr="00801ABC">
          <w:t>да</w:t>
        </w:r>
        <w:proofErr w:type="spellEnd"/>
        <w:r w:rsidRPr="00801ABC">
          <w:t xml:space="preserve"> </w:t>
        </w:r>
        <w:proofErr w:type="spellStart"/>
        <w:r w:rsidRPr="00801ABC">
          <w:t>им</w:t>
        </w:r>
        <w:proofErr w:type="spellEnd"/>
        <w:r w:rsidRPr="00801ABC">
          <w:t xml:space="preserve"> </w:t>
        </w:r>
        <w:proofErr w:type="spellStart"/>
        <w:r w:rsidRPr="00801ABC">
          <w:t>бъде</w:t>
        </w:r>
        <w:proofErr w:type="spellEnd"/>
        <w:r w:rsidRPr="00801ABC">
          <w:t xml:space="preserve"> </w:t>
        </w:r>
        <w:proofErr w:type="spellStart"/>
        <w:r w:rsidRPr="00801ABC">
          <w:t>прилаган</w:t>
        </w:r>
        <w:proofErr w:type="spellEnd"/>
        <w:r w:rsidRPr="00801ABC">
          <w:t xml:space="preserve"> </w:t>
        </w:r>
        <w:proofErr w:type="spellStart"/>
        <w:r w:rsidRPr="00801ABC">
          <w:t>ран</w:t>
        </w:r>
        <w:r w:rsidRPr="00B47866">
          <w:t>ибизумаб</w:t>
        </w:r>
        <w:proofErr w:type="spellEnd"/>
        <w:r w:rsidRPr="00B47866">
          <w:t xml:space="preserve"> 0,5 mg </w:t>
        </w:r>
        <w:proofErr w:type="spellStart"/>
        <w:r w:rsidRPr="00B47866">
          <w:t>като</w:t>
        </w:r>
        <w:proofErr w:type="spellEnd"/>
        <w:r w:rsidRPr="00B47866">
          <w:t xml:space="preserve"> </w:t>
        </w:r>
        <w:proofErr w:type="spellStart"/>
        <w:r w:rsidRPr="00B47866">
          <w:t>монотерапия</w:t>
        </w:r>
        <w:proofErr w:type="spellEnd"/>
        <w:r w:rsidRPr="00B47866">
          <w:t xml:space="preserve"> и </w:t>
        </w:r>
        <w:proofErr w:type="spellStart"/>
        <w:r w:rsidRPr="00B47866">
          <w:t>плацебо</w:t>
        </w:r>
        <w:proofErr w:type="spellEnd"/>
        <w:r w:rsidRPr="00B47866">
          <w:t xml:space="preserve"> </w:t>
        </w:r>
        <w:proofErr w:type="spellStart"/>
        <w:r w:rsidRPr="00B47866">
          <w:t>лазерна</w:t>
        </w:r>
        <w:proofErr w:type="spellEnd"/>
        <w:r w:rsidRPr="00B47866">
          <w:t xml:space="preserve"> </w:t>
        </w:r>
        <w:proofErr w:type="spellStart"/>
        <w:r w:rsidRPr="00B47866">
          <w:t>фотокоагулация</w:t>
        </w:r>
        <w:proofErr w:type="spellEnd"/>
        <w:r w:rsidRPr="00B47866">
          <w:t xml:space="preserve">, </w:t>
        </w:r>
        <w:proofErr w:type="spellStart"/>
        <w:r w:rsidRPr="00B47866">
          <w:t>комбинация</w:t>
        </w:r>
        <w:proofErr w:type="spellEnd"/>
        <w:r w:rsidRPr="00B47866">
          <w:t xml:space="preserve"> </w:t>
        </w:r>
        <w:proofErr w:type="spellStart"/>
        <w:r w:rsidRPr="00B47866">
          <w:t>ранибизумаб</w:t>
        </w:r>
        <w:proofErr w:type="spellEnd"/>
        <w:r w:rsidRPr="00B47866">
          <w:t xml:space="preserve"> 0,</w:t>
        </w:r>
        <w:r w:rsidRPr="00C11FC5">
          <w:t xml:space="preserve">5 mg и </w:t>
        </w:r>
        <w:proofErr w:type="spellStart"/>
        <w:r w:rsidRPr="00C11FC5">
          <w:t>лазерна</w:t>
        </w:r>
        <w:proofErr w:type="spellEnd"/>
        <w:r w:rsidRPr="00C11FC5">
          <w:t xml:space="preserve"> </w:t>
        </w:r>
        <w:proofErr w:type="spellStart"/>
        <w:r w:rsidRPr="00C11FC5">
          <w:t>фотокоагулация</w:t>
        </w:r>
        <w:proofErr w:type="spellEnd"/>
        <w:r w:rsidRPr="00C11FC5">
          <w:t xml:space="preserve"> </w:t>
        </w:r>
        <w:proofErr w:type="spellStart"/>
        <w:r w:rsidRPr="00C11FC5">
          <w:t>или</w:t>
        </w:r>
        <w:proofErr w:type="spellEnd"/>
        <w:r w:rsidRPr="00C11FC5">
          <w:t xml:space="preserve"> </w:t>
        </w:r>
        <w:proofErr w:type="spellStart"/>
        <w:r w:rsidRPr="00C11FC5">
          <w:t>инжекция</w:t>
        </w:r>
        <w:proofErr w:type="spellEnd"/>
        <w:r w:rsidRPr="00C11FC5">
          <w:t xml:space="preserve"> </w:t>
        </w:r>
        <w:proofErr w:type="spellStart"/>
        <w:r w:rsidRPr="00C11FC5">
          <w:t>на</w:t>
        </w:r>
        <w:proofErr w:type="spellEnd"/>
        <w:r w:rsidRPr="00C11FC5">
          <w:t xml:space="preserve"> </w:t>
        </w:r>
        <w:proofErr w:type="spellStart"/>
        <w:r w:rsidRPr="00C11FC5">
          <w:t>плацебо</w:t>
        </w:r>
        <w:proofErr w:type="spellEnd"/>
        <w:r w:rsidRPr="00C11FC5">
          <w:t xml:space="preserve"> и </w:t>
        </w:r>
        <w:proofErr w:type="spellStart"/>
        <w:r w:rsidRPr="00C11FC5">
          <w:t>лазерна</w:t>
        </w:r>
        <w:proofErr w:type="spellEnd"/>
        <w:r w:rsidRPr="00C11FC5">
          <w:t xml:space="preserve"> </w:t>
        </w:r>
        <w:proofErr w:type="spellStart"/>
        <w:r w:rsidRPr="00C11FC5">
          <w:t>фотокоагулация</w:t>
        </w:r>
        <w:proofErr w:type="spellEnd"/>
        <w:r w:rsidRPr="00C11FC5">
          <w:t>. 240 </w:t>
        </w:r>
        <w:proofErr w:type="spellStart"/>
        <w:r w:rsidRPr="00C11FC5">
          <w:t>пациенти</w:t>
        </w:r>
        <w:proofErr w:type="spellEnd"/>
        <w:r w:rsidRPr="00C11FC5">
          <w:t xml:space="preserve">, </w:t>
        </w:r>
        <w:proofErr w:type="spellStart"/>
        <w:r w:rsidRPr="00C11FC5">
          <w:t>приключили</w:t>
        </w:r>
        <w:proofErr w:type="spellEnd"/>
        <w:r w:rsidRPr="00C11FC5">
          <w:t xml:space="preserve"> </w:t>
        </w:r>
        <w:proofErr w:type="spellStart"/>
        <w:r w:rsidRPr="00C11FC5">
          <w:t>участието</w:t>
        </w:r>
        <w:proofErr w:type="spellEnd"/>
        <w:r w:rsidRPr="00C11FC5">
          <w:t xml:space="preserve"> </w:t>
        </w:r>
        <w:proofErr w:type="spellStart"/>
        <w:r w:rsidRPr="00C11FC5">
          <w:t>си</w:t>
        </w:r>
        <w:proofErr w:type="spellEnd"/>
        <w:r w:rsidRPr="00C11FC5">
          <w:t xml:space="preserve"> в 12-месечното </w:t>
        </w:r>
        <w:proofErr w:type="spellStart"/>
        <w:r w:rsidRPr="00C11FC5">
          <w:t>проучване</w:t>
        </w:r>
        <w:proofErr w:type="spellEnd"/>
        <w:r w:rsidRPr="00C11FC5">
          <w:t xml:space="preserve"> RESTORE, </w:t>
        </w:r>
        <w:proofErr w:type="spellStart"/>
        <w:r w:rsidRPr="00C11FC5">
          <w:t>са</w:t>
        </w:r>
        <w:proofErr w:type="spellEnd"/>
        <w:r w:rsidRPr="00C11FC5">
          <w:t xml:space="preserve"> </w:t>
        </w:r>
        <w:proofErr w:type="spellStart"/>
        <w:r w:rsidRPr="00C11FC5">
          <w:t>включени</w:t>
        </w:r>
        <w:proofErr w:type="spellEnd"/>
        <w:r w:rsidRPr="00C11FC5">
          <w:t xml:space="preserve"> в </w:t>
        </w:r>
        <w:proofErr w:type="spellStart"/>
        <w:r w:rsidRPr="00C11FC5">
          <w:t>отворено</w:t>
        </w:r>
        <w:proofErr w:type="spellEnd"/>
        <w:r w:rsidRPr="00C11FC5">
          <w:t xml:space="preserve">, </w:t>
        </w:r>
        <w:proofErr w:type="spellStart"/>
        <w:r w:rsidRPr="00C11FC5">
          <w:t>многоцентрово</w:t>
        </w:r>
        <w:proofErr w:type="spellEnd"/>
        <w:r w:rsidRPr="00C11FC5">
          <w:t xml:space="preserve"> 24-месечно </w:t>
        </w:r>
        <w:proofErr w:type="spellStart"/>
        <w:r w:rsidRPr="00E71B74">
          <w:rPr>
            <w:rFonts w:hint="eastAsia"/>
          </w:rPr>
          <w:t>продължение</w:t>
        </w:r>
        <w:proofErr w:type="spellEnd"/>
        <w:r w:rsidRPr="00E71B74">
          <w:t xml:space="preserve"> </w:t>
        </w:r>
        <w:proofErr w:type="spellStart"/>
        <w:r w:rsidRPr="00E71B74">
          <w:t>на</w:t>
        </w:r>
        <w:proofErr w:type="spellEnd"/>
        <w:r w:rsidRPr="00E71B74">
          <w:t xml:space="preserve"> </w:t>
        </w:r>
        <w:proofErr w:type="spellStart"/>
        <w:r w:rsidRPr="00E71B74">
          <w:t>основното</w:t>
        </w:r>
        <w:proofErr w:type="spellEnd"/>
        <w:r w:rsidRPr="00E71B74">
          <w:t xml:space="preserve"> </w:t>
        </w:r>
        <w:r>
          <w:rPr>
            <w:lang w:val="bg-BG"/>
          </w:rPr>
          <w:t>продължение</w:t>
        </w:r>
        <w:r w:rsidRPr="00E40E0E">
          <w:t xml:space="preserve"> (</w:t>
        </w:r>
        <w:proofErr w:type="spellStart"/>
        <w:r w:rsidRPr="00E71B74">
          <w:rPr>
            <w:rFonts w:hint="eastAsia"/>
          </w:rPr>
          <w:t>продължение</w:t>
        </w:r>
        <w:proofErr w:type="spellEnd"/>
        <w:r w:rsidRPr="00E71B74">
          <w:t xml:space="preserve"> </w:t>
        </w:r>
        <w:proofErr w:type="spellStart"/>
        <w:r w:rsidRPr="00E71B74">
          <w:t>на</w:t>
        </w:r>
        <w:proofErr w:type="spellEnd"/>
        <w:r w:rsidRPr="00E71B74">
          <w:t xml:space="preserve"> </w:t>
        </w:r>
        <w:proofErr w:type="spellStart"/>
        <w:r w:rsidRPr="00E71B74">
          <w:t>основното</w:t>
        </w:r>
        <w:proofErr w:type="spellEnd"/>
        <w:r w:rsidRPr="00E71B74">
          <w:t xml:space="preserve"> </w:t>
        </w:r>
        <w:proofErr w:type="spellStart"/>
        <w:r w:rsidRPr="00E71B74">
          <w:t>проучване</w:t>
        </w:r>
        <w:proofErr w:type="spellEnd"/>
        <w:r w:rsidRPr="00E71B74">
          <w:t xml:space="preserve"> </w:t>
        </w:r>
        <w:proofErr w:type="gramStart"/>
        <w:r w:rsidRPr="00E71B74">
          <w:t>RESTORE</w:t>
        </w:r>
        <w:r w:rsidRPr="00E71B74" w:rsidDel="00E71B74">
          <w:t xml:space="preserve"> </w:t>
        </w:r>
        <w:r w:rsidRPr="00E40E0E">
          <w:t>)</w:t>
        </w:r>
        <w:proofErr w:type="gramEnd"/>
        <w:r w:rsidRPr="00E40E0E">
          <w:t xml:space="preserve">. </w:t>
        </w:r>
        <w:proofErr w:type="spellStart"/>
        <w:r w:rsidRPr="00E40E0E">
          <w:t>Пациентите</w:t>
        </w:r>
        <w:proofErr w:type="spellEnd"/>
        <w:r w:rsidRPr="00E40E0E">
          <w:t xml:space="preserve"> </w:t>
        </w:r>
        <w:proofErr w:type="spellStart"/>
        <w:r w:rsidRPr="00E40E0E">
          <w:t>са</w:t>
        </w:r>
        <w:proofErr w:type="spellEnd"/>
        <w:r w:rsidRPr="00E40E0E">
          <w:t xml:space="preserve"> </w:t>
        </w:r>
        <w:proofErr w:type="spellStart"/>
        <w:r w:rsidRPr="00E40E0E">
          <w:t>лекувани</w:t>
        </w:r>
        <w:proofErr w:type="spellEnd"/>
        <w:r w:rsidRPr="00E40E0E">
          <w:t xml:space="preserve"> с </w:t>
        </w:r>
        <w:proofErr w:type="spellStart"/>
        <w:r w:rsidRPr="00E40E0E">
          <w:t>ранибизумаб</w:t>
        </w:r>
        <w:proofErr w:type="spellEnd"/>
        <w:r w:rsidRPr="00E40E0E">
          <w:t xml:space="preserve"> 0,5 mg </w:t>
        </w:r>
        <w:r w:rsidRPr="00E40E0E">
          <w:rPr>
            <w:i/>
          </w:rPr>
          <w:t xml:space="preserve">pro re nata </w:t>
        </w:r>
        <w:r w:rsidRPr="00E40E0E">
          <w:t xml:space="preserve">(PRN) в </w:t>
        </w:r>
        <w:proofErr w:type="spellStart"/>
        <w:r w:rsidRPr="00E40E0E">
          <w:t>същото</w:t>
        </w:r>
        <w:proofErr w:type="spellEnd"/>
        <w:r w:rsidRPr="00E40E0E">
          <w:t xml:space="preserve"> </w:t>
        </w:r>
        <w:proofErr w:type="spellStart"/>
        <w:r w:rsidRPr="00E40E0E">
          <w:t>око</w:t>
        </w:r>
        <w:proofErr w:type="spellEnd"/>
        <w:r w:rsidRPr="00E40E0E">
          <w:t xml:space="preserve">, </w:t>
        </w:r>
        <w:proofErr w:type="spellStart"/>
        <w:r w:rsidRPr="00E40E0E">
          <w:t>както</w:t>
        </w:r>
        <w:proofErr w:type="spellEnd"/>
        <w:r w:rsidRPr="00E40E0E">
          <w:t xml:space="preserve"> в </w:t>
        </w:r>
        <w:proofErr w:type="spellStart"/>
        <w:r w:rsidRPr="00E40E0E">
          <w:t>основното</w:t>
        </w:r>
        <w:proofErr w:type="spellEnd"/>
        <w:r w:rsidRPr="00E40E0E">
          <w:t xml:space="preserve"> </w:t>
        </w:r>
        <w:proofErr w:type="spellStart"/>
        <w:r w:rsidRPr="00E40E0E">
          <w:t>проучване</w:t>
        </w:r>
        <w:proofErr w:type="spellEnd"/>
        <w:r w:rsidRPr="00E40E0E">
          <w:t xml:space="preserve"> (D2301 RESTORE). </w:t>
        </w:r>
      </w:ins>
    </w:p>
    <w:p w14:paraId="6C40B2B1" w14:textId="77777777" w:rsidR="00E07E41" w:rsidRDefault="00E07E41" w:rsidP="00B41312">
      <w:pPr>
        <w:pStyle w:val="BodyText"/>
        <w:widowControl/>
        <w:spacing w:before="75" w:line="249" w:lineRule="auto"/>
        <w:rPr>
          <w:ins w:id="1114" w:author="Author"/>
        </w:rPr>
      </w:pPr>
      <w:proofErr w:type="spellStart"/>
      <w:ins w:id="1115" w:author="Author">
        <w:r w:rsidRPr="00E40E0E">
          <w:t>Основните</w:t>
        </w:r>
        <w:proofErr w:type="spellEnd"/>
        <w:r w:rsidRPr="00E40E0E">
          <w:t xml:space="preserve"> </w:t>
        </w:r>
        <w:proofErr w:type="spellStart"/>
        <w:r w:rsidRPr="00E71B74">
          <w:rPr>
            <w:rFonts w:hint="eastAsia"/>
          </w:rPr>
          <w:t>измерители</w:t>
        </w:r>
        <w:proofErr w:type="spellEnd"/>
        <w:r w:rsidRPr="00E71B74">
          <w:t xml:space="preserve"> </w:t>
        </w:r>
        <w:proofErr w:type="spellStart"/>
        <w:r w:rsidRPr="00E71B74">
          <w:t>на</w:t>
        </w:r>
        <w:proofErr w:type="spellEnd"/>
        <w:r w:rsidRPr="00E71B74">
          <w:t xml:space="preserve"> </w:t>
        </w:r>
        <w:proofErr w:type="spellStart"/>
        <w:r w:rsidRPr="00E40E0E">
          <w:t>резултати</w:t>
        </w:r>
        <w:proofErr w:type="spellEnd"/>
        <w:r w:rsidRPr="00B2591A">
          <w:rPr>
            <w:bCs/>
            <w:color w:val="000000"/>
            <w:lang w:val="bg-BG"/>
          </w:rPr>
          <w:t>те</w:t>
        </w:r>
        <w:r w:rsidRPr="00E40E0E">
          <w:t xml:space="preserve"> </w:t>
        </w:r>
        <w:proofErr w:type="spellStart"/>
        <w:r w:rsidRPr="00E40E0E">
          <w:t>са</w:t>
        </w:r>
        <w:proofErr w:type="spellEnd"/>
        <w:r w:rsidRPr="00E40E0E">
          <w:t xml:space="preserve"> </w:t>
        </w:r>
        <w:proofErr w:type="spellStart"/>
        <w:r w:rsidRPr="00E40E0E">
          <w:t>обобщени</w:t>
        </w:r>
        <w:proofErr w:type="spellEnd"/>
        <w:r w:rsidRPr="00E40E0E">
          <w:t xml:space="preserve"> в </w:t>
        </w:r>
        <w:proofErr w:type="spellStart"/>
        <w:r w:rsidRPr="00E40E0E">
          <w:t>Таблица</w:t>
        </w:r>
        <w:proofErr w:type="spellEnd"/>
        <w:r w:rsidRPr="00E40E0E">
          <w:t xml:space="preserve"> 5 (RESTORE и </w:t>
        </w:r>
        <w:proofErr w:type="spellStart"/>
        <w:r w:rsidRPr="00E71B74">
          <w:rPr>
            <w:rFonts w:hint="eastAsia"/>
          </w:rPr>
          <w:t>продължение</w:t>
        </w:r>
        <w:proofErr w:type="spellEnd"/>
        <w:r w:rsidRPr="00E71B74">
          <w:t xml:space="preserve"> </w:t>
        </w:r>
        <w:proofErr w:type="spellStart"/>
        <w:r w:rsidRPr="00E71B74">
          <w:t>на</w:t>
        </w:r>
        <w:proofErr w:type="spellEnd"/>
        <w:r w:rsidRPr="00E71B74">
          <w:t xml:space="preserve"> </w:t>
        </w:r>
        <w:proofErr w:type="spellStart"/>
        <w:r w:rsidRPr="00E71B74">
          <w:t>основното</w:t>
        </w:r>
        <w:proofErr w:type="spellEnd"/>
        <w:r w:rsidRPr="00E71B74">
          <w:t xml:space="preserve"> </w:t>
        </w:r>
        <w:r w:rsidRPr="004214FD">
          <w:rPr>
            <w:rFonts w:hint="eastAsia"/>
            <w:lang w:val="bg-BG"/>
          </w:rPr>
          <w:t>проучване</w:t>
        </w:r>
        <w:r w:rsidRPr="00E40E0E">
          <w:t xml:space="preserve">) и </w:t>
        </w:r>
        <w:proofErr w:type="spellStart"/>
        <w:r w:rsidRPr="00E40E0E">
          <w:t>Фигура</w:t>
        </w:r>
        <w:proofErr w:type="spellEnd"/>
        <w:r w:rsidRPr="00E40E0E">
          <w:t> 4 (RESTORE).</w:t>
        </w:r>
      </w:ins>
    </w:p>
    <w:p w14:paraId="09141B61" w14:textId="77777777" w:rsidR="00E07E41" w:rsidRDefault="00E07E41" w:rsidP="00B41312">
      <w:pPr>
        <w:pStyle w:val="BodyText"/>
        <w:widowControl/>
        <w:spacing w:before="4"/>
        <w:rPr>
          <w:ins w:id="1116" w:author="Author"/>
          <w:sz w:val="21"/>
        </w:rPr>
      </w:pPr>
    </w:p>
    <w:p w14:paraId="636AFB14" w14:textId="77777777" w:rsidR="00E07E41" w:rsidRDefault="00E07E41" w:rsidP="00B41312">
      <w:pPr>
        <w:pStyle w:val="Heading1"/>
        <w:widowControl/>
        <w:tabs>
          <w:tab w:val="left" w:pos="1251"/>
        </w:tabs>
        <w:ind w:left="1134" w:hanging="1134"/>
        <w:rPr>
          <w:ins w:id="1117" w:author="Author"/>
        </w:rPr>
      </w:pPr>
      <w:ins w:id="1118" w:author="Author">
        <w:r w:rsidRPr="002147FD">
          <w:rPr>
            <w:noProof/>
            <w:lang w:val="bg-BG" w:eastAsia="bg-BG"/>
          </w:rPr>
          <w:drawing>
            <wp:anchor distT="0" distB="0" distL="0" distR="0" simplePos="0" relativeHeight="251676672" behindDoc="0" locked="0" layoutInCell="1" allowOverlap="1" wp14:anchorId="3034C243" wp14:editId="730D5350">
              <wp:simplePos x="0" y="0"/>
              <wp:positionH relativeFrom="page">
                <wp:posOffset>1104265</wp:posOffset>
              </wp:positionH>
              <wp:positionV relativeFrom="paragraph">
                <wp:posOffset>395605</wp:posOffset>
              </wp:positionV>
              <wp:extent cx="5241290" cy="3837940"/>
              <wp:effectExtent l="0" t="0" r="0" b="0"/>
              <wp:wrapTopAndBottom/>
              <wp:docPr id="1973906801" name="image4.jpeg" descr="A graph of a number of different types of dru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06801" name="image4.jpeg" descr="A graph of a number of different types of drugs&#10;&#10;AI-generated content may be incorrect."/>
                      <pic:cNvPicPr/>
                    </pic:nvPicPr>
                    <pic:blipFill rotWithShape="1">
                      <a:blip r:embed="rId17" cstate="print"/>
                      <a:srcRect l="3709"/>
                      <a:stretch/>
                    </pic:blipFill>
                    <pic:spPr bwMode="auto">
                      <a:xfrm>
                        <a:off x="0" y="0"/>
                        <a:ext cx="5241290" cy="3837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lang w:val="bg-BG" w:eastAsia="bg-BG"/>
          </w:rPr>
          <mc:AlternateContent>
            <mc:Choice Requires="wps">
              <w:drawing>
                <wp:anchor distT="0" distB="0" distL="114300" distR="114300" simplePos="0" relativeHeight="251682816" behindDoc="0" locked="0" layoutInCell="1" allowOverlap="1" wp14:anchorId="61420F22" wp14:editId="3E4B7AEC">
                  <wp:simplePos x="0" y="0"/>
                  <wp:positionH relativeFrom="leftMargin">
                    <wp:posOffset>666750</wp:posOffset>
                  </wp:positionH>
                  <wp:positionV relativeFrom="paragraph">
                    <wp:posOffset>584835</wp:posOffset>
                  </wp:positionV>
                  <wp:extent cx="476250" cy="2714625"/>
                  <wp:effectExtent l="0" t="0" r="0" b="9525"/>
                  <wp:wrapNone/>
                  <wp:docPr id="1386852423" name="Text Box 1386852423"/>
                  <wp:cNvGraphicFramePr/>
                  <a:graphic xmlns:a="http://schemas.openxmlformats.org/drawingml/2006/main">
                    <a:graphicData uri="http://schemas.microsoft.com/office/word/2010/wordprocessingShape">
                      <wps:wsp>
                        <wps:cNvSpPr txBox="1"/>
                        <wps:spPr>
                          <a:xfrm>
                            <a:off x="0" y="0"/>
                            <a:ext cx="476250" cy="2714625"/>
                          </a:xfrm>
                          <a:prstGeom prst="rect">
                            <a:avLst/>
                          </a:prstGeom>
                          <a:solidFill>
                            <a:schemeClr val="lt1"/>
                          </a:solidFill>
                          <a:ln w="6350">
                            <a:noFill/>
                          </a:ln>
                        </wps:spPr>
                        <wps:txbx>
                          <w:txbxContent>
                            <w:p w14:paraId="37123509"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20F22" id="Text Box 1386852423" o:spid="_x0000_s1037" type="#_x0000_t202" style="position:absolute;left:0;text-align:left;margin-left:52.5pt;margin-top:46.05pt;width:37.5pt;height:213.75pt;z-index:2516828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" fillcolor="white [3201]" stroked="f" strokeweight=".5pt">
                  <v:textbox style="layout-flow:vertical;mso-layout-flow-alt:bottom-to-top">
                    <w:txbxContent>
                      <w:p w14:paraId="37123509"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w10:wrap anchorx="margin"/>
                </v:shape>
              </w:pict>
            </mc:Fallback>
          </mc:AlternateContent>
        </w:r>
        <w:proofErr w:type="spellStart"/>
        <w:r>
          <w:t>Фигура</w:t>
        </w:r>
        <w:proofErr w:type="spellEnd"/>
        <w:r>
          <w:t> 4</w:t>
        </w:r>
        <w:r>
          <w:tab/>
        </w:r>
        <w:proofErr w:type="spellStart"/>
        <w:r>
          <w:t>Средна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в</w:t>
        </w:r>
        <w:r>
          <w:rPr>
            <w:spacing w:val="-9"/>
          </w:rPr>
          <w:t xml:space="preserve"> </w:t>
        </w:r>
        <w:proofErr w:type="spellStart"/>
        <w:r>
          <w:t>течение</w:t>
        </w:r>
        <w:proofErr w:type="spellEnd"/>
        <w:r>
          <w:rPr>
            <w:spacing w:val="-3"/>
          </w:rPr>
          <w:t xml:space="preserve"> </w:t>
        </w:r>
        <w:proofErr w:type="spellStart"/>
        <w:r>
          <w:t>на</w:t>
        </w:r>
        <w:proofErr w:type="spellEnd"/>
        <w:r>
          <w:t xml:space="preserve"> </w:t>
        </w:r>
        <w:proofErr w:type="spellStart"/>
        <w:r>
          <w:t>времето</w:t>
        </w:r>
        <w:proofErr w:type="spellEnd"/>
        <w:r>
          <w:t xml:space="preserve"> в </w:t>
        </w:r>
        <w:proofErr w:type="spellStart"/>
        <w:r>
          <w:t>проучване</w:t>
        </w:r>
        <w:proofErr w:type="spellEnd"/>
        <w:r>
          <w:t xml:space="preserve"> D2301</w:t>
        </w:r>
        <w:r>
          <w:rPr>
            <w:spacing w:val="-10"/>
          </w:rPr>
          <w:t xml:space="preserve"> </w:t>
        </w:r>
        <w:r>
          <w:t>(RESTORE)</w:t>
        </w:r>
      </w:ins>
    </w:p>
    <w:p w14:paraId="1A2F19DE" w14:textId="77777777" w:rsidR="00E07E41" w:rsidRDefault="00E07E41" w:rsidP="00B41312">
      <w:pPr>
        <w:pStyle w:val="BodyText"/>
        <w:widowControl/>
        <w:rPr>
          <w:ins w:id="1119" w:author="Author"/>
        </w:rPr>
      </w:pPr>
      <w:ins w:id="1120" w:author="Author">
        <w:r>
          <w:rPr>
            <w:lang w:val="bg-BG"/>
          </w:rPr>
          <w:t>ЗО – зрителна острота</w:t>
        </w:r>
        <w:r>
          <w:rPr>
            <w:lang w:val="en-GB"/>
          </w:rPr>
          <w:t xml:space="preserve">; </w:t>
        </w:r>
        <w:r>
          <w:t>И</w:t>
        </w:r>
        <w:r>
          <w:rPr>
            <w:lang w:val="bg-BG"/>
          </w:rPr>
          <w:t>Н</w:t>
        </w:r>
        <w:r>
          <w:t>=</w:t>
        </w:r>
        <w:proofErr w:type="spellStart"/>
        <w:r>
          <w:t>изходно</w:t>
        </w:r>
        <w:proofErr w:type="spellEnd"/>
        <w:r>
          <w:t xml:space="preserve"> </w:t>
        </w:r>
        <w:proofErr w:type="spellStart"/>
        <w:r>
          <w:t>ниво</w:t>
        </w:r>
        <w:proofErr w:type="spellEnd"/>
        <w:r>
          <w:t>; СГ=</w:t>
        </w:r>
        <w:proofErr w:type="spellStart"/>
        <w:r>
          <w:t>стандартна</w:t>
        </w:r>
        <w:proofErr w:type="spellEnd"/>
        <w:r>
          <w:t xml:space="preserve"> </w:t>
        </w:r>
        <w:proofErr w:type="spellStart"/>
        <w:r>
          <w:t>грешка</w:t>
        </w:r>
        <w:proofErr w:type="spellEnd"/>
        <w:r>
          <w:t xml:space="preserve"> </w:t>
        </w:r>
        <w:proofErr w:type="spellStart"/>
        <w:r>
          <w:t>на</w:t>
        </w:r>
        <w:proofErr w:type="spellEnd"/>
        <w:r>
          <w:t xml:space="preserve"> </w:t>
        </w:r>
        <w:proofErr w:type="spellStart"/>
        <w:r>
          <w:t>средната</w:t>
        </w:r>
        <w:proofErr w:type="spellEnd"/>
        <w:r>
          <w:t xml:space="preserve"> </w:t>
        </w:r>
        <w:proofErr w:type="spellStart"/>
        <w:r>
          <w:t>стойност</w:t>
        </w:r>
        <w:proofErr w:type="spellEnd"/>
      </w:ins>
    </w:p>
    <w:p w14:paraId="1C0006D5" w14:textId="77777777" w:rsidR="00E07E41" w:rsidRDefault="00E07E41" w:rsidP="00B41312">
      <w:pPr>
        <w:pStyle w:val="ListParagraph"/>
        <w:widowControl/>
        <w:numPr>
          <w:ilvl w:val="0"/>
          <w:numId w:val="4"/>
        </w:numPr>
        <w:tabs>
          <w:tab w:val="left" w:pos="244"/>
        </w:tabs>
        <w:ind w:left="0" w:firstLine="0"/>
        <w:rPr>
          <w:ins w:id="1121" w:author="Author"/>
        </w:rPr>
      </w:pPr>
      <w:proofErr w:type="spellStart"/>
      <w:ins w:id="1122" w:author="Author">
        <w:r>
          <w:t>Разлика</w:t>
        </w:r>
        <w:proofErr w:type="spellEnd"/>
        <w:r>
          <w:t xml:space="preserve"> в </w:t>
        </w:r>
        <w:r>
          <w:rPr>
            <w:lang w:val="bg-BG"/>
          </w:rPr>
          <w:t>средните</w:t>
        </w:r>
        <w:r>
          <w:t xml:space="preserve"> </w:t>
        </w:r>
        <w:proofErr w:type="spellStart"/>
        <w:r>
          <w:t>стойности</w:t>
        </w:r>
        <w:proofErr w:type="spellEnd"/>
        <w:r>
          <w:rPr>
            <w:lang w:val="bg-BG"/>
          </w:rPr>
          <w:t xml:space="preserve"> на </w:t>
        </w:r>
        <w:proofErr w:type="spellStart"/>
        <w:r>
          <w:t>най-малките</w:t>
        </w:r>
        <w:proofErr w:type="spellEnd"/>
        <w:r>
          <w:t xml:space="preserve"> </w:t>
        </w:r>
        <w:proofErr w:type="spellStart"/>
        <w:r>
          <w:t>квадрати</w:t>
        </w:r>
        <w:proofErr w:type="spellEnd"/>
        <w:r>
          <w:t xml:space="preserve">, р&lt;0,0001/0,0004 </w:t>
        </w: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двустранен</w:t>
        </w:r>
        <w:proofErr w:type="spellEnd"/>
        <w:r>
          <w:t xml:space="preserve"> </w:t>
        </w:r>
        <w:proofErr w:type="spellStart"/>
        <w:r>
          <w:t>стратифициран</w:t>
        </w:r>
        <w:proofErr w:type="spellEnd"/>
        <w:r>
          <w:t xml:space="preserve"> Cochran-Mantel-Haenszel</w:t>
        </w:r>
        <w:r>
          <w:rPr>
            <w:spacing w:val="-6"/>
          </w:rPr>
          <w:t xml:space="preserve"> </w:t>
        </w:r>
        <w:proofErr w:type="spellStart"/>
        <w:r>
          <w:t>тест</w:t>
        </w:r>
        <w:proofErr w:type="spellEnd"/>
      </w:ins>
    </w:p>
    <w:p w14:paraId="4812E129" w14:textId="77777777" w:rsidR="00E07E41" w:rsidRDefault="00E07E41" w:rsidP="00B41312">
      <w:pPr>
        <w:pStyle w:val="BodyText"/>
        <w:widowControl/>
        <w:rPr>
          <w:ins w:id="1123" w:author="Author"/>
        </w:rPr>
      </w:pPr>
    </w:p>
    <w:p w14:paraId="1754BC30" w14:textId="77777777" w:rsidR="00E07E41" w:rsidRPr="00980BDC" w:rsidRDefault="00E07E41" w:rsidP="00B41312">
      <w:pPr>
        <w:pStyle w:val="BodyText"/>
        <w:widowControl/>
        <w:rPr>
          <w:ins w:id="1124" w:author="Author"/>
        </w:rPr>
      </w:pPr>
      <w:proofErr w:type="spellStart"/>
      <w:ins w:id="1125" w:author="Author">
        <w:r w:rsidRPr="002147FD">
          <w:t>Ефектът</w:t>
        </w:r>
        <w:proofErr w:type="spellEnd"/>
        <w:r w:rsidRPr="002147FD">
          <w:t xml:space="preserve"> </w:t>
        </w:r>
        <w:proofErr w:type="spellStart"/>
        <w:r w:rsidRPr="002147FD">
          <w:t>на</w:t>
        </w:r>
        <w:proofErr w:type="spellEnd"/>
        <w:r w:rsidRPr="002147FD">
          <w:t xml:space="preserve"> </w:t>
        </w:r>
        <w:proofErr w:type="spellStart"/>
        <w:r w:rsidRPr="002147FD">
          <w:t>месец</w:t>
        </w:r>
        <w:proofErr w:type="spellEnd"/>
        <w:r>
          <w:rPr>
            <w:lang w:val="bg-BG"/>
          </w:rPr>
          <w:t> 12</w:t>
        </w:r>
        <w:r w:rsidRPr="002147FD">
          <w:t xml:space="preserve"> е </w:t>
        </w:r>
        <w:r>
          <w:rPr>
            <w:lang w:val="bg-BG"/>
          </w:rPr>
          <w:t>консистентен</w:t>
        </w:r>
        <w:r w:rsidRPr="002147FD">
          <w:t xml:space="preserve"> в </w:t>
        </w:r>
        <w:proofErr w:type="spellStart"/>
        <w:r w:rsidRPr="002147FD">
          <w:t>повечето</w:t>
        </w:r>
        <w:proofErr w:type="spellEnd"/>
        <w:r w:rsidRPr="002147FD">
          <w:t xml:space="preserve"> </w:t>
        </w:r>
        <w:proofErr w:type="spellStart"/>
        <w:r w:rsidRPr="002147FD">
          <w:t>подгрупи</w:t>
        </w:r>
        <w:proofErr w:type="spellEnd"/>
        <w:r w:rsidRPr="002147FD">
          <w:t xml:space="preserve">. </w:t>
        </w:r>
        <w:proofErr w:type="spellStart"/>
        <w:r w:rsidRPr="002147FD">
          <w:t>Въпреки</w:t>
        </w:r>
        <w:proofErr w:type="spellEnd"/>
        <w:r w:rsidRPr="002147FD">
          <w:t xml:space="preserve"> </w:t>
        </w:r>
        <w:r w:rsidRPr="00B2591A">
          <w:rPr>
            <w:color w:val="000000"/>
            <w:lang w:val="bg-BG"/>
          </w:rPr>
          <w:t>това,</w:t>
        </w:r>
        <w:r w:rsidRPr="002147FD">
          <w:t xml:space="preserve"> </w:t>
        </w:r>
        <w:r>
          <w:rPr>
            <w:lang w:val="bg-BG"/>
          </w:rPr>
          <w:t>участниците</w:t>
        </w:r>
        <w:r w:rsidRPr="002147FD">
          <w:t xml:space="preserve"> с </w:t>
        </w:r>
        <w:proofErr w:type="spellStart"/>
        <w:r w:rsidRPr="002147FD">
          <w:t>изходно</w:t>
        </w:r>
        <w:proofErr w:type="spellEnd"/>
        <w:r w:rsidRPr="002147FD">
          <w:t xml:space="preserve"> </w:t>
        </w:r>
        <w:proofErr w:type="spellStart"/>
        <w:r w:rsidRPr="002147FD">
          <w:t>ниво</w:t>
        </w:r>
        <w:proofErr w:type="spellEnd"/>
        <w:r w:rsidRPr="002147FD">
          <w:t xml:space="preserve"> </w:t>
        </w:r>
        <w:proofErr w:type="spellStart"/>
        <w:r w:rsidRPr="002147FD">
          <w:t>на</w:t>
        </w:r>
        <w:proofErr w:type="spellEnd"/>
        <w:r w:rsidRPr="002147FD">
          <w:t xml:space="preserve"> BVCA (&gt;73 </w:t>
        </w:r>
        <w:proofErr w:type="spellStart"/>
        <w:r w:rsidRPr="002147FD">
          <w:t>букви</w:t>
        </w:r>
        <w:proofErr w:type="spellEnd"/>
        <w:r w:rsidRPr="002147FD">
          <w:t xml:space="preserve">) и </w:t>
        </w:r>
        <w:proofErr w:type="spellStart"/>
        <w:r w:rsidRPr="002147FD">
          <w:t>макулен</w:t>
        </w:r>
        <w:proofErr w:type="spellEnd"/>
        <w:r w:rsidRPr="002147FD">
          <w:t xml:space="preserve"> </w:t>
        </w:r>
        <w:proofErr w:type="spellStart"/>
        <w:r w:rsidRPr="002147FD">
          <w:t>едем</w:t>
        </w:r>
        <w:proofErr w:type="spellEnd"/>
        <w:r w:rsidRPr="002147FD">
          <w:t xml:space="preserve"> с </w:t>
        </w:r>
        <w:proofErr w:type="spellStart"/>
        <w:r w:rsidRPr="002147FD">
          <w:t>централна</w:t>
        </w:r>
        <w:proofErr w:type="spellEnd"/>
        <w:r w:rsidRPr="002147FD">
          <w:t xml:space="preserve"> </w:t>
        </w:r>
        <w:proofErr w:type="spellStart"/>
        <w:r w:rsidRPr="004214FD">
          <w:rPr>
            <w:rFonts w:hint="eastAsia"/>
          </w:rPr>
          <w:t>фовейна</w:t>
        </w:r>
        <w:proofErr w:type="spellEnd"/>
        <w:r>
          <w:t xml:space="preserve"> </w:t>
        </w:r>
        <w:proofErr w:type="spellStart"/>
        <w:r w:rsidRPr="002147FD">
          <w:t>дебелина</w:t>
        </w:r>
        <w:proofErr w:type="spellEnd"/>
        <w:r w:rsidRPr="002147FD">
          <w:t xml:space="preserve"> &lt;300 </w:t>
        </w:r>
        <w:r>
          <w:t>µ</w:t>
        </w:r>
        <w:r w:rsidRPr="002147FD">
          <w:t xml:space="preserve">m </w:t>
        </w:r>
        <w:proofErr w:type="spellStart"/>
        <w:r w:rsidRPr="002147FD">
          <w:t>не</w:t>
        </w:r>
        <w:proofErr w:type="spellEnd"/>
        <w:r w:rsidRPr="002147FD">
          <w:t xml:space="preserve"> </w:t>
        </w:r>
        <w:proofErr w:type="spellStart"/>
        <w:r w:rsidRPr="002147FD">
          <w:t>изглежда</w:t>
        </w:r>
        <w:proofErr w:type="spellEnd"/>
        <w:r w:rsidRPr="002147FD">
          <w:t xml:space="preserve"> </w:t>
        </w:r>
        <w:proofErr w:type="spellStart"/>
        <w:r w:rsidRPr="002147FD">
          <w:t>да</w:t>
        </w:r>
        <w:proofErr w:type="spellEnd"/>
        <w:r w:rsidRPr="002147FD">
          <w:t xml:space="preserve"> </w:t>
        </w:r>
        <w:proofErr w:type="spellStart"/>
        <w:r w:rsidRPr="002147FD">
          <w:t>имат</w:t>
        </w:r>
        <w:proofErr w:type="spellEnd"/>
        <w:r w:rsidRPr="002147FD">
          <w:t xml:space="preserve"> </w:t>
        </w:r>
        <w:proofErr w:type="spellStart"/>
        <w:r w:rsidRPr="002147FD">
          <w:t>полза</w:t>
        </w:r>
        <w:proofErr w:type="spellEnd"/>
        <w:r w:rsidRPr="002147FD">
          <w:t xml:space="preserve"> </w:t>
        </w:r>
        <w:proofErr w:type="spellStart"/>
        <w:r w:rsidRPr="002147FD">
          <w:t>от</w:t>
        </w:r>
        <w:proofErr w:type="spellEnd"/>
        <w:r w:rsidRPr="002147FD">
          <w:t xml:space="preserve"> </w:t>
        </w:r>
        <w:proofErr w:type="spellStart"/>
        <w:r w:rsidRPr="002147FD">
          <w:t>лечението</w:t>
        </w:r>
        <w:proofErr w:type="spellEnd"/>
        <w:r w:rsidRPr="002147FD">
          <w:t xml:space="preserve"> с </w:t>
        </w:r>
        <w:proofErr w:type="spellStart"/>
        <w:r w:rsidRPr="002147FD">
          <w:t>ранибизумаб</w:t>
        </w:r>
        <w:proofErr w:type="spellEnd"/>
        <w:r w:rsidRPr="002147FD">
          <w:t xml:space="preserve"> </w:t>
        </w:r>
        <w:proofErr w:type="spellStart"/>
        <w:r w:rsidRPr="002147FD">
          <w:t>сравнено</w:t>
        </w:r>
        <w:proofErr w:type="spellEnd"/>
        <w:r w:rsidRPr="002147FD">
          <w:t xml:space="preserve"> с </w:t>
        </w:r>
        <w:proofErr w:type="spellStart"/>
        <w:r w:rsidRPr="002147FD">
          <w:t>лазерната</w:t>
        </w:r>
        <w:proofErr w:type="spellEnd"/>
        <w:r w:rsidRPr="002147FD">
          <w:t xml:space="preserve"> </w:t>
        </w:r>
        <w:proofErr w:type="spellStart"/>
        <w:r w:rsidRPr="002147FD">
          <w:t>фотокоагулация</w:t>
        </w:r>
        <w:proofErr w:type="spellEnd"/>
        <w:r w:rsidRPr="002147FD">
          <w:t>.</w:t>
        </w:r>
      </w:ins>
    </w:p>
    <w:p w14:paraId="28C42C32" w14:textId="77777777" w:rsidR="00E07E41" w:rsidRPr="00C77BE8" w:rsidRDefault="00E07E41" w:rsidP="00B41312">
      <w:pPr>
        <w:pStyle w:val="Heading1"/>
        <w:keepNext/>
        <w:widowControl/>
        <w:ind w:left="1416" w:hangingChars="656" w:hanging="1416"/>
        <w:rPr>
          <w:ins w:id="1126" w:author="Author"/>
          <w:lang w:val="bg-BG"/>
        </w:rPr>
      </w:pPr>
      <w:ins w:id="1127" w:author="Author">
        <w:r w:rsidRPr="00C77BE8">
          <w:rPr>
            <w:lang w:val="bg-BG"/>
          </w:rPr>
          <w:lastRenderedPageBreak/>
          <w:t>Таблица 5</w:t>
        </w:r>
        <w:r w:rsidRPr="00C77BE8">
          <w:rPr>
            <w:lang w:val="bg-BG"/>
          </w:rPr>
          <w:tab/>
        </w:r>
        <w:r>
          <w:rPr>
            <w:lang w:val="bg-BG"/>
          </w:rPr>
          <w:t>Р</w:t>
        </w:r>
        <w:r w:rsidRPr="00C77BE8">
          <w:rPr>
            <w:lang w:val="bg-BG"/>
          </w:rPr>
          <w:t>езултати на месец</w:t>
        </w:r>
        <w:r>
          <w:rPr>
            <w:lang w:val="bg-BG"/>
          </w:rPr>
          <w:t> 12</w:t>
        </w:r>
        <w:r w:rsidRPr="00C77BE8">
          <w:rPr>
            <w:lang w:val="bg-BG"/>
          </w:rPr>
          <w:t xml:space="preserve"> в проучване D2301 (RESTORE) и на месец</w:t>
        </w:r>
        <w:r>
          <w:rPr>
            <w:lang w:val="bg-BG"/>
          </w:rPr>
          <w:t> 36</w:t>
        </w:r>
        <w:r w:rsidRPr="00C77BE8">
          <w:rPr>
            <w:lang w:val="bg-BG"/>
          </w:rPr>
          <w:t xml:space="preserve"> в проучване D2301-E1 (</w:t>
        </w:r>
        <w:r w:rsidRPr="004214FD">
          <w:rPr>
            <w:rFonts w:hint="eastAsia"/>
            <w:lang w:val="bg-BG"/>
          </w:rPr>
          <w:t>продължение</w:t>
        </w:r>
        <w:r w:rsidRPr="004214FD">
          <w:rPr>
            <w:lang w:val="bg-BG"/>
          </w:rPr>
          <w:t xml:space="preserve"> на основното проучване RESTORE</w:t>
        </w:r>
        <w:r w:rsidRPr="00C77BE8">
          <w:rPr>
            <w:lang w:val="bg-BG"/>
          </w:rPr>
          <w:t>)</w:t>
        </w:r>
      </w:ins>
    </w:p>
    <w:p w14:paraId="08E03AD5" w14:textId="77777777" w:rsidR="00E07E41" w:rsidRDefault="00E07E41" w:rsidP="00B41312">
      <w:pPr>
        <w:pStyle w:val="BodyText"/>
        <w:keepNext/>
        <w:widowControl/>
        <w:spacing w:before="10"/>
        <w:rPr>
          <w:ins w:id="1128" w:author="Author"/>
          <w:b/>
          <w:sz w:val="21"/>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47"/>
        <w:gridCol w:w="1731"/>
        <w:gridCol w:w="1793"/>
        <w:gridCol w:w="1793"/>
      </w:tblGrid>
      <w:tr w:rsidR="00E07E41" w14:paraId="73306A53" w14:textId="77777777" w:rsidTr="00B41312">
        <w:trPr>
          <w:trHeight w:hRule="exact" w:val="943"/>
          <w:ins w:id="1129" w:author="Author"/>
        </w:trPr>
        <w:tc>
          <w:tcPr>
            <w:tcW w:w="3747" w:type="dxa"/>
          </w:tcPr>
          <w:p w14:paraId="1D3DA77E" w14:textId="77777777" w:rsidR="00E07E41" w:rsidRDefault="00E07E41" w:rsidP="00B41312">
            <w:pPr>
              <w:pStyle w:val="TableParagraph"/>
              <w:widowControl/>
              <w:spacing w:before="6"/>
              <w:ind w:leftChars="18" w:left="40" w:rightChars="18" w:right="40"/>
              <w:rPr>
                <w:ins w:id="1130" w:author="Author"/>
              </w:rPr>
            </w:pPr>
            <w:proofErr w:type="spellStart"/>
            <w:ins w:id="1131" w:author="Author">
              <w:r w:rsidRPr="004214FD">
                <w:rPr>
                  <w:rFonts w:hint="eastAsia"/>
                </w:rPr>
                <w:t>Измерители</w:t>
              </w:r>
              <w:proofErr w:type="spellEnd"/>
              <w:r w:rsidRPr="004214FD">
                <w:t xml:space="preserve"> </w:t>
              </w:r>
              <w:proofErr w:type="spellStart"/>
              <w:r w:rsidRPr="004214FD">
                <w:t>на</w:t>
              </w:r>
              <w:proofErr w:type="spellEnd"/>
              <w:r w:rsidRPr="004214FD">
                <w:t xml:space="preserve"> </w:t>
              </w:r>
              <w:proofErr w:type="spellStart"/>
              <w:r w:rsidRPr="004214FD">
                <w:t>резултатите</w:t>
              </w:r>
              <w:proofErr w:type="spellEnd"/>
              <w:r w:rsidRPr="004214FD">
                <w:t xml:space="preserve"> </w:t>
              </w:r>
              <w:proofErr w:type="spellStart"/>
              <w:r w:rsidRPr="004214FD">
                <w:t>на</w:t>
              </w:r>
              <w:proofErr w:type="spellEnd"/>
              <w:r w:rsidRPr="004214FD">
                <w:t xml:space="preserve"> 12 </w:t>
              </w:r>
              <w:proofErr w:type="spellStart"/>
              <w:r w:rsidRPr="004214FD">
                <w:t>ия</w:t>
              </w:r>
              <w:proofErr w:type="spellEnd"/>
              <w:r w:rsidRPr="004214FD">
                <w:t xml:space="preserve"> </w:t>
              </w:r>
              <w:proofErr w:type="spellStart"/>
              <w:r w:rsidRPr="004214FD">
                <w:t>месец</w:t>
              </w:r>
              <w:proofErr w:type="spellEnd"/>
              <w:r w:rsidRPr="004214FD">
                <w:t xml:space="preserve"> </w:t>
              </w:r>
              <w:proofErr w:type="spellStart"/>
              <w:r w:rsidRPr="004214FD">
                <w:t>спрямо</w:t>
              </w:r>
              <w:proofErr w:type="spellEnd"/>
              <w:r w:rsidRPr="004214FD">
                <w:t xml:space="preserve"> </w:t>
              </w:r>
              <w:proofErr w:type="spellStart"/>
              <w:r w:rsidRPr="004214FD">
                <w:t>изходното</w:t>
              </w:r>
              <w:proofErr w:type="spellEnd"/>
              <w:r w:rsidRPr="004214FD">
                <w:t xml:space="preserve"> </w:t>
              </w:r>
              <w:proofErr w:type="spellStart"/>
              <w:r w:rsidRPr="004214FD">
                <w:t>ниво</w:t>
              </w:r>
              <w:proofErr w:type="spellEnd"/>
              <w:r w:rsidRPr="004214FD">
                <w:t xml:space="preserve"> в </w:t>
              </w:r>
              <w:proofErr w:type="spellStart"/>
              <w:r w:rsidRPr="004214FD">
                <w:t>проучване</w:t>
              </w:r>
              <w:proofErr w:type="spellEnd"/>
              <w:r w:rsidRPr="004214FD">
                <w:t xml:space="preserve"> D2301 (RESTORE)</w:t>
              </w:r>
            </w:ins>
          </w:p>
        </w:tc>
        <w:tc>
          <w:tcPr>
            <w:tcW w:w="1731" w:type="dxa"/>
          </w:tcPr>
          <w:p w14:paraId="614F4365" w14:textId="77777777" w:rsidR="00E07E41" w:rsidRDefault="00E07E41" w:rsidP="00B41312">
            <w:pPr>
              <w:pStyle w:val="TableParagraph"/>
              <w:widowControl/>
              <w:spacing w:before="6" w:line="244" w:lineRule="auto"/>
              <w:ind w:leftChars="18" w:left="40" w:rightChars="18" w:right="40"/>
              <w:jc w:val="center"/>
              <w:rPr>
                <w:ins w:id="1132" w:author="Author"/>
              </w:rPr>
            </w:pPr>
            <w:ins w:id="1133" w:author="Author">
              <w:r>
                <w:rPr>
                  <w:lang w:val="bg-BG"/>
                </w:rPr>
                <w:t>Р</w:t>
              </w:r>
              <w:proofErr w:type="spellStart"/>
              <w:r w:rsidRPr="00801ABC">
                <w:t>ан</w:t>
              </w:r>
              <w:r w:rsidRPr="00B47866">
                <w:t>ибизумаб</w:t>
              </w:r>
              <w:proofErr w:type="spellEnd"/>
              <w:r>
                <w:t xml:space="preserve"> 0,5 mg n=115</w:t>
              </w:r>
            </w:ins>
          </w:p>
        </w:tc>
        <w:tc>
          <w:tcPr>
            <w:tcW w:w="1793" w:type="dxa"/>
          </w:tcPr>
          <w:p w14:paraId="38D9637E" w14:textId="77777777" w:rsidR="00E07E41" w:rsidRDefault="00E07E41" w:rsidP="00B41312">
            <w:pPr>
              <w:pStyle w:val="TableParagraph"/>
              <w:widowControl/>
              <w:spacing w:before="6" w:line="244" w:lineRule="auto"/>
              <w:ind w:leftChars="18" w:left="41" w:rightChars="18" w:right="40" w:hanging="1"/>
              <w:jc w:val="center"/>
              <w:rPr>
                <w:ins w:id="1134" w:author="Author"/>
              </w:rPr>
            </w:pPr>
            <w:ins w:id="1135" w:author="Author">
              <w:r>
                <w:rPr>
                  <w:lang w:val="bg-BG"/>
                </w:rPr>
                <w:t>Р</w:t>
              </w:r>
              <w:proofErr w:type="spellStart"/>
              <w:r w:rsidRPr="00801ABC">
                <w:t>ан</w:t>
              </w:r>
              <w:r w:rsidRPr="00B47866">
                <w:t>ибизумаб</w:t>
              </w:r>
              <w:proofErr w:type="spellEnd"/>
              <w:r>
                <w:rPr>
                  <w:lang w:val="bg-BG"/>
                </w:rPr>
                <w:t xml:space="preserve"> </w:t>
              </w:r>
              <w:r>
                <w:t xml:space="preserve">0,5 mg + </w:t>
              </w:r>
              <w:proofErr w:type="spellStart"/>
              <w:r>
                <w:t>Лазер</w:t>
              </w:r>
              <w:proofErr w:type="spellEnd"/>
              <w:r>
                <w:t xml:space="preserve"> n=118</w:t>
              </w:r>
            </w:ins>
          </w:p>
        </w:tc>
        <w:tc>
          <w:tcPr>
            <w:tcW w:w="1793" w:type="dxa"/>
          </w:tcPr>
          <w:p w14:paraId="06CA9E89" w14:textId="77777777" w:rsidR="00E07E41" w:rsidRDefault="00E07E41" w:rsidP="00B41312">
            <w:pPr>
              <w:pStyle w:val="TableParagraph"/>
              <w:widowControl/>
              <w:spacing w:before="6"/>
              <w:ind w:leftChars="18" w:left="40" w:rightChars="18" w:right="40"/>
              <w:jc w:val="center"/>
              <w:rPr>
                <w:ins w:id="1136" w:author="Author"/>
              </w:rPr>
            </w:pPr>
            <w:proofErr w:type="spellStart"/>
            <w:ins w:id="1137" w:author="Author">
              <w:r>
                <w:t>Лазер</w:t>
              </w:r>
              <w:proofErr w:type="spellEnd"/>
            </w:ins>
          </w:p>
          <w:p w14:paraId="2630A55E" w14:textId="77777777" w:rsidR="00E07E41" w:rsidRDefault="00E07E41" w:rsidP="00B41312">
            <w:pPr>
              <w:pStyle w:val="TableParagraph"/>
              <w:widowControl/>
              <w:spacing w:before="1"/>
              <w:ind w:leftChars="18" w:left="40" w:rightChars="18" w:right="40"/>
              <w:rPr>
                <w:ins w:id="1138" w:author="Author"/>
                <w:b/>
                <w:sz w:val="23"/>
              </w:rPr>
            </w:pPr>
          </w:p>
          <w:p w14:paraId="3344D872" w14:textId="77777777" w:rsidR="00E07E41" w:rsidRDefault="00E07E41" w:rsidP="00B41312">
            <w:pPr>
              <w:pStyle w:val="TableParagraph"/>
              <w:widowControl/>
              <w:ind w:leftChars="18" w:left="40" w:rightChars="18" w:right="40"/>
              <w:jc w:val="center"/>
              <w:rPr>
                <w:ins w:id="1139" w:author="Author"/>
              </w:rPr>
            </w:pPr>
            <w:ins w:id="1140" w:author="Author">
              <w:r>
                <w:t>n=110</w:t>
              </w:r>
            </w:ins>
          </w:p>
        </w:tc>
      </w:tr>
      <w:tr w:rsidR="00E07E41" w14:paraId="57E00F4A" w14:textId="77777777" w:rsidTr="00B41312">
        <w:trPr>
          <w:trHeight w:hRule="exact" w:val="530"/>
          <w:ins w:id="1141" w:author="Author"/>
        </w:trPr>
        <w:tc>
          <w:tcPr>
            <w:tcW w:w="3747" w:type="dxa"/>
          </w:tcPr>
          <w:p w14:paraId="236BD4FC" w14:textId="77777777" w:rsidR="00E07E41" w:rsidRDefault="00E07E41" w:rsidP="00B41312">
            <w:pPr>
              <w:pStyle w:val="TableParagraph"/>
              <w:widowControl/>
              <w:spacing w:before="9" w:line="232" w:lineRule="auto"/>
              <w:ind w:leftChars="18" w:left="40" w:rightChars="18" w:right="40"/>
              <w:rPr>
                <w:ins w:id="1142" w:author="Author"/>
              </w:rPr>
            </w:pPr>
            <w:proofErr w:type="spellStart"/>
            <w:ins w:id="1143" w:author="Author">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t> </w:t>
              </w:r>
              <w:r>
                <w:rPr>
                  <w:lang w:val="bg-BG"/>
                </w:rPr>
                <w:t>1 до </w:t>
              </w:r>
              <w:r>
                <w:t>12</w:t>
              </w:r>
              <w:r>
                <w:rPr>
                  <w:position w:val="8"/>
                  <w:sz w:val="14"/>
                </w:rPr>
                <w:t xml:space="preserve">a </w:t>
              </w:r>
              <w:r>
                <w:t>(</w:t>
              </w:r>
              <w:r>
                <w:rPr>
                  <w:rFonts w:ascii="Symbol" w:hAnsi="Symbol"/>
                </w:rPr>
                <w:t></w:t>
              </w:r>
              <w:r>
                <w:t>SD)</w:t>
              </w:r>
            </w:ins>
          </w:p>
        </w:tc>
        <w:tc>
          <w:tcPr>
            <w:tcW w:w="1731" w:type="dxa"/>
          </w:tcPr>
          <w:p w14:paraId="7AD6917F" w14:textId="77777777" w:rsidR="00E07E41" w:rsidRDefault="00E07E41" w:rsidP="00B41312">
            <w:pPr>
              <w:pStyle w:val="TableParagraph"/>
              <w:widowControl/>
              <w:spacing w:line="256" w:lineRule="exact"/>
              <w:ind w:leftChars="18" w:left="40" w:rightChars="18" w:right="40"/>
              <w:jc w:val="center"/>
              <w:rPr>
                <w:ins w:id="1144" w:author="Author"/>
                <w:sz w:val="14"/>
              </w:rPr>
            </w:pPr>
            <w:ins w:id="1145" w:author="Author">
              <w:r>
                <w:t>6,1 (6,</w:t>
              </w:r>
              <w:proofErr w:type="gramStart"/>
              <w:r>
                <w:t>4)</w:t>
              </w:r>
              <w:r>
                <w:rPr>
                  <w:position w:val="8"/>
                  <w:sz w:val="14"/>
                </w:rPr>
                <w:t>a</w:t>
              </w:r>
              <w:proofErr w:type="gramEnd"/>
            </w:ins>
          </w:p>
        </w:tc>
        <w:tc>
          <w:tcPr>
            <w:tcW w:w="1793" w:type="dxa"/>
            <w:tcBorders>
              <w:right w:val="single" w:sz="2" w:space="0" w:color="000000"/>
            </w:tcBorders>
          </w:tcPr>
          <w:p w14:paraId="1498C00F" w14:textId="77777777" w:rsidR="00E07E41" w:rsidRDefault="00E07E41" w:rsidP="00B41312">
            <w:pPr>
              <w:pStyle w:val="TableParagraph"/>
              <w:widowControl/>
              <w:spacing w:line="256" w:lineRule="exact"/>
              <w:ind w:leftChars="18" w:left="40" w:rightChars="18" w:right="40"/>
              <w:jc w:val="center"/>
              <w:rPr>
                <w:ins w:id="1146" w:author="Author"/>
                <w:sz w:val="14"/>
              </w:rPr>
            </w:pPr>
            <w:ins w:id="1147" w:author="Author">
              <w:r>
                <w:t>5,9 (7,</w:t>
              </w:r>
              <w:proofErr w:type="gramStart"/>
              <w:r>
                <w:t>9)</w:t>
              </w:r>
              <w:r>
                <w:rPr>
                  <w:position w:val="8"/>
                  <w:sz w:val="14"/>
                </w:rPr>
                <w:t>a</w:t>
              </w:r>
              <w:proofErr w:type="gramEnd"/>
            </w:ins>
          </w:p>
        </w:tc>
        <w:tc>
          <w:tcPr>
            <w:tcW w:w="1793" w:type="dxa"/>
            <w:tcBorders>
              <w:left w:val="single" w:sz="2" w:space="0" w:color="000000"/>
            </w:tcBorders>
          </w:tcPr>
          <w:p w14:paraId="430CA9EF" w14:textId="77777777" w:rsidR="00E07E41" w:rsidRDefault="00E07E41" w:rsidP="00B41312">
            <w:pPr>
              <w:pStyle w:val="TableParagraph"/>
              <w:widowControl/>
              <w:spacing w:before="3"/>
              <w:ind w:leftChars="18" w:left="40" w:rightChars="18" w:right="40"/>
              <w:jc w:val="center"/>
              <w:rPr>
                <w:ins w:id="1148" w:author="Author"/>
              </w:rPr>
            </w:pPr>
            <w:ins w:id="1149" w:author="Author">
              <w:r>
                <w:t>0,8 (8,6)</w:t>
              </w:r>
            </w:ins>
          </w:p>
        </w:tc>
      </w:tr>
      <w:tr w:rsidR="00E07E41" w14:paraId="28D7FEDB" w14:textId="77777777" w:rsidTr="00B41312">
        <w:trPr>
          <w:trHeight w:hRule="exact" w:val="530"/>
          <w:ins w:id="1150" w:author="Author"/>
        </w:trPr>
        <w:tc>
          <w:tcPr>
            <w:tcW w:w="3747" w:type="dxa"/>
          </w:tcPr>
          <w:p w14:paraId="49B75F13" w14:textId="77777777" w:rsidR="00E07E41" w:rsidRDefault="00E07E41" w:rsidP="00B41312">
            <w:pPr>
              <w:pStyle w:val="TableParagraph"/>
              <w:widowControl/>
              <w:spacing w:line="260" w:lineRule="exact"/>
              <w:ind w:leftChars="18" w:left="40" w:rightChars="18" w:right="40"/>
              <w:rPr>
                <w:ins w:id="1151" w:author="Author"/>
              </w:rPr>
            </w:pPr>
            <w:proofErr w:type="spellStart"/>
            <w:ins w:id="1152" w:author="Author">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t> 12 (</w:t>
              </w:r>
              <w:r>
                <w:rPr>
                  <w:rFonts w:ascii="Symbol" w:hAnsi="Symbol"/>
                </w:rPr>
                <w:t></w:t>
              </w:r>
              <w:r>
                <w:t>SD)</w:t>
              </w:r>
            </w:ins>
          </w:p>
        </w:tc>
        <w:tc>
          <w:tcPr>
            <w:tcW w:w="1731" w:type="dxa"/>
          </w:tcPr>
          <w:p w14:paraId="1AC749E6" w14:textId="77777777" w:rsidR="00E07E41" w:rsidRDefault="00E07E41" w:rsidP="00B41312">
            <w:pPr>
              <w:pStyle w:val="TableParagraph"/>
              <w:widowControl/>
              <w:spacing w:line="256" w:lineRule="exact"/>
              <w:ind w:leftChars="18" w:left="40" w:rightChars="18" w:right="40"/>
              <w:jc w:val="center"/>
              <w:rPr>
                <w:ins w:id="1153" w:author="Author"/>
                <w:sz w:val="14"/>
              </w:rPr>
            </w:pPr>
            <w:ins w:id="1154" w:author="Author">
              <w:r>
                <w:t>6,8 (8,</w:t>
              </w:r>
              <w:proofErr w:type="gramStart"/>
              <w:r>
                <w:t>3)</w:t>
              </w:r>
              <w:r>
                <w:rPr>
                  <w:position w:val="8"/>
                  <w:sz w:val="14"/>
                </w:rPr>
                <w:t>a</w:t>
              </w:r>
              <w:proofErr w:type="gramEnd"/>
            </w:ins>
          </w:p>
        </w:tc>
        <w:tc>
          <w:tcPr>
            <w:tcW w:w="1793" w:type="dxa"/>
            <w:tcBorders>
              <w:right w:val="single" w:sz="2" w:space="0" w:color="000000"/>
            </w:tcBorders>
          </w:tcPr>
          <w:p w14:paraId="6A6AC8E8" w14:textId="77777777" w:rsidR="00E07E41" w:rsidRDefault="00E07E41" w:rsidP="00B41312">
            <w:pPr>
              <w:pStyle w:val="TableParagraph"/>
              <w:widowControl/>
              <w:spacing w:line="256" w:lineRule="exact"/>
              <w:ind w:leftChars="18" w:left="40" w:rightChars="18" w:right="40"/>
              <w:jc w:val="center"/>
              <w:rPr>
                <w:ins w:id="1155" w:author="Author"/>
                <w:sz w:val="14"/>
              </w:rPr>
            </w:pPr>
            <w:ins w:id="1156" w:author="Author">
              <w:r>
                <w:t>6,4 (11,</w:t>
              </w:r>
              <w:proofErr w:type="gramStart"/>
              <w:r>
                <w:t>8)</w:t>
              </w:r>
              <w:r>
                <w:rPr>
                  <w:position w:val="8"/>
                  <w:sz w:val="14"/>
                </w:rPr>
                <w:t>a</w:t>
              </w:r>
              <w:proofErr w:type="gramEnd"/>
            </w:ins>
          </w:p>
        </w:tc>
        <w:tc>
          <w:tcPr>
            <w:tcW w:w="1793" w:type="dxa"/>
            <w:tcBorders>
              <w:left w:val="single" w:sz="2" w:space="0" w:color="000000"/>
            </w:tcBorders>
          </w:tcPr>
          <w:p w14:paraId="1DAA49A5" w14:textId="77777777" w:rsidR="00E07E41" w:rsidRDefault="00E07E41" w:rsidP="00B41312">
            <w:pPr>
              <w:pStyle w:val="TableParagraph"/>
              <w:widowControl/>
              <w:spacing w:before="3"/>
              <w:ind w:leftChars="18" w:left="40" w:rightChars="18" w:right="40"/>
              <w:jc w:val="center"/>
              <w:rPr>
                <w:ins w:id="1157" w:author="Author"/>
              </w:rPr>
            </w:pPr>
            <w:ins w:id="1158" w:author="Author">
              <w:r>
                <w:t>0,9 (11,4)</w:t>
              </w:r>
            </w:ins>
          </w:p>
        </w:tc>
      </w:tr>
      <w:tr w:rsidR="00E07E41" w14:paraId="270F24BF" w14:textId="77777777" w:rsidTr="00B41312">
        <w:trPr>
          <w:trHeight w:hRule="exact" w:val="790"/>
          <w:ins w:id="1159" w:author="Author"/>
        </w:trPr>
        <w:tc>
          <w:tcPr>
            <w:tcW w:w="3747" w:type="dxa"/>
          </w:tcPr>
          <w:p w14:paraId="0158EF14" w14:textId="77777777" w:rsidR="00E07E41" w:rsidRDefault="00E07E41" w:rsidP="00B41312">
            <w:pPr>
              <w:pStyle w:val="TableParagraph"/>
              <w:widowControl/>
              <w:spacing w:before="3"/>
              <w:ind w:leftChars="18" w:left="40" w:rightChars="18" w:right="40"/>
              <w:rPr>
                <w:ins w:id="1160" w:author="Author"/>
              </w:rPr>
            </w:pPr>
            <w:proofErr w:type="spellStart"/>
            <w:ins w:id="1161" w:author="Author">
              <w:r w:rsidRPr="004214FD">
                <w:rPr>
                  <w:rFonts w:hint="eastAsia"/>
                </w:rPr>
                <w:t>Подобрение</w:t>
              </w:r>
              <w:proofErr w:type="spellEnd"/>
              <w:r w:rsidRPr="004214FD">
                <w:t xml:space="preserve"> с</w:t>
              </w:r>
              <w:r>
                <w:t xml:space="preserve"> ≥15 </w:t>
              </w:r>
              <w:proofErr w:type="spellStart"/>
              <w:r>
                <w:t>букви</w:t>
              </w:r>
              <w:proofErr w:type="spellEnd"/>
              <w:r>
                <w:t xml:space="preserve"> </w:t>
              </w:r>
              <w:proofErr w:type="spellStart"/>
              <w:r>
                <w:t>или</w:t>
              </w:r>
              <w:proofErr w:type="spellEnd"/>
              <w:r>
                <w:t xml:space="preserve"> BCVA </w:t>
              </w:r>
              <w:r>
                <w:rPr>
                  <w:rFonts w:ascii="Symbol" w:hAnsi="Symbol"/>
                </w:rPr>
                <w:t></w:t>
              </w:r>
              <w:r>
                <w:t>84 </w:t>
              </w:r>
              <w:proofErr w:type="spellStart"/>
              <w:r>
                <w:t>букви</w:t>
              </w:r>
              <w:proofErr w:type="spellEnd"/>
              <w:r>
                <w:t xml:space="preserve"> </w:t>
              </w:r>
              <w:proofErr w:type="spellStart"/>
              <w:r>
                <w:t>на</w:t>
              </w:r>
              <w:proofErr w:type="spellEnd"/>
              <w:r>
                <w:t xml:space="preserve"> </w:t>
              </w:r>
              <w:proofErr w:type="spellStart"/>
              <w:r>
                <w:t>месец</w:t>
              </w:r>
              <w:proofErr w:type="spellEnd"/>
              <w:r>
                <w:t> 12 (%)</w:t>
              </w:r>
            </w:ins>
          </w:p>
        </w:tc>
        <w:tc>
          <w:tcPr>
            <w:tcW w:w="1731" w:type="dxa"/>
          </w:tcPr>
          <w:p w14:paraId="4BD88BBC" w14:textId="77777777" w:rsidR="00E07E41" w:rsidRDefault="00E07E41" w:rsidP="00B41312">
            <w:pPr>
              <w:pStyle w:val="TableParagraph"/>
              <w:widowControl/>
              <w:spacing w:before="3"/>
              <w:ind w:leftChars="18" w:left="40" w:rightChars="18" w:right="40"/>
              <w:jc w:val="center"/>
              <w:rPr>
                <w:ins w:id="1162" w:author="Author"/>
              </w:rPr>
            </w:pPr>
            <w:ins w:id="1163" w:author="Author">
              <w:r>
                <w:t>22,6</w:t>
              </w:r>
            </w:ins>
          </w:p>
        </w:tc>
        <w:tc>
          <w:tcPr>
            <w:tcW w:w="1793" w:type="dxa"/>
            <w:tcBorders>
              <w:right w:val="single" w:sz="2" w:space="0" w:color="000000"/>
            </w:tcBorders>
          </w:tcPr>
          <w:p w14:paraId="4D75915A" w14:textId="77777777" w:rsidR="00E07E41" w:rsidRDefault="00E07E41" w:rsidP="00B41312">
            <w:pPr>
              <w:pStyle w:val="TableParagraph"/>
              <w:widowControl/>
              <w:spacing w:before="3"/>
              <w:ind w:leftChars="18" w:left="40" w:rightChars="18" w:right="40"/>
              <w:jc w:val="center"/>
              <w:rPr>
                <w:ins w:id="1164" w:author="Author"/>
              </w:rPr>
            </w:pPr>
            <w:ins w:id="1165" w:author="Author">
              <w:r>
                <w:t>22,9</w:t>
              </w:r>
            </w:ins>
          </w:p>
        </w:tc>
        <w:tc>
          <w:tcPr>
            <w:tcW w:w="1793" w:type="dxa"/>
            <w:tcBorders>
              <w:left w:val="single" w:sz="2" w:space="0" w:color="000000"/>
            </w:tcBorders>
          </w:tcPr>
          <w:p w14:paraId="3255F7C6" w14:textId="77777777" w:rsidR="00E07E41" w:rsidRDefault="00E07E41" w:rsidP="00B41312">
            <w:pPr>
              <w:pStyle w:val="TableParagraph"/>
              <w:widowControl/>
              <w:spacing w:before="3"/>
              <w:ind w:leftChars="18" w:left="40" w:rightChars="18" w:right="40"/>
              <w:jc w:val="center"/>
              <w:rPr>
                <w:ins w:id="1166" w:author="Author"/>
              </w:rPr>
            </w:pPr>
            <w:ins w:id="1167" w:author="Author">
              <w:r>
                <w:t>8,2</w:t>
              </w:r>
            </w:ins>
          </w:p>
        </w:tc>
      </w:tr>
      <w:tr w:rsidR="00E07E41" w14:paraId="7F8BD85F" w14:textId="77777777" w:rsidTr="00B41312">
        <w:trPr>
          <w:trHeight w:hRule="exact" w:val="530"/>
          <w:ins w:id="1168" w:author="Author"/>
        </w:trPr>
        <w:tc>
          <w:tcPr>
            <w:tcW w:w="3747" w:type="dxa"/>
          </w:tcPr>
          <w:p w14:paraId="0B01879C" w14:textId="77777777" w:rsidR="00E07E41" w:rsidRDefault="00E07E41" w:rsidP="00B41312">
            <w:pPr>
              <w:pStyle w:val="TableParagraph"/>
              <w:widowControl/>
              <w:spacing w:before="3" w:line="244" w:lineRule="auto"/>
              <w:ind w:leftChars="18" w:left="40" w:rightChars="18" w:right="40"/>
              <w:rPr>
                <w:ins w:id="1169" w:author="Author"/>
              </w:rPr>
            </w:pPr>
            <w:proofErr w:type="spellStart"/>
            <w:ins w:id="1170" w:author="Author">
              <w:r>
                <w:t>Среден</w:t>
              </w:r>
              <w:proofErr w:type="spellEnd"/>
              <w:r>
                <w:t xml:space="preserve"> </w:t>
              </w:r>
              <w:proofErr w:type="spellStart"/>
              <w:r>
                <w:t>брой</w:t>
              </w:r>
              <w:proofErr w:type="spellEnd"/>
              <w:r>
                <w:t xml:space="preserve"> </w:t>
              </w:r>
              <w:proofErr w:type="spellStart"/>
              <w:r>
                <w:t>на</w:t>
              </w:r>
              <w:proofErr w:type="spellEnd"/>
              <w:r>
                <w:t xml:space="preserve"> </w:t>
              </w:r>
              <w:proofErr w:type="spellStart"/>
              <w:r>
                <w:t>инжекциите</w:t>
              </w:r>
              <w:proofErr w:type="spellEnd"/>
              <w:r>
                <w:t xml:space="preserve"> (0-11 </w:t>
              </w:r>
              <w:proofErr w:type="spellStart"/>
              <w:r>
                <w:t>месец</w:t>
              </w:r>
              <w:proofErr w:type="spellEnd"/>
              <w:r>
                <w:t>)</w:t>
              </w:r>
            </w:ins>
          </w:p>
        </w:tc>
        <w:tc>
          <w:tcPr>
            <w:tcW w:w="1731" w:type="dxa"/>
          </w:tcPr>
          <w:p w14:paraId="54BC2571" w14:textId="77777777" w:rsidR="00E07E41" w:rsidRDefault="00E07E41" w:rsidP="00B41312">
            <w:pPr>
              <w:pStyle w:val="TableParagraph"/>
              <w:widowControl/>
              <w:spacing w:before="3"/>
              <w:ind w:leftChars="18" w:left="40" w:rightChars="18" w:right="40"/>
              <w:jc w:val="center"/>
              <w:rPr>
                <w:ins w:id="1171" w:author="Author"/>
              </w:rPr>
            </w:pPr>
            <w:ins w:id="1172" w:author="Author">
              <w:r>
                <w:t>7,0</w:t>
              </w:r>
            </w:ins>
          </w:p>
        </w:tc>
        <w:tc>
          <w:tcPr>
            <w:tcW w:w="1793" w:type="dxa"/>
            <w:tcBorders>
              <w:right w:val="single" w:sz="2" w:space="0" w:color="000000"/>
            </w:tcBorders>
          </w:tcPr>
          <w:p w14:paraId="50F53B9D" w14:textId="77777777" w:rsidR="00E07E41" w:rsidRDefault="00E07E41" w:rsidP="00B41312">
            <w:pPr>
              <w:pStyle w:val="TableParagraph"/>
              <w:widowControl/>
              <w:spacing w:before="3"/>
              <w:ind w:leftChars="18" w:left="40" w:rightChars="18" w:right="40"/>
              <w:jc w:val="center"/>
              <w:rPr>
                <w:ins w:id="1173" w:author="Author"/>
              </w:rPr>
            </w:pPr>
            <w:ins w:id="1174" w:author="Author">
              <w:r>
                <w:t>6,8</w:t>
              </w:r>
            </w:ins>
          </w:p>
        </w:tc>
        <w:tc>
          <w:tcPr>
            <w:tcW w:w="1793" w:type="dxa"/>
            <w:tcBorders>
              <w:left w:val="single" w:sz="2" w:space="0" w:color="000000"/>
            </w:tcBorders>
          </w:tcPr>
          <w:p w14:paraId="6AFCCE86" w14:textId="77777777" w:rsidR="00E07E41" w:rsidRDefault="00E07E41" w:rsidP="00B41312">
            <w:pPr>
              <w:pStyle w:val="TableParagraph"/>
              <w:widowControl/>
              <w:spacing w:before="3"/>
              <w:ind w:leftChars="18" w:left="40" w:rightChars="18" w:right="40"/>
              <w:jc w:val="center"/>
              <w:rPr>
                <w:ins w:id="1175" w:author="Author"/>
              </w:rPr>
            </w:pPr>
            <w:ins w:id="1176" w:author="Author">
              <w:r>
                <w:t>7,3 (</w:t>
              </w:r>
              <w:proofErr w:type="spellStart"/>
              <w:r>
                <w:t>плацебо</w:t>
              </w:r>
              <w:proofErr w:type="spellEnd"/>
              <w:r>
                <w:t>)</w:t>
              </w:r>
            </w:ins>
          </w:p>
        </w:tc>
      </w:tr>
      <w:tr w:rsidR="00E07E41" w14:paraId="09C6A767" w14:textId="77777777" w:rsidTr="00B41312">
        <w:trPr>
          <w:trHeight w:hRule="exact" w:val="269"/>
          <w:ins w:id="1177" w:author="Author"/>
        </w:trPr>
        <w:tc>
          <w:tcPr>
            <w:tcW w:w="9064" w:type="dxa"/>
            <w:gridSpan w:val="4"/>
          </w:tcPr>
          <w:p w14:paraId="32F8B1B8" w14:textId="77777777" w:rsidR="00E07E41" w:rsidRDefault="00E07E41" w:rsidP="00B41312">
            <w:pPr>
              <w:widowControl/>
              <w:ind w:leftChars="18" w:left="40" w:rightChars="18" w:right="40"/>
              <w:rPr>
                <w:ins w:id="1178" w:author="Author"/>
              </w:rPr>
            </w:pPr>
          </w:p>
        </w:tc>
      </w:tr>
      <w:tr w:rsidR="00E07E41" w14:paraId="47000CAF" w14:textId="77777777" w:rsidTr="00B41312">
        <w:trPr>
          <w:trHeight w:hRule="exact" w:val="1310"/>
          <w:ins w:id="1179" w:author="Author"/>
        </w:trPr>
        <w:tc>
          <w:tcPr>
            <w:tcW w:w="3747" w:type="dxa"/>
          </w:tcPr>
          <w:p w14:paraId="2510DFCE" w14:textId="77777777" w:rsidR="00E07E41" w:rsidRDefault="00E07E41" w:rsidP="00B41312">
            <w:pPr>
              <w:pStyle w:val="TableParagraph"/>
              <w:widowControl/>
              <w:spacing w:before="3"/>
              <w:ind w:leftChars="18" w:left="40" w:rightChars="18" w:right="40"/>
              <w:rPr>
                <w:ins w:id="1180" w:author="Author"/>
              </w:rPr>
            </w:pPr>
            <w:proofErr w:type="spellStart"/>
            <w:ins w:id="1181" w:author="Author">
              <w:r w:rsidRPr="004214FD">
                <w:rPr>
                  <w:rFonts w:hint="eastAsia"/>
                </w:rPr>
                <w:t>Измерители</w:t>
              </w:r>
              <w:proofErr w:type="spellEnd"/>
              <w:r w:rsidRPr="004214FD">
                <w:t xml:space="preserve"> </w:t>
              </w:r>
              <w:proofErr w:type="spellStart"/>
              <w:r w:rsidRPr="004214FD">
                <w:t>на</w:t>
              </w:r>
              <w:proofErr w:type="spellEnd"/>
              <w:r w:rsidRPr="004214FD">
                <w:t xml:space="preserve"> </w:t>
              </w:r>
              <w:proofErr w:type="spellStart"/>
              <w:r w:rsidRPr="004214FD">
                <w:t>резултатите</w:t>
              </w:r>
              <w:proofErr w:type="spellEnd"/>
              <w:r w:rsidRPr="004214FD">
                <w:t xml:space="preserve"> </w:t>
              </w:r>
              <w:proofErr w:type="spellStart"/>
              <w:r w:rsidRPr="004214FD">
                <w:t>на</w:t>
              </w:r>
              <w:proofErr w:type="spellEnd"/>
              <w:r w:rsidRPr="004214FD">
                <w:t xml:space="preserve"> 36 </w:t>
              </w:r>
              <w:proofErr w:type="spellStart"/>
              <w:r w:rsidRPr="004214FD">
                <w:t>ия</w:t>
              </w:r>
              <w:proofErr w:type="spellEnd"/>
              <w:r w:rsidRPr="004214FD">
                <w:t xml:space="preserve"> </w:t>
              </w:r>
              <w:proofErr w:type="spellStart"/>
              <w:r w:rsidRPr="004214FD">
                <w:t>месец</w:t>
              </w:r>
              <w:proofErr w:type="spellEnd"/>
              <w:r w:rsidRPr="004214FD">
                <w:t xml:space="preserve"> </w:t>
              </w:r>
              <w:proofErr w:type="spellStart"/>
              <w:r w:rsidRPr="004214FD">
                <w:t>спрямо</w:t>
              </w:r>
              <w:proofErr w:type="spellEnd"/>
              <w:r w:rsidRPr="004214FD">
                <w:t xml:space="preserve"> </w:t>
              </w:r>
              <w:proofErr w:type="spellStart"/>
              <w:r w:rsidRPr="004214FD">
                <w:t>изходното</w:t>
              </w:r>
              <w:proofErr w:type="spellEnd"/>
              <w:r w:rsidRPr="004214FD">
                <w:t xml:space="preserve"> </w:t>
              </w:r>
              <w:proofErr w:type="spellStart"/>
              <w:r w:rsidRPr="004214FD">
                <w:t>ниво</w:t>
              </w:r>
              <w:proofErr w:type="spellEnd"/>
              <w:r w:rsidRPr="004214FD">
                <w:t xml:space="preserve"> </w:t>
              </w:r>
              <w:proofErr w:type="spellStart"/>
              <w:r w:rsidRPr="004214FD">
                <w:t>на</w:t>
              </w:r>
              <w:proofErr w:type="spellEnd"/>
              <w:r w:rsidRPr="004214FD">
                <w:t xml:space="preserve"> </w:t>
              </w:r>
              <w:proofErr w:type="spellStart"/>
              <w:r w:rsidRPr="004214FD">
                <w:t>проучване</w:t>
              </w:r>
              <w:proofErr w:type="spellEnd"/>
              <w:r w:rsidRPr="004214FD">
                <w:t xml:space="preserve"> D2301 (RESTORE) в </w:t>
              </w:r>
              <w:proofErr w:type="spellStart"/>
              <w:r w:rsidRPr="004214FD">
                <w:t>проучване</w:t>
              </w:r>
              <w:proofErr w:type="spellEnd"/>
              <w:r w:rsidRPr="004214FD">
                <w:t xml:space="preserve"> D2301-E1 (</w:t>
              </w:r>
              <w:proofErr w:type="spellStart"/>
              <w:r w:rsidRPr="004214FD">
                <w:t>продължение</w:t>
              </w:r>
              <w:proofErr w:type="spellEnd"/>
              <w:r w:rsidRPr="004214FD">
                <w:t xml:space="preserve"> </w:t>
              </w:r>
              <w:proofErr w:type="spellStart"/>
              <w:r w:rsidRPr="004214FD">
                <w:t>на</w:t>
              </w:r>
              <w:proofErr w:type="spellEnd"/>
              <w:r w:rsidRPr="004214FD">
                <w:t xml:space="preserve"> </w:t>
              </w:r>
              <w:proofErr w:type="spellStart"/>
              <w:r w:rsidRPr="004214FD">
                <w:t>основното</w:t>
              </w:r>
              <w:proofErr w:type="spellEnd"/>
              <w:r w:rsidRPr="004214FD">
                <w:t xml:space="preserve"> </w:t>
              </w:r>
              <w:proofErr w:type="spellStart"/>
              <w:r w:rsidRPr="004214FD">
                <w:t>проучване</w:t>
              </w:r>
              <w:proofErr w:type="spellEnd"/>
              <w:r w:rsidRPr="004214FD">
                <w:t xml:space="preserve"> RESTORE)</w:t>
              </w:r>
            </w:ins>
          </w:p>
        </w:tc>
        <w:tc>
          <w:tcPr>
            <w:tcW w:w="1731" w:type="dxa"/>
          </w:tcPr>
          <w:p w14:paraId="13669CF5" w14:textId="77777777" w:rsidR="00E07E41" w:rsidRDefault="00E07E41" w:rsidP="00B41312">
            <w:pPr>
              <w:pStyle w:val="TableParagraph"/>
              <w:widowControl/>
              <w:spacing w:before="3" w:line="247" w:lineRule="auto"/>
              <w:ind w:leftChars="18" w:left="40" w:rightChars="18" w:right="40"/>
              <w:jc w:val="center"/>
              <w:rPr>
                <w:ins w:id="1182" w:author="Author"/>
              </w:rPr>
            </w:pPr>
            <w:proofErr w:type="spellStart"/>
            <w:ins w:id="1183" w:author="Author">
              <w:r>
                <w:t>Предшеств</w:t>
              </w:r>
              <w:proofErr w:type="spellEnd"/>
              <w:r>
                <w:rPr>
                  <w:lang w:val="bg-BG"/>
                </w:rPr>
                <w:t>а</w:t>
              </w:r>
              <w:proofErr w:type="spellStart"/>
              <w:r>
                <w:t>що</w:t>
              </w:r>
              <w:proofErr w:type="spellEnd"/>
              <w:r>
                <w:t xml:space="preserve"> </w:t>
              </w:r>
              <w:proofErr w:type="spellStart"/>
              <w:r>
                <w:t>лечение</w:t>
              </w:r>
              <w:proofErr w:type="spellEnd"/>
              <w:r>
                <w:t xml:space="preserve"> с </w:t>
              </w:r>
              <w:proofErr w:type="spellStart"/>
              <w:r>
                <w:t>ранибизумаб</w:t>
              </w:r>
              <w:proofErr w:type="spellEnd"/>
              <w:r>
                <w:t xml:space="preserve"> 0,5 mg</w:t>
              </w:r>
            </w:ins>
          </w:p>
          <w:p w14:paraId="62A0228B" w14:textId="77777777" w:rsidR="00E07E41" w:rsidRDefault="00E07E41" w:rsidP="00B41312">
            <w:pPr>
              <w:pStyle w:val="TableParagraph"/>
              <w:widowControl/>
              <w:spacing w:before="1"/>
              <w:ind w:leftChars="18" w:left="40" w:rightChars="18" w:right="40"/>
              <w:jc w:val="center"/>
              <w:rPr>
                <w:ins w:id="1184" w:author="Author"/>
              </w:rPr>
            </w:pPr>
            <w:ins w:id="1185" w:author="Author">
              <w:r>
                <w:t>n=83</w:t>
              </w:r>
            </w:ins>
          </w:p>
        </w:tc>
        <w:tc>
          <w:tcPr>
            <w:tcW w:w="1793" w:type="dxa"/>
          </w:tcPr>
          <w:p w14:paraId="345A0989" w14:textId="77777777" w:rsidR="00E07E41" w:rsidRDefault="00E07E41" w:rsidP="00B41312">
            <w:pPr>
              <w:pStyle w:val="TableParagraph"/>
              <w:widowControl/>
              <w:spacing w:before="3" w:line="247" w:lineRule="auto"/>
              <w:ind w:leftChars="18" w:left="40" w:rightChars="18" w:right="40"/>
              <w:jc w:val="center"/>
              <w:rPr>
                <w:ins w:id="1186" w:author="Author"/>
              </w:rPr>
            </w:pPr>
            <w:proofErr w:type="spellStart"/>
            <w:ins w:id="1187" w:author="Author">
              <w:r>
                <w:t>Предшестващо</w:t>
              </w:r>
              <w:proofErr w:type="spellEnd"/>
              <w:r>
                <w:t xml:space="preserve"> </w:t>
              </w:r>
              <w:proofErr w:type="spellStart"/>
              <w:r>
                <w:t>лечение</w:t>
              </w:r>
              <w:proofErr w:type="spellEnd"/>
              <w:r>
                <w:t xml:space="preserve"> с </w:t>
              </w:r>
              <w:proofErr w:type="spellStart"/>
              <w:r>
                <w:t>ранибизумаб</w:t>
              </w:r>
              <w:proofErr w:type="spellEnd"/>
              <w:r>
                <w:t xml:space="preserve"> 0,5 mg + </w:t>
              </w:r>
              <w:proofErr w:type="spellStart"/>
              <w:r>
                <w:t>лазер</w:t>
              </w:r>
              <w:proofErr w:type="spellEnd"/>
              <w:r>
                <w:t xml:space="preserve"> n=83</w:t>
              </w:r>
            </w:ins>
          </w:p>
        </w:tc>
        <w:tc>
          <w:tcPr>
            <w:tcW w:w="1793" w:type="dxa"/>
          </w:tcPr>
          <w:p w14:paraId="7D2C9AD7" w14:textId="77777777" w:rsidR="00E07E41" w:rsidRDefault="00E07E41" w:rsidP="00B41312">
            <w:pPr>
              <w:pStyle w:val="TableParagraph"/>
              <w:widowControl/>
              <w:spacing w:before="3" w:line="247" w:lineRule="auto"/>
              <w:ind w:leftChars="18" w:left="40" w:rightChars="18" w:right="40"/>
              <w:jc w:val="center"/>
              <w:rPr>
                <w:ins w:id="1188" w:author="Author"/>
              </w:rPr>
            </w:pPr>
            <w:proofErr w:type="spellStart"/>
            <w:ins w:id="1189" w:author="Author">
              <w:r>
                <w:t>Предшестващо</w:t>
              </w:r>
              <w:proofErr w:type="spellEnd"/>
              <w:r>
                <w:t xml:space="preserve"> </w:t>
              </w:r>
              <w:proofErr w:type="spellStart"/>
              <w:r>
                <w:t>лечение</w:t>
              </w:r>
              <w:proofErr w:type="spellEnd"/>
              <w:r>
                <w:t xml:space="preserve"> с </w:t>
              </w:r>
              <w:proofErr w:type="spellStart"/>
              <w:r>
                <w:t>лазер</w:t>
              </w:r>
              <w:proofErr w:type="spellEnd"/>
            </w:ins>
          </w:p>
          <w:p w14:paraId="333D34A6" w14:textId="77777777" w:rsidR="00E07E41" w:rsidRDefault="00E07E41" w:rsidP="00B41312">
            <w:pPr>
              <w:pStyle w:val="TableParagraph"/>
              <w:widowControl/>
              <w:spacing w:before="4"/>
              <w:ind w:leftChars="18" w:left="40" w:rightChars="18" w:right="40"/>
              <w:rPr>
                <w:ins w:id="1190" w:author="Author"/>
                <w:b/>
              </w:rPr>
            </w:pPr>
          </w:p>
          <w:p w14:paraId="4E199899" w14:textId="77777777" w:rsidR="00E07E41" w:rsidRDefault="00E07E41" w:rsidP="00B41312">
            <w:pPr>
              <w:pStyle w:val="TableParagraph"/>
              <w:widowControl/>
              <w:ind w:leftChars="18" w:left="40" w:rightChars="18" w:right="40"/>
              <w:jc w:val="center"/>
              <w:rPr>
                <w:ins w:id="1191" w:author="Author"/>
              </w:rPr>
            </w:pPr>
            <w:ins w:id="1192" w:author="Author">
              <w:r>
                <w:t>n=74</w:t>
              </w:r>
            </w:ins>
          </w:p>
        </w:tc>
      </w:tr>
      <w:tr w:rsidR="00E07E41" w14:paraId="2E0B09EF" w14:textId="77777777" w:rsidTr="00B41312">
        <w:trPr>
          <w:trHeight w:hRule="exact" w:val="530"/>
          <w:ins w:id="1193" w:author="Author"/>
        </w:trPr>
        <w:tc>
          <w:tcPr>
            <w:tcW w:w="3747" w:type="dxa"/>
          </w:tcPr>
          <w:p w14:paraId="67F36D03" w14:textId="77777777" w:rsidR="00E07E41" w:rsidRDefault="00E07E41" w:rsidP="00B41312">
            <w:pPr>
              <w:pStyle w:val="TableParagraph"/>
              <w:widowControl/>
              <w:spacing w:before="3" w:line="247" w:lineRule="auto"/>
              <w:ind w:leftChars="18" w:left="40" w:rightChars="18" w:right="40"/>
              <w:rPr>
                <w:ins w:id="1194" w:author="Author"/>
              </w:rPr>
            </w:pPr>
            <w:proofErr w:type="spellStart"/>
            <w:ins w:id="1195" w:author="Author">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24</w:t>
              </w:r>
              <w:r>
                <w:t xml:space="preserve"> (SD)</w:t>
              </w:r>
            </w:ins>
          </w:p>
        </w:tc>
        <w:tc>
          <w:tcPr>
            <w:tcW w:w="1731" w:type="dxa"/>
          </w:tcPr>
          <w:p w14:paraId="00AA0B53" w14:textId="77777777" w:rsidR="00E07E41" w:rsidRDefault="00E07E41" w:rsidP="00B41312">
            <w:pPr>
              <w:pStyle w:val="TableParagraph"/>
              <w:widowControl/>
              <w:spacing w:before="133"/>
              <w:ind w:leftChars="18" w:left="40" w:rightChars="18" w:right="40"/>
              <w:jc w:val="center"/>
              <w:rPr>
                <w:ins w:id="1196" w:author="Author"/>
              </w:rPr>
            </w:pPr>
            <w:ins w:id="1197" w:author="Author">
              <w:r>
                <w:t>7,9 (9,0)</w:t>
              </w:r>
            </w:ins>
          </w:p>
        </w:tc>
        <w:tc>
          <w:tcPr>
            <w:tcW w:w="1793" w:type="dxa"/>
          </w:tcPr>
          <w:p w14:paraId="16810C9A" w14:textId="77777777" w:rsidR="00E07E41" w:rsidRDefault="00E07E41" w:rsidP="00B41312">
            <w:pPr>
              <w:pStyle w:val="TableParagraph"/>
              <w:widowControl/>
              <w:spacing w:before="133"/>
              <w:ind w:leftChars="18" w:left="40" w:rightChars="18" w:right="40"/>
              <w:jc w:val="center"/>
              <w:rPr>
                <w:ins w:id="1198" w:author="Author"/>
              </w:rPr>
            </w:pPr>
            <w:ins w:id="1199" w:author="Author">
              <w:r>
                <w:t>6,7 (7,9)</w:t>
              </w:r>
            </w:ins>
          </w:p>
        </w:tc>
        <w:tc>
          <w:tcPr>
            <w:tcW w:w="1793" w:type="dxa"/>
          </w:tcPr>
          <w:p w14:paraId="6FCD322E" w14:textId="77777777" w:rsidR="00E07E41" w:rsidRDefault="00E07E41" w:rsidP="00B41312">
            <w:pPr>
              <w:pStyle w:val="TableParagraph"/>
              <w:widowControl/>
              <w:spacing w:before="133"/>
              <w:ind w:leftChars="18" w:left="40" w:rightChars="18" w:right="40"/>
              <w:jc w:val="center"/>
              <w:rPr>
                <w:ins w:id="1200" w:author="Author"/>
              </w:rPr>
            </w:pPr>
            <w:ins w:id="1201" w:author="Author">
              <w:r>
                <w:t>5,4 (9,0)</w:t>
              </w:r>
            </w:ins>
          </w:p>
        </w:tc>
      </w:tr>
      <w:tr w:rsidR="00E07E41" w14:paraId="41865132" w14:textId="77777777" w:rsidTr="00B41312">
        <w:trPr>
          <w:trHeight w:hRule="exact" w:val="531"/>
          <w:ins w:id="1202" w:author="Author"/>
        </w:trPr>
        <w:tc>
          <w:tcPr>
            <w:tcW w:w="3747" w:type="dxa"/>
          </w:tcPr>
          <w:p w14:paraId="7888D164" w14:textId="77777777" w:rsidR="00E07E41" w:rsidRDefault="00E07E41" w:rsidP="00B41312">
            <w:pPr>
              <w:pStyle w:val="TableParagraph"/>
              <w:widowControl/>
              <w:spacing w:before="3" w:line="247" w:lineRule="auto"/>
              <w:ind w:leftChars="18" w:left="40" w:rightChars="18" w:right="40"/>
              <w:rPr>
                <w:ins w:id="1203" w:author="Author"/>
              </w:rPr>
            </w:pPr>
            <w:proofErr w:type="spellStart"/>
            <w:ins w:id="1204" w:author="Author">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36</w:t>
              </w:r>
              <w:r>
                <w:t xml:space="preserve"> (SD)</w:t>
              </w:r>
            </w:ins>
          </w:p>
        </w:tc>
        <w:tc>
          <w:tcPr>
            <w:tcW w:w="1731" w:type="dxa"/>
          </w:tcPr>
          <w:p w14:paraId="33D5D2AE" w14:textId="77777777" w:rsidR="00E07E41" w:rsidRDefault="00E07E41" w:rsidP="00B41312">
            <w:pPr>
              <w:pStyle w:val="TableParagraph"/>
              <w:widowControl/>
              <w:spacing w:before="133"/>
              <w:ind w:leftChars="18" w:left="40" w:rightChars="18" w:right="40"/>
              <w:jc w:val="center"/>
              <w:rPr>
                <w:ins w:id="1205" w:author="Author"/>
              </w:rPr>
            </w:pPr>
            <w:ins w:id="1206" w:author="Author">
              <w:r>
                <w:t>8,0 (10,1)</w:t>
              </w:r>
            </w:ins>
          </w:p>
        </w:tc>
        <w:tc>
          <w:tcPr>
            <w:tcW w:w="1793" w:type="dxa"/>
          </w:tcPr>
          <w:p w14:paraId="2D001FAC" w14:textId="77777777" w:rsidR="00E07E41" w:rsidRDefault="00E07E41" w:rsidP="00B41312">
            <w:pPr>
              <w:pStyle w:val="TableParagraph"/>
              <w:widowControl/>
              <w:spacing w:before="133"/>
              <w:ind w:leftChars="18" w:left="40" w:rightChars="18" w:right="40"/>
              <w:jc w:val="center"/>
              <w:rPr>
                <w:ins w:id="1207" w:author="Author"/>
              </w:rPr>
            </w:pPr>
            <w:ins w:id="1208" w:author="Author">
              <w:r>
                <w:t>6,7 (9,6)</w:t>
              </w:r>
            </w:ins>
          </w:p>
        </w:tc>
        <w:tc>
          <w:tcPr>
            <w:tcW w:w="1793" w:type="dxa"/>
          </w:tcPr>
          <w:p w14:paraId="78CBE7BE" w14:textId="77777777" w:rsidR="00E07E41" w:rsidRDefault="00E07E41" w:rsidP="00B41312">
            <w:pPr>
              <w:pStyle w:val="TableParagraph"/>
              <w:widowControl/>
              <w:spacing w:before="133"/>
              <w:ind w:leftChars="18" w:left="40" w:rightChars="18" w:right="40"/>
              <w:jc w:val="center"/>
              <w:rPr>
                <w:ins w:id="1209" w:author="Author"/>
              </w:rPr>
            </w:pPr>
            <w:ins w:id="1210" w:author="Author">
              <w:r>
                <w:t>6,0 (9,4)</w:t>
              </w:r>
            </w:ins>
          </w:p>
        </w:tc>
      </w:tr>
      <w:tr w:rsidR="00E07E41" w14:paraId="0BCF408C" w14:textId="77777777" w:rsidTr="00B41312">
        <w:trPr>
          <w:trHeight w:hRule="exact" w:val="790"/>
          <w:ins w:id="1211" w:author="Author"/>
        </w:trPr>
        <w:tc>
          <w:tcPr>
            <w:tcW w:w="3747" w:type="dxa"/>
          </w:tcPr>
          <w:p w14:paraId="58E5B7AA" w14:textId="77777777" w:rsidR="00E07E41" w:rsidRDefault="00E07E41" w:rsidP="00B41312">
            <w:pPr>
              <w:pStyle w:val="TableParagraph"/>
              <w:widowControl/>
              <w:spacing w:before="3"/>
              <w:ind w:leftChars="18" w:left="40" w:rightChars="18" w:right="40"/>
              <w:rPr>
                <w:ins w:id="1212" w:author="Author"/>
              </w:rPr>
            </w:pPr>
            <w:proofErr w:type="spellStart"/>
            <w:ins w:id="1213" w:author="Author">
              <w:r w:rsidRPr="004214FD">
                <w:rPr>
                  <w:rFonts w:hint="eastAsia"/>
                </w:rPr>
                <w:t>Подобрение</w:t>
              </w:r>
              <w:proofErr w:type="spellEnd"/>
              <w:r w:rsidRPr="004214FD">
                <w:t xml:space="preserve"> с</w:t>
              </w:r>
              <w:r>
                <w:t xml:space="preserve"> ≥15 </w:t>
              </w:r>
              <w:proofErr w:type="spellStart"/>
              <w:r>
                <w:t>букви</w:t>
              </w:r>
              <w:proofErr w:type="spellEnd"/>
              <w:r>
                <w:t xml:space="preserve"> </w:t>
              </w:r>
              <w:proofErr w:type="spellStart"/>
              <w:r>
                <w:t>или</w:t>
              </w:r>
              <w:proofErr w:type="spellEnd"/>
              <w:r>
                <w:t xml:space="preserve"> BCVA </w:t>
              </w:r>
              <w:r>
                <w:rPr>
                  <w:rFonts w:ascii="Symbol" w:hAnsi="Symbol"/>
                </w:rPr>
                <w:t></w:t>
              </w:r>
              <w:r>
                <w:t>84 </w:t>
              </w:r>
              <w:proofErr w:type="spellStart"/>
              <w:r>
                <w:t>букви</w:t>
              </w:r>
              <w:proofErr w:type="spellEnd"/>
              <w:r>
                <w:t xml:space="preserve"> </w:t>
              </w:r>
              <w:proofErr w:type="spellStart"/>
              <w:r>
                <w:t>на</w:t>
              </w:r>
              <w:proofErr w:type="spellEnd"/>
              <w:r>
                <w:t xml:space="preserve"> </w:t>
              </w:r>
              <w:proofErr w:type="spellStart"/>
              <w:r>
                <w:t>месец</w:t>
              </w:r>
              <w:proofErr w:type="spellEnd"/>
              <w:r>
                <w:rPr>
                  <w:lang w:val="bg-BG"/>
                </w:rPr>
                <w:t> 36</w:t>
              </w:r>
              <w:r>
                <w:t xml:space="preserve"> (%)</w:t>
              </w:r>
            </w:ins>
          </w:p>
        </w:tc>
        <w:tc>
          <w:tcPr>
            <w:tcW w:w="1731" w:type="dxa"/>
          </w:tcPr>
          <w:p w14:paraId="7FC3E00D" w14:textId="77777777" w:rsidR="00E07E41" w:rsidRDefault="00E07E41" w:rsidP="00B41312">
            <w:pPr>
              <w:pStyle w:val="TableParagraph"/>
              <w:widowControl/>
              <w:spacing w:before="9"/>
              <w:ind w:leftChars="18" w:left="40" w:rightChars="18" w:right="40"/>
              <w:rPr>
                <w:ins w:id="1214" w:author="Author"/>
                <w:b/>
              </w:rPr>
            </w:pPr>
          </w:p>
          <w:p w14:paraId="18775720" w14:textId="77777777" w:rsidR="00E07E41" w:rsidRDefault="00E07E41" w:rsidP="00B41312">
            <w:pPr>
              <w:pStyle w:val="TableParagraph"/>
              <w:widowControl/>
              <w:ind w:leftChars="18" w:left="40" w:rightChars="18" w:right="40"/>
              <w:jc w:val="center"/>
              <w:rPr>
                <w:ins w:id="1215" w:author="Author"/>
              </w:rPr>
            </w:pPr>
            <w:ins w:id="1216" w:author="Author">
              <w:r>
                <w:t>27,7</w:t>
              </w:r>
            </w:ins>
          </w:p>
        </w:tc>
        <w:tc>
          <w:tcPr>
            <w:tcW w:w="1793" w:type="dxa"/>
          </w:tcPr>
          <w:p w14:paraId="3556189A" w14:textId="77777777" w:rsidR="00E07E41" w:rsidRDefault="00E07E41" w:rsidP="00B41312">
            <w:pPr>
              <w:pStyle w:val="TableParagraph"/>
              <w:widowControl/>
              <w:spacing w:before="9"/>
              <w:ind w:leftChars="18" w:left="40" w:rightChars="18" w:right="40"/>
              <w:rPr>
                <w:ins w:id="1217" w:author="Author"/>
                <w:b/>
              </w:rPr>
            </w:pPr>
          </w:p>
          <w:p w14:paraId="42FAABB4" w14:textId="77777777" w:rsidR="00E07E41" w:rsidRDefault="00E07E41" w:rsidP="00B41312">
            <w:pPr>
              <w:pStyle w:val="TableParagraph"/>
              <w:widowControl/>
              <w:ind w:leftChars="18" w:left="40" w:rightChars="18" w:right="40"/>
              <w:jc w:val="center"/>
              <w:rPr>
                <w:ins w:id="1218" w:author="Author"/>
              </w:rPr>
            </w:pPr>
            <w:ins w:id="1219" w:author="Author">
              <w:r>
                <w:t>30,1</w:t>
              </w:r>
            </w:ins>
          </w:p>
        </w:tc>
        <w:tc>
          <w:tcPr>
            <w:tcW w:w="1793" w:type="dxa"/>
          </w:tcPr>
          <w:p w14:paraId="2599F77A" w14:textId="77777777" w:rsidR="00E07E41" w:rsidRDefault="00E07E41" w:rsidP="00B41312">
            <w:pPr>
              <w:pStyle w:val="TableParagraph"/>
              <w:widowControl/>
              <w:spacing w:before="9"/>
              <w:ind w:leftChars="18" w:left="40" w:rightChars="18" w:right="40"/>
              <w:rPr>
                <w:ins w:id="1220" w:author="Author"/>
                <w:b/>
              </w:rPr>
            </w:pPr>
          </w:p>
          <w:p w14:paraId="1EB7CA0E" w14:textId="77777777" w:rsidR="00E07E41" w:rsidRDefault="00E07E41" w:rsidP="00B41312">
            <w:pPr>
              <w:pStyle w:val="TableParagraph"/>
              <w:widowControl/>
              <w:ind w:leftChars="18" w:left="40" w:rightChars="18" w:right="40"/>
              <w:jc w:val="center"/>
              <w:rPr>
                <w:ins w:id="1221" w:author="Author"/>
              </w:rPr>
            </w:pPr>
            <w:ins w:id="1222" w:author="Author">
              <w:r>
                <w:t>21,6</w:t>
              </w:r>
            </w:ins>
          </w:p>
        </w:tc>
      </w:tr>
      <w:tr w:rsidR="00E07E41" w14:paraId="081A9841" w14:textId="77777777" w:rsidTr="00B41312">
        <w:trPr>
          <w:trHeight w:hRule="exact" w:val="530"/>
          <w:ins w:id="1223" w:author="Author"/>
        </w:trPr>
        <w:tc>
          <w:tcPr>
            <w:tcW w:w="3747" w:type="dxa"/>
          </w:tcPr>
          <w:p w14:paraId="28EBFCF3" w14:textId="77777777" w:rsidR="00E07E41" w:rsidRDefault="00E07E41" w:rsidP="00B41312">
            <w:pPr>
              <w:pStyle w:val="TableParagraph"/>
              <w:widowControl/>
              <w:spacing w:before="3" w:line="244" w:lineRule="auto"/>
              <w:ind w:leftChars="18" w:left="40" w:rightChars="18" w:right="40"/>
              <w:rPr>
                <w:ins w:id="1224" w:author="Author"/>
              </w:rPr>
            </w:pPr>
            <w:proofErr w:type="spellStart"/>
            <w:ins w:id="1225" w:author="Author">
              <w:r>
                <w:t>Среден</w:t>
              </w:r>
              <w:proofErr w:type="spellEnd"/>
              <w:r>
                <w:t xml:space="preserve"> </w:t>
              </w:r>
              <w:proofErr w:type="spellStart"/>
              <w:r>
                <w:t>брой</w:t>
              </w:r>
              <w:proofErr w:type="spellEnd"/>
              <w:r>
                <w:t xml:space="preserve"> </w:t>
              </w:r>
              <w:proofErr w:type="spellStart"/>
              <w:r>
                <w:t>на</w:t>
              </w:r>
              <w:proofErr w:type="spellEnd"/>
              <w:r>
                <w:t xml:space="preserve"> </w:t>
              </w:r>
              <w:proofErr w:type="spellStart"/>
              <w:r>
                <w:t>инжекциите</w:t>
              </w:r>
              <w:proofErr w:type="spellEnd"/>
              <w:r>
                <w:t xml:space="preserve"> (</w:t>
              </w:r>
              <w:proofErr w:type="spellStart"/>
              <w:r>
                <w:t>месец</w:t>
              </w:r>
              <w:proofErr w:type="spellEnd"/>
              <w:r>
                <w:rPr>
                  <w:lang w:val="bg-BG"/>
                </w:rPr>
                <w:t> </w:t>
              </w:r>
              <w:r>
                <w:t>12-</w:t>
              </w:r>
              <w:proofErr w:type="gramStart"/>
              <w:r>
                <w:t>35)*</w:t>
              </w:r>
              <w:proofErr w:type="gramEnd"/>
            </w:ins>
          </w:p>
        </w:tc>
        <w:tc>
          <w:tcPr>
            <w:tcW w:w="1731" w:type="dxa"/>
          </w:tcPr>
          <w:p w14:paraId="0053B1B3" w14:textId="77777777" w:rsidR="00E07E41" w:rsidRDefault="00E07E41" w:rsidP="00B41312">
            <w:pPr>
              <w:pStyle w:val="TableParagraph"/>
              <w:widowControl/>
              <w:spacing w:before="133"/>
              <w:ind w:leftChars="18" w:left="40" w:rightChars="18" w:right="40"/>
              <w:jc w:val="center"/>
              <w:rPr>
                <w:ins w:id="1226" w:author="Author"/>
              </w:rPr>
            </w:pPr>
            <w:ins w:id="1227" w:author="Author">
              <w:r>
                <w:t>6,8</w:t>
              </w:r>
            </w:ins>
          </w:p>
        </w:tc>
        <w:tc>
          <w:tcPr>
            <w:tcW w:w="1793" w:type="dxa"/>
          </w:tcPr>
          <w:p w14:paraId="25D4D514" w14:textId="77777777" w:rsidR="00E07E41" w:rsidRDefault="00E07E41" w:rsidP="00B41312">
            <w:pPr>
              <w:pStyle w:val="TableParagraph"/>
              <w:widowControl/>
              <w:spacing w:before="133"/>
              <w:ind w:leftChars="18" w:left="40" w:rightChars="18" w:right="40"/>
              <w:jc w:val="center"/>
              <w:rPr>
                <w:ins w:id="1228" w:author="Author"/>
              </w:rPr>
            </w:pPr>
            <w:ins w:id="1229" w:author="Author">
              <w:r>
                <w:t>6,0</w:t>
              </w:r>
            </w:ins>
          </w:p>
        </w:tc>
        <w:tc>
          <w:tcPr>
            <w:tcW w:w="1793" w:type="dxa"/>
          </w:tcPr>
          <w:p w14:paraId="70FF2AD1" w14:textId="77777777" w:rsidR="00E07E41" w:rsidRDefault="00E07E41" w:rsidP="00B41312">
            <w:pPr>
              <w:pStyle w:val="TableParagraph"/>
              <w:widowControl/>
              <w:spacing w:before="133"/>
              <w:ind w:leftChars="18" w:left="40" w:rightChars="18" w:right="40"/>
              <w:jc w:val="center"/>
              <w:rPr>
                <w:ins w:id="1230" w:author="Author"/>
              </w:rPr>
            </w:pPr>
            <w:ins w:id="1231" w:author="Author">
              <w:r>
                <w:t>6,5</w:t>
              </w:r>
            </w:ins>
          </w:p>
        </w:tc>
      </w:tr>
    </w:tbl>
    <w:p w14:paraId="7F4FA0B2" w14:textId="77777777" w:rsidR="00E07E41" w:rsidRDefault="00E07E41" w:rsidP="00B41312">
      <w:pPr>
        <w:pStyle w:val="BodyText"/>
        <w:widowControl/>
        <w:spacing w:line="244" w:lineRule="auto"/>
        <w:rPr>
          <w:ins w:id="1232" w:author="Author"/>
        </w:rPr>
      </w:pPr>
      <w:ins w:id="1233" w:author="Author">
        <w:r>
          <w:rPr>
            <w:position w:val="8"/>
            <w:sz w:val="14"/>
          </w:rPr>
          <w:t>a</w:t>
        </w:r>
        <w:r>
          <w:t xml:space="preserve">p&lt;0,0001 </w:t>
        </w:r>
        <w:proofErr w:type="spellStart"/>
        <w:r>
          <w:t>за</w:t>
        </w:r>
        <w:proofErr w:type="spellEnd"/>
        <w:r>
          <w:t xml:space="preserve"> </w:t>
        </w:r>
        <w:proofErr w:type="spellStart"/>
        <w:r>
          <w:t>сравнение</w:t>
        </w:r>
        <w:proofErr w:type="spellEnd"/>
        <w:r>
          <w:t xml:space="preserve"> </w:t>
        </w:r>
        <w:proofErr w:type="spellStart"/>
        <w:r>
          <w:t>на</w:t>
        </w:r>
        <w:proofErr w:type="spellEnd"/>
        <w:r>
          <w:t xml:space="preserve"> </w:t>
        </w:r>
        <w:proofErr w:type="spellStart"/>
        <w:r>
          <w:t>рамената</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спрямо</w:t>
        </w:r>
        <w:proofErr w:type="spellEnd"/>
        <w:r>
          <w:t xml:space="preserve"> </w:t>
        </w:r>
        <w:proofErr w:type="spellStart"/>
        <w:r>
          <w:t>рамото</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лазер</w:t>
        </w:r>
        <w:proofErr w:type="spellEnd"/>
        <w:r>
          <w:t>.</w:t>
        </w:r>
      </w:ins>
    </w:p>
    <w:p w14:paraId="2CD4B783" w14:textId="77777777" w:rsidR="00E07E41" w:rsidRDefault="00E07E41" w:rsidP="00B41312">
      <w:pPr>
        <w:pStyle w:val="BodyText"/>
        <w:widowControl/>
        <w:spacing w:before="3" w:line="244" w:lineRule="auto"/>
        <w:rPr>
          <w:ins w:id="1234" w:author="Author"/>
        </w:rPr>
      </w:pPr>
      <w:ins w:id="1235" w:author="Author">
        <w:r>
          <w:t>n в D2301-E1 (</w:t>
        </w:r>
        <w:proofErr w:type="spellStart"/>
        <w:r w:rsidRPr="004214FD">
          <w:rPr>
            <w:rFonts w:hint="eastAsia"/>
          </w:rPr>
          <w:t>продължение</w:t>
        </w:r>
        <w:proofErr w:type="spellEnd"/>
        <w:r w:rsidRPr="004214FD">
          <w:t xml:space="preserve"> </w:t>
        </w:r>
        <w:proofErr w:type="spellStart"/>
        <w:r w:rsidRPr="004214FD">
          <w:t>на</w:t>
        </w:r>
        <w:proofErr w:type="spellEnd"/>
        <w:r w:rsidRPr="004214FD">
          <w:t xml:space="preserve"> </w:t>
        </w:r>
        <w:proofErr w:type="spellStart"/>
        <w:r w:rsidRPr="004214FD">
          <w:t>основното</w:t>
        </w:r>
        <w:proofErr w:type="spellEnd"/>
        <w:r w:rsidRPr="004214FD">
          <w:t xml:space="preserve"> </w:t>
        </w:r>
        <w:proofErr w:type="spellStart"/>
        <w:r w:rsidRPr="004214FD">
          <w:t>проучване</w:t>
        </w:r>
        <w:proofErr w:type="spellEnd"/>
        <w:r w:rsidRPr="004214FD">
          <w:t xml:space="preserve"> RESTORE</w:t>
        </w:r>
        <w:r>
          <w:t xml:space="preserve">) е </w:t>
        </w:r>
        <w:proofErr w:type="spellStart"/>
        <w:r>
          <w:t>броя</w:t>
        </w:r>
        <w:proofErr w:type="spellEnd"/>
        <w:r>
          <w:t xml:space="preserve"> </w:t>
        </w:r>
        <w:proofErr w:type="spellStart"/>
        <w:r>
          <w:t>на</w:t>
        </w:r>
        <w:proofErr w:type="spellEnd"/>
        <w:r>
          <w:t xml:space="preserve"> </w:t>
        </w:r>
        <w:proofErr w:type="spellStart"/>
        <w:r>
          <w:t>пациентите</w:t>
        </w:r>
        <w:proofErr w:type="spellEnd"/>
        <w:r>
          <w:t xml:space="preserve"> с </w:t>
        </w:r>
        <w:proofErr w:type="spellStart"/>
        <w:r>
          <w:t>наличие</w:t>
        </w:r>
        <w:proofErr w:type="spellEnd"/>
        <w:r>
          <w:t xml:space="preserve"> </w:t>
        </w:r>
        <w:proofErr w:type="spellStart"/>
        <w:r>
          <w:t>на</w:t>
        </w:r>
        <w:proofErr w:type="spellEnd"/>
        <w:r>
          <w:t xml:space="preserve"> </w:t>
        </w:r>
        <w:r>
          <w:rPr>
            <w:lang w:val="bg-BG"/>
          </w:rPr>
          <w:t xml:space="preserve">данни при </w:t>
        </w:r>
        <w:proofErr w:type="spellStart"/>
        <w:r>
          <w:t>визита</w:t>
        </w:r>
        <w:proofErr w:type="spellEnd"/>
        <w:r>
          <w:t xml:space="preserve"> </w:t>
        </w:r>
        <w:proofErr w:type="spellStart"/>
        <w:r>
          <w:t>както</w:t>
        </w:r>
        <w:proofErr w:type="spellEnd"/>
        <w:r>
          <w:t xml:space="preserve">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D2301 (RESTORE) (</w:t>
        </w:r>
        <w:proofErr w:type="spellStart"/>
        <w:r>
          <w:t>Месец</w:t>
        </w:r>
        <w:proofErr w:type="spellEnd"/>
        <w:r>
          <w:t xml:space="preserve"> 0) </w:t>
        </w:r>
        <w:proofErr w:type="spellStart"/>
        <w:r>
          <w:t>така</w:t>
        </w:r>
        <w:proofErr w:type="spellEnd"/>
        <w:r>
          <w:t xml:space="preserve"> и </w:t>
        </w:r>
        <w:proofErr w:type="spellStart"/>
        <w:r>
          <w:t>на</w:t>
        </w:r>
        <w:proofErr w:type="spellEnd"/>
        <w:r>
          <w:t xml:space="preserve"> </w:t>
        </w:r>
        <w:proofErr w:type="spellStart"/>
        <w:r>
          <w:t>месец</w:t>
        </w:r>
        <w:proofErr w:type="spellEnd"/>
        <w:r>
          <w:rPr>
            <w:lang w:val="bg-BG"/>
          </w:rPr>
          <w:t> 36</w:t>
        </w:r>
        <w:r>
          <w:t>.</w:t>
        </w:r>
      </w:ins>
    </w:p>
    <w:p w14:paraId="7790F753" w14:textId="77777777" w:rsidR="00E07E41" w:rsidRDefault="00E07E41" w:rsidP="00B41312">
      <w:pPr>
        <w:pStyle w:val="BodyText"/>
        <w:widowControl/>
        <w:spacing w:line="247" w:lineRule="auto"/>
        <w:rPr>
          <w:ins w:id="1236" w:author="Author"/>
        </w:rPr>
      </w:pPr>
      <w:ins w:id="1237" w:author="Author">
        <w:r>
          <w:t>*</w:t>
        </w:r>
        <w:proofErr w:type="spellStart"/>
        <w:r>
          <w:t>Процентът</w:t>
        </w:r>
        <w:proofErr w:type="spellEnd"/>
        <w:r>
          <w:t xml:space="preserve"> </w:t>
        </w:r>
        <w:proofErr w:type="spellStart"/>
        <w:r>
          <w:t>на</w:t>
        </w:r>
        <w:proofErr w:type="spellEnd"/>
        <w:r>
          <w:t xml:space="preserve"> </w:t>
        </w:r>
        <w:proofErr w:type="spellStart"/>
        <w:r>
          <w:t>пациентите</w:t>
        </w:r>
        <w:proofErr w:type="spellEnd"/>
        <w:r>
          <w:t xml:space="preserve">, </w:t>
        </w:r>
        <w:proofErr w:type="spellStart"/>
        <w:r>
          <w:t>при</w:t>
        </w:r>
        <w:proofErr w:type="spellEnd"/>
        <w:r>
          <w:t xml:space="preserve"> </w:t>
        </w:r>
        <w:proofErr w:type="spellStart"/>
        <w:r>
          <w:t>които</w:t>
        </w:r>
        <w:proofErr w:type="spellEnd"/>
        <w:r>
          <w:t xml:space="preserve"> </w:t>
        </w:r>
        <w:proofErr w:type="spellStart"/>
        <w:r>
          <w:t>не</w:t>
        </w:r>
        <w:proofErr w:type="spellEnd"/>
        <w:r>
          <w:t xml:space="preserve"> </w:t>
        </w:r>
        <w:proofErr w:type="spellStart"/>
        <w:r>
          <w:t>се</w:t>
        </w:r>
        <w:proofErr w:type="spellEnd"/>
        <w:r>
          <w:t xml:space="preserve"> </w:t>
        </w:r>
        <w:proofErr w:type="spellStart"/>
        <w:r>
          <w:t>налага</w:t>
        </w:r>
        <w:proofErr w:type="spellEnd"/>
        <w:r>
          <w:t xml:space="preserve"> </w:t>
        </w:r>
        <w:proofErr w:type="spellStart"/>
        <w:r>
          <w:t>лечение</w:t>
        </w:r>
        <w:proofErr w:type="spellEnd"/>
        <w:r>
          <w:t xml:space="preserve"> с </w:t>
        </w:r>
        <w:proofErr w:type="spellStart"/>
        <w:r>
          <w:t>ранибизумаб</w:t>
        </w:r>
        <w:proofErr w:type="spellEnd"/>
        <w:r>
          <w:t xml:space="preserve"> в </w:t>
        </w:r>
        <w:proofErr w:type="spellStart"/>
        <w:r>
          <w:t>продължението</w:t>
        </w:r>
        <w:proofErr w:type="spellEnd"/>
        <w:r>
          <w:t xml:space="preserve"> </w:t>
        </w:r>
        <w:proofErr w:type="spellStart"/>
        <w:r>
          <w:t>на</w:t>
        </w:r>
        <w:proofErr w:type="spellEnd"/>
        <w:r>
          <w:t xml:space="preserve"> </w:t>
        </w:r>
        <w:proofErr w:type="spellStart"/>
        <w:r>
          <w:t>проучването</w:t>
        </w:r>
        <w:proofErr w:type="spellEnd"/>
        <w:r>
          <w:rPr>
            <w:lang w:val="bg-BG"/>
          </w:rPr>
          <w:t>,</w:t>
        </w:r>
        <w:r>
          <w:t xml:space="preserve"> е 19%, 25% и 20% </w:t>
        </w:r>
        <w:proofErr w:type="spellStart"/>
        <w:r>
          <w:t>съответно</w:t>
        </w:r>
        <w:proofErr w:type="spellEnd"/>
        <w:r>
          <w:t xml:space="preserve"> в </w:t>
        </w:r>
        <w:proofErr w:type="spellStart"/>
        <w:r>
          <w:t>групите</w:t>
        </w:r>
        <w:proofErr w:type="spellEnd"/>
        <w:r>
          <w:t xml:space="preserve"> </w:t>
        </w:r>
        <w:proofErr w:type="spellStart"/>
        <w:r>
          <w:t>на</w:t>
        </w:r>
        <w:proofErr w:type="spellEnd"/>
        <w:r>
          <w:t xml:space="preserve"> </w:t>
        </w:r>
        <w:proofErr w:type="spellStart"/>
        <w:r>
          <w:t>предшестващо</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предшестващо</w:t>
        </w:r>
        <w:proofErr w:type="spellEnd"/>
        <w:r>
          <w:t xml:space="preserve"> </w:t>
        </w:r>
        <w:proofErr w:type="spellStart"/>
        <w:r>
          <w:t>лечение</w:t>
        </w:r>
        <w:proofErr w:type="spellEnd"/>
        <w:r>
          <w:t xml:space="preserve"> с р</w:t>
        </w:r>
        <w:r>
          <w:rPr>
            <w:lang w:val="bg-BG"/>
          </w:rPr>
          <w:t>а</w:t>
        </w:r>
        <w:proofErr w:type="spellStart"/>
        <w:r>
          <w:t>нибизумаб</w:t>
        </w:r>
        <w:proofErr w:type="spellEnd"/>
        <w:r>
          <w:t xml:space="preserve"> + </w:t>
        </w:r>
        <w:proofErr w:type="spellStart"/>
        <w:r>
          <w:t>лазер</w:t>
        </w:r>
        <w:proofErr w:type="spellEnd"/>
        <w:r>
          <w:t xml:space="preserve"> и </w:t>
        </w:r>
        <w:proofErr w:type="spellStart"/>
        <w:r>
          <w:t>предшестващо</w:t>
        </w:r>
        <w:proofErr w:type="spellEnd"/>
        <w:r>
          <w:t xml:space="preserve"> </w:t>
        </w:r>
        <w:proofErr w:type="spellStart"/>
        <w:r>
          <w:t>лечение</w:t>
        </w:r>
        <w:proofErr w:type="spellEnd"/>
        <w:r>
          <w:t xml:space="preserve"> с </w:t>
        </w:r>
        <w:proofErr w:type="spellStart"/>
        <w:r>
          <w:t>лазер</w:t>
        </w:r>
        <w:proofErr w:type="spellEnd"/>
        <w:r>
          <w:t>.</w:t>
        </w:r>
      </w:ins>
    </w:p>
    <w:p w14:paraId="0F6D2A16" w14:textId="77777777" w:rsidR="00E07E41" w:rsidRDefault="00E07E41" w:rsidP="00B41312">
      <w:pPr>
        <w:pStyle w:val="BodyText"/>
        <w:widowControl/>
        <w:spacing w:before="1"/>
        <w:rPr>
          <w:ins w:id="1238" w:author="Author"/>
          <w:sz w:val="21"/>
        </w:rPr>
      </w:pPr>
    </w:p>
    <w:p w14:paraId="69F43614" w14:textId="77777777" w:rsidR="00E07E41" w:rsidRDefault="00E07E41" w:rsidP="00B41312">
      <w:pPr>
        <w:pStyle w:val="BodyText"/>
        <w:widowControl/>
        <w:rPr>
          <w:ins w:id="1239" w:author="Author"/>
        </w:rPr>
      </w:pPr>
      <w:proofErr w:type="spellStart"/>
      <w:ins w:id="1240" w:author="Author">
        <w:r w:rsidRPr="004214FD">
          <w:rPr>
            <w:rFonts w:hint="eastAsia"/>
          </w:rPr>
          <w:t>Наблюдават</w:t>
        </w:r>
        <w:proofErr w:type="spellEnd"/>
        <w:r w:rsidRPr="004214FD">
          <w:t xml:space="preserve"> </w:t>
        </w:r>
        <w:proofErr w:type="spellStart"/>
        <w:r w:rsidRPr="004214FD">
          <w:t>се</w:t>
        </w:r>
        <w:proofErr w:type="spellEnd"/>
        <w:r w:rsidRPr="004214FD">
          <w:t xml:space="preserve"> </w:t>
        </w:r>
        <w:proofErr w:type="spellStart"/>
        <w:r w:rsidRPr="004214FD">
          <w:t>с</w:t>
        </w:r>
        <w:r>
          <w:t>татистически</w:t>
        </w:r>
        <w:proofErr w:type="spellEnd"/>
        <w:r>
          <w:t xml:space="preserve"> </w:t>
        </w:r>
        <w:proofErr w:type="spellStart"/>
        <w:r>
          <w:t>значим</w:t>
        </w:r>
        <w:r w:rsidRPr="00436E68">
          <w:rPr>
            <w:rFonts w:hint="eastAsia"/>
          </w:rPr>
          <w:t>и</w:t>
        </w:r>
        <w:proofErr w:type="spellEnd"/>
        <w:r w:rsidRPr="00436E68">
          <w:t xml:space="preserve"> </w:t>
        </w:r>
        <w:proofErr w:type="spellStart"/>
        <w:r w:rsidRPr="00436E68">
          <w:t>ползи</w:t>
        </w:r>
        <w:proofErr w:type="spellEnd"/>
        <w:r w:rsidRPr="00436E68">
          <w:t xml:space="preserve"> </w:t>
        </w:r>
        <w:proofErr w:type="spellStart"/>
        <w:r w:rsidRPr="00436E68">
          <w:t>за</w:t>
        </w:r>
        <w:proofErr w:type="spellEnd"/>
        <w:r>
          <w:t xml:space="preserve"> </w:t>
        </w:r>
        <w:proofErr w:type="spellStart"/>
        <w:r>
          <w:t>повечето</w:t>
        </w:r>
        <w:proofErr w:type="spellEnd"/>
        <w:r>
          <w:t xml:space="preserve"> </w:t>
        </w:r>
        <w:proofErr w:type="spellStart"/>
        <w:r>
          <w:t>зрителни</w:t>
        </w:r>
        <w:proofErr w:type="spellEnd"/>
        <w:r>
          <w:t xml:space="preserve"> </w:t>
        </w:r>
        <w:proofErr w:type="spellStart"/>
        <w:r>
          <w:t>функции</w:t>
        </w:r>
        <w:proofErr w:type="spellEnd"/>
        <w:r>
          <w:t xml:space="preserve">, </w:t>
        </w:r>
        <w:proofErr w:type="spellStart"/>
        <w:r w:rsidRPr="00436E68">
          <w:rPr>
            <w:rFonts w:hint="eastAsia"/>
          </w:rPr>
          <w:t>съобщени</w:t>
        </w:r>
        <w:proofErr w:type="spellEnd"/>
        <w:r w:rsidRPr="00436E68">
          <w:t xml:space="preserve"> </w:t>
        </w:r>
        <w:proofErr w:type="spellStart"/>
        <w:r w:rsidRPr="00436E68">
          <w:t>от</w:t>
        </w:r>
        <w:proofErr w:type="spellEnd"/>
        <w:r w:rsidRPr="00436E68">
          <w:t xml:space="preserve"> </w:t>
        </w:r>
        <w:proofErr w:type="spellStart"/>
        <w:r w:rsidRPr="00436E68">
          <w:t>пациентите</w:t>
        </w:r>
        <w:proofErr w:type="spellEnd"/>
        <w:r w:rsidRPr="00436E68">
          <w:t>,</w:t>
        </w:r>
        <w:r>
          <w:t xml:space="preserve"> </w:t>
        </w:r>
        <w:proofErr w:type="spellStart"/>
        <w:r>
          <w:t>оценен</w:t>
        </w:r>
        <w:proofErr w:type="spellEnd"/>
        <w:r w:rsidRPr="00B2591A">
          <w:rPr>
            <w:color w:val="000000"/>
            <w:lang w:val="bg-BG"/>
          </w:rPr>
          <w:t>и</w:t>
        </w:r>
        <w:r>
          <w:t xml:space="preserve"> </w:t>
        </w:r>
        <w:proofErr w:type="spellStart"/>
        <w:r>
          <w:t>чрез</w:t>
        </w:r>
        <w:proofErr w:type="spellEnd"/>
        <w:r>
          <w:t xml:space="preserve"> NEI VFQ-25 </w:t>
        </w:r>
        <w:proofErr w:type="spellStart"/>
        <w:r>
          <w:t>при</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със</w:t>
        </w:r>
        <w:proofErr w:type="spellEnd"/>
        <w:r>
          <w:t xml:space="preserve"> </w:t>
        </w:r>
        <w:proofErr w:type="spellStart"/>
        <w:r>
          <w:t>или</w:t>
        </w:r>
        <w:proofErr w:type="spellEnd"/>
        <w:r>
          <w:t xml:space="preserve"> </w:t>
        </w:r>
        <w:proofErr w:type="spellStart"/>
        <w:r>
          <w:t>без</w:t>
        </w:r>
        <w:proofErr w:type="spellEnd"/>
        <w:r>
          <w:t xml:space="preserve"> </w:t>
        </w:r>
        <w:proofErr w:type="spellStart"/>
        <w:r>
          <w:t>лазер</w:t>
        </w:r>
        <w:proofErr w:type="spellEnd"/>
        <w:r>
          <w:t xml:space="preserve">) </w:t>
        </w:r>
        <w:proofErr w:type="spellStart"/>
        <w:r>
          <w:t>спрямо</w:t>
        </w:r>
        <w:proofErr w:type="spellEnd"/>
        <w:r>
          <w:t xml:space="preserve"> </w:t>
        </w:r>
        <w:proofErr w:type="spellStart"/>
        <w:r>
          <w:t>контролната</w:t>
        </w:r>
        <w:proofErr w:type="spellEnd"/>
        <w:r>
          <w:t xml:space="preserve"> </w:t>
        </w:r>
        <w:proofErr w:type="spellStart"/>
        <w:r>
          <w:t>група</w:t>
        </w:r>
        <w:proofErr w:type="spellEnd"/>
        <w:r>
          <w:t xml:space="preserve">. </w:t>
        </w:r>
        <w:proofErr w:type="spellStart"/>
        <w:r>
          <w:t>При</w:t>
        </w:r>
        <w:proofErr w:type="spellEnd"/>
        <w:r>
          <w:t xml:space="preserve"> </w:t>
        </w:r>
        <w:proofErr w:type="spellStart"/>
        <w:r>
          <w:t>останалите</w:t>
        </w:r>
        <w:proofErr w:type="spellEnd"/>
        <w:r>
          <w:t xml:space="preserve"> </w:t>
        </w:r>
        <w:proofErr w:type="spellStart"/>
        <w:r>
          <w:t>субскали</w:t>
        </w:r>
        <w:proofErr w:type="spellEnd"/>
        <w:r>
          <w:t xml:space="preserve"> </w:t>
        </w:r>
        <w:proofErr w:type="spellStart"/>
        <w:r>
          <w:t>от</w:t>
        </w:r>
        <w:proofErr w:type="spellEnd"/>
        <w:r>
          <w:t xml:space="preserve"> </w:t>
        </w:r>
        <w:proofErr w:type="spellStart"/>
        <w:r>
          <w:t>този</w:t>
        </w:r>
        <w:proofErr w:type="spellEnd"/>
        <w:r>
          <w:t xml:space="preserve"> </w:t>
        </w:r>
        <w:proofErr w:type="spellStart"/>
        <w:r>
          <w:t>въпросник</w:t>
        </w:r>
        <w:proofErr w:type="spellEnd"/>
        <w:r>
          <w:t xml:space="preserve"> </w:t>
        </w:r>
        <w:proofErr w:type="spellStart"/>
        <w:r>
          <w:t>не</w:t>
        </w:r>
        <w:proofErr w:type="spellEnd"/>
        <w:r>
          <w:t xml:space="preserve"> </w:t>
        </w:r>
        <w:proofErr w:type="spellStart"/>
        <w:r>
          <w:t>са</w:t>
        </w:r>
        <w:proofErr w:type="spellEnd"/>
        <w:r>
          <w:t xml:space="preserve"> </w:t>
        </w:r>
        <w:proofErr w:type="spellStart"/>
        <w:r>
          <w:t>установени</w:t>
        </w:r>
        <w:proofErr w:type="spellEnd"/>
        <w:r>
          <w:t xml:space="preserve"> </w:t>
        </w:r>
        <w:proofErr w:type="spellStart"/>
        <w:r>
          <w:t>разлики</w:t>
        </w:r>
        <w:proofErr w:type="spellEnd"/>
        <w:r>
          <w:t xml:space="preserve">, </w:t>
        </w:r>
        <w:proofErr w:type="spellStart"/>
        <w:r>
          <w:t>свързани</w:t>
        </w:r>
        <w:proofErr w:type="spellEnd"/>
        <w:r>
          <w:t xml:space="preserve"> с </w:t>
        </w:r>
        <w:proofErr w:type="spellStart"/>
        <w:r>
          <w:t>лечението</w:t>
        </w:r>
        <w:proofErr w:type="spellEnd"/>
        <w:r>
          <w:t>.</w:t>
        </w:r>
      </w:ins>
    </w:p>
    <w:p w14:paraId="58CB7DEC" w14:textId="77777777" w:rsidR="00E07E41" w:rsidRDefault="00E07E41" w:rsidP="00B41312">
      <w:pPr>
        <w:pStyle w:val="BodyText"/>
        <w:widowControl/>
        <w:spacing w:before="7"/>
        <w:rPr>
          <w:ins w:id="1241" w:author="Author"/>
        </w:rPr>
      </w:pPr>
    </w:p>
    <w:p w14:paraId="11AAACB7" w14:textId="77777777" w:rsidR="00E07E41" w:rsidRDefault="00E07E41" w:rsidP="00B41312">
      <w:pPr>
        <w:pStyle w:val="BodyText"/>
        <w:widowControl/>
        <w:rPr>
          <w:ins w:id="1242" w:author="Author"/>
        </w:rPr>
      </w:pPr>
      <w:proofErr w:type="spellStart"/>
      <w:ins w:id="1243" w:author="Author">
        <w:r>
          <w:t>Дългосрочният</w:t>
        </w:r>
        <w:proofErr w:type="spellEnd"/>
        <w:r>
          <w:t xml:space="preserve"> </w:t>
        </w:r>
        <w:proofErr w:type="spellStart"/>
        <w:r>
          <w:t>профил</w:t>
        </w:r>
        <w:proofErr w:type="spellEnd"/>
        <w:r>
          <w:t xml:space="preserve"> </w:t>
        </w:r>
        <w:proofErr w:type="spellStart"/>
        <w:r>
          <w:t>на</w:t>
        </w:r>
        <w:proofErr w:type="spellEnd"/>
        <w:r>
          <w:t xml:space="preserve"> </w:t>
        </w:r>
        <w:proofErr w:type="spellStart"/>
        <w:r>
          <w:t>безопасност</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наблюдаван</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24-месечното </w:t>
        </w:r>
        <w:proofErr w:type="spellStart"/>
        <w:r>
          <w:t>продължение</w:t>
        </w:r>
        <w:proofErr w:type="spellEnd"/>
        <w:r>
          <w:t xml:space="preserve"> </w:t>
        </w:r>
        <w:proofErr w:type="spellStart"/>
        <w:r>
          <w:t>на</w:t>
        </w:r>
        <w:proofErr w:type="spellEnd"/>
        <w:r>
          <w:t xml:space="preserve"> </w:t>
        </w:r>
        <w:proofErr w:type="spellStart"/>
        <w:r>
          <w:t>проучването</w:t>
        </w:r>
        <w:proofErr w:type="spellEnd"/>
        <w:r>
          <w:rPr>
            <w:lang w:val="bg-BG"/>
          </w:rPr>
          <w:t>,</w:t>
        </w:r>
        <w:r>
          <w:t xml:space="preserve"> </w:t>
        </w:r>
        <w:proofErr w:type="spellStart"/>
        <w:r>
          <w:t>съответства</w:t>
        </w:r>
        <w:proofErr w:type="spellEnd"/>
        <w:r>
          <w:t xml:space="preserve"> </w:t>
        </w:r>
        <w:proofErr w:type="spellStart"/>
        <w:r>
          <w:t>на</w:t>
        </w:r>
        <w:proofErr w:type="spellEnd"/>
        <w:r>
          <w:t xml:space="preserve"> </w:t>
        </w:r>
        <w:proofErr w:type="spellStart"/>
        <w:r>
          <w:t>познатия</w:t>
        </w:r>
        <w:proofErr w:type="spellEnd"/>
        <w:r>
          <w:t xml:space="preserve"> </w:t>
        </w:r>
        <w:proofErr w:type="spellStart"/>
        <w:r>
          <w:t>профил</w:t>
        </w:r>
        <w:proofErr w:type="spellEnd"/>
        <w:r>
          <w:t xml:space="preserve"> </w:t>
        </w:r>
        <w:proofErr w:type="spellStart"/>
        <w:r>
          <w:t>на</w:t>
        </w:r>
        <w:proofErr w:type="spellEnd"/>
        <w:r>
          <w:t xml:space="preserve"> </w:t>
        </w:r>
        <w:proofErr w:type="spellStart"/>
        <w:r>
          <w:t>безопасност</w:t>
        </w:r>
        <w:proofErr w:type="spellEnd"/>
        <w:r>
          <w:t xml:space="preserve"> </w:t>
        </w:r>
        <w:proofErr w:type="spellStart"/>
        <w:r>
          <w:t>на</w:t>
        </w:r>
        <w:proofErr w:type="spellEnd"/>
        <w:r>
          <w:t xml:space="preserve"> </w:t>
        </w:r>
        <w:proofErr w:type="spellStart"/>
        <w:r>
          <w:t>ранибизумаб</w:t>
        </w:r>
        <w:proofErr w:type="spellEnd"/>
        <w:r>
          <w:t>.</w:t>
        </w:r>
      </w:ins>
    </w:p>
    <w:p w14:paraId="5BB0A41F" w14:textId="77777777" w:rsidR="00E07E41" w:rsidRDefault="00E07E41" w:rsidP="00B41312">
      <w:pPr>
        <w:pStyle w:val="BodyText"/>
        <w:widowControl/>
        <w:rPr>
          <w:ins w:id="1244" w:author="Author"/>
        </w:rPr>
      </w:pPr>
    </w:p>
    <w:p w14:paraId="22952995" w14:textId="77777777" w:rsidR="00E07E41" w:rsidRDefault="00E07E41" w:rsidP="00B41312">
      <w:pPr>
        <w:pStyle w:val="BodyText"/>
        <w:widowControl/>
        <w:rPr>
          <w:ins w:id="1245" w:author="Author"/>
        </w:rPr>
      </w:pPr>
      <w:ins w:id="1246" w:author="Author">
        <w:r>
          <w:t xml:space="preserve">В </w:t>
        </w:r>
        <w:proofErr w:type="spellStart"/>
        <w:r>
          <w:t>проучването</w:t>
        </w:r>
        <w:proofErr w:type="spellEnd"/>
        <w:r>
          <w:t xml:space="preserve"> D2304 (RETAIN) </w:t>
        </w:r>
        <w:proofErr w:type="spellStart"/>
        <w:r>
          <w:t>фаза</w:t>
        </w:r>
        <w:proofErr w:type="spellEnd"/>
        <w:r>
          <w:t xml:space="preserve"> </w:t>
        </w:r>
        <w:proofErr w:type="spellStart"/>
        <w:r>
          <w:t>IIIb</w:t>
        </w:r>
        <w:proofErr w:type="spellEnd"/>
        <w:r>
          <w:t xml:space="preserve"> 372 </w:t>
        </w:r>
        <w:proofErr w:type="spellStart"/>
        <w:r>
          <w:t>пациенти</w:t>
        </w:r>
        <w:proofErr w:type="spellEnd"/>
        <w:r>
          <w:t xml:space="preserve"> </w:t>
        </w:r>
        <w:proofErr w:type="spellStart"/>
        <w:r>
          <w:t>са</w:t>
        </w:r>
        <w:proofErr w:type="spellEnd"/>
        <w:r>
          <w:t xml:space="preserve"> </w:t>
        </w:r>
        <w:proofErr w:type="spellStart"/>
        <w:r>
          <w:t>рандомизирани</w:t>
        </w:r>
        <w:proofErr w:type="spellEnd"/>
        <w:r>
          <w:t xml:space="preserve"> в </w:t>
        </w:r>
        <w:proofErr w:type="spellStart"/>
        <w:r>
          <w:t>съотношение</w:t>
        </w:r>
        <w:proofErr w:type="spellEnd"/>
        <w:r>
          <w:t xml:space="preserve"> 1:1:1 </w:t>
        </w:r>
        <w:proofErr w:type="spellStart"/>
        <w:r>
          <w:t>да</w:t>
        </w:r>
        <w:proofErr w:type="spellEnd"/>
        <w:r>
          <w:t xml:space="preserve"> </w:t>
        </w:r>
        <w:proofErr w:type="spellStart"/>
        <w:r>
          <w:t>получават</w:t>
        </w:r>
        <w:proofErr w:type="spellEnd"/>
        <w:r>
          <w:t>:</w:t>
        </w:r>
      </w:ins>
    </w:p>
    <w:p w14:paraId="4F68F752" w14:textId="77777777" w:rsidR="00E07E41" w:rsidRDefault="00E07E41" w:rsidP="00B41312">
      <w:pPr>
        <w:pStyle w:val="ListParagraph"/>
        <w:widowControl/>
        <w:numPr>
          <w:ilvl w:val="0"/>
          <w:numId w:val="5"/>
        </w:numPr>
        <w:spacing w:before="2"/>
        <w:ind w:left="567"/>
        <w:rPr>
          <w:ins w:id="1247" w:author="Author"/>
        </w:rPr>
      </w:pPr>
      <w:proofErr w:type="spellStart"/>
      <w:ins w:id="1248" w:author="Author">
        <w:r>
          <w:t>ранибизумаб</w:t>
        </w:r>
        <w:proofErr w:type="spellEnd"/>
        <w:r>
          <w:t xml:space="preserve"> 0,5 mg </w:t>
        </w:r>
        <w:proofErr w:type="spellStart"/>
        <w:r>
          <w:t>едновременно</w:t>
        </w:r>
        <w:proofErr w:type="spellEnd"/>
        <w:r>
          <w:t xml:space="preserve"> с </w:t>
        </w:r>
        <w:proofErr w:type="spellStart"/>
        <w:r>
          <w:t>лазер</w:t>
        </w:r>
        <w:proofErr w:type="spellEnd"/>
        <w:r>
          <w:rPr>
            <w:lang w:val="bg-BG"/>
          </w:rPr>
          <w:t>на</w:t>
        </w:r>
        <w:r>
          <w:t xml:space="preserve"> </w:t>
        </w:r>
        <w:proofErr w:type="spellStart"/>
        <w:r>
          <w:t>фотокоагулация</w:t>
        </w:r>
        <w:proofErr w:type="spellEnd"/>
        <w:r>
          <w:t xml:space="preserve"> </w:t>
        </w:r>
        <w:proofErr w:type="spellStart"/>
        <w:r>
          <w:t>по</w:t>
        </w:r>
        <w:proofErr w:type="spellEnd"/>
        <w:r>
          <w:t xml:space="preserve"> </w:t>
        </w:r>
        <w:proofErr w:type="spellStart"/>
        <w:r>
          <w:t>схема</w:t>
        </w:r>
        <w:proofErr w:type="spellEnd"/>
        <w:r>
          <w:t xml:space="preserve"> </w:t>
        </w:r>
        <w:proofErr w:type="spellStart"/>
        <w:r>
          <w:t>на</w:t>
        </w:r>
        <w:proofErr w:type="spellEnd"/>
        <w:r>
          <w:rPr>
            <w:lang w:val="bg-BG"/>
          </w:rPr>
          <w:t xml:space="preserve"> </w:t>
        </w:r>
        <w:proofErr w:type="spellStart"/>
        <w:r>
          <w:t>лечение</w:t>
        </w:r>
        <w:proofErr w:type="spellEnd"/>
        <w:r>
          <w:rPr>
            <w:lang w:val="bg-BG"/>
          </w:rPr>
          <w:t xml:space="preserve"> с удължаване на интервала на прилагане (</w:t>
        </w:r>
        <w:r>
          <w:t>treat-and-extend</w:t>
        </w:r>
        <w:r>
          <w:rPr>
            <w:lang w:val="bg-BG"/>
          </w:rPr>
          <w:t xml:space="preserve">, </w:t>
        </w:r>
        <w:r>
          <w:t>TE),</w:t>
        </w:r>
      </w:ins>
    </w:p>
    <w:p w14:paraId="08E4D57E" w14:textId="77777777" w:rsidR="00E07E41" w:rsidRDefault="00E07E41" w:rsidP="00B41312">
      <w:pPr>
        <w:pStyle w:val="ListParagraph"/>
        <w:widowControl/>
        <w:numPr>
          <w:ilvl w:val="0"/>
          <w:numId w:val="5"/>
        </w:numPr>
        <w:spacing w:line="269" w:lineRule="exact"/>
        <w:ind w:left="567"/>
        <w:rPr>
          <w:ins w:id="1249" w:author="Author"/>
        </w:rPr>
      </w:pPr>
      <w:proofErr w:type="spellStart"/>
      <w:ins w:id="1250" w:author="Author">
        <w:r>
          <w:t>ранибизумаб</w:t>
        </w:r>
        <w:proofErr w:type="spellEnd"/>
        <w:r>
          <w:t xml:space="preserve"> 0,5 mg </w:t>
        </w:r>
        <w:proofErr w:type="spellStart"/>
        <w:r>
          <w:t>като</w:t>
        </w:r>
        <w:proofErr w:type="spellEnd"/>
        <w:r>
          <w:t xml:space="preserve"> </w:t>
        </w:r>
        <w:proofErr w:type="spellStart"/>
        <w:r>
          <w:t>монотерапия</w:t>
        </w:r>
        <w:proofErr w:type="spellEnd"/>
        <w:r>
          <w:t xml:space="preserve"> </w:t>
        </w:r>
        <w:proofErr w:type="spellStart"/>
        <w:r>
          <w:t>по</w:t>
        </w:r>
        <w:proofErr w:type="spellEnd"/>
        <w:r>
          <w:t xml:space="preserve"> </w:t>
        </w:r>
        <w:proofErr w:type="spellStart"/>
        <w:r>
          <w:t>схема</w:t>
        </w:r>
        <w:proofErr w:type="spellEnd"/>
        <w:r>
          <w:rPr>
            <w:spacing w:val="-10"/>
          </w:rPr>
          <w:t xml:space="preserve"> </w:t>
        </w:r>
        <w:r>
          <w:t>TE,</w:t>
        </w:r>
      </w:ins>
    </w:p>
    <w:p w14:paraId="4DDEE7F0" w14:textId="77777777" w:rsidR="00E07E41" w:rsidRDefault="00E07E41" w:rsidP="00B41312">
      <w:pPr>
        <w:pStyle w:val="ListParagraph"/>
        <w:widowControl/>
        <w:numPr>
          <w:ilvl w:val="0"/>
          <w:numId w:val="5"/>
        </w:numPr>
        <w:spacing w:line="269" w:lineRule="exact"/>
        <w:ind w:left="567"/>
        <w:rPr>
          <w:ins w:id="1251" w:author="Author"/>
        </w:rPr>
      </w:pPr>
      <w:proofErr w:type="spellStart"/>
      <w:ins w:id="1252" w:author="Author">
        <w:r>
          <w:t>ранибизумаб</w:t>
        </w:r>
        <w:proofErr w:type="spellEnd"/>
        <w:r>
          <w:t xml:space="preserve"> 0,5 mg </w:t>
        </w:r>
        <w:proofErr w:type="spellStart"/>
        <w:r>
          <w:t>като</w:t>
        </w:r>
        <w:proofErr w:type="spellEnd"/>
        <w:r>
          <w:t xml:space="preserve"> </w:t>
        </w:r>
        <w:proofErr w:type="spellStart"/>
        <w:r>
          <w:t>монотерапия</w:t>
        </w:r>
        <w:proofErr w:type="spellEnd"/>
        <w:r>
          <w:t xml:space="preserve"> </w:t>
        </w:r>
        <w:proofErr w:type="spellStart"/>
        <w:r>
          <w:t>по</w:t>
        </w:r>
        <w:proofErr w:type="spellEnd"/>
        <w:r>
          <w:t xml:space="preserve"> </w:t>
        </w:r>
        <w:proofErr w:type="spellStart"/>
        <w:r>
          <w:t>схема</w:t>
        </w:r>
        <w:proofErr w:type="spellEnd"/>
        <w:r w:rsidRPr="002147FD">
          <w:t xml:space="preserve"> </w:t>
        </w:r>
        <w:r>
          <w:t>PRN.</w:t>
        </w:r>
      </w:ins>
    </w:p>
    <w:p w14:paraId="7B74BF9F" w14:textId="77777777" w:rsidR="00E07E41" w:rsidRDefault="00E07E41" w:rsidP="00B41312">
      <w:pPr>
        <w:widowControl/>
        <w:tabs>
          <w:tab w:val="left" w:pos="685"/>
          <w:tab w:val="left" w:pos="686"/>
        </w:tabs>
        <w:spacing w:line="269" w:lineRule="exact"/>
        <w:rPr>
          <w:ins w:id="1253" w:author="Author"/>
        </w:rPr>
      </w:pPr>
    </w:p>
    <w:p w14:paraId="48E82402" w14:textId="77777777" w:rsidR="00E07E41" w:rsidRDefault="00E07E41" w:rsidP="00B41312">
      <w:pPr>
        <w:pStyle w:val="BodyText"/>
        <w:widowControl/>
        <w:spacing w:before="66"/>
        <w:rPr>
          <w:ins w:id="1254" w:author="Author"/>
        </w:rPr>
      </w:pPr>
      <w:proofErr w:type="spellStart"/>
      <w:ins w:id="1255" w:author="Author">
        <w:r>
          <w:t>Във</w:t>
        </w:r>
        <w:proofErr w:type="spellEnd"/>
        <w:r>
          <w:t xml:space="preserve"> </w:t>
        </w:r>
        <w:proofErr w:type="spellStart"/>
        <w:r>
          <w:t>всички</w:t>
        </w:r>
        <w:proofErr w:type="spellEnd"/>
        <w:r>
          <w:t xml:space="preserve"> </w:t>
        </w:r>
        <w:proofErr w:type="spellStart"/>
        <w:r>
          <w:t>групи</w:t>
        </w:r>
        <w:proofErr w:type="spellEnd"/>
        <w:r>
          <w:t xml:space="preserve"> </w:t>
        </w:r>
        <w:proofErr w:type="spellStart"/>
        <w:r>
          <w:t>ранибизумаб</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ежемесечно</w:t>
        </w:r>
        <w:proofErr w:type="spellEnd"/>
        <w:r>
          <w:t xml:space="preserve"> </w:t>
        </w:r>
        <w:proofErr w:type="spellStart"/>
        <w:r>
          <w:t>до</w:t>
        </w:r>
        <w:proofErr w:type="spellEnd"/>
        <w:r>
          <w:t xml:space="preserve"> </w:t>
        </w:r>
        <w:proofErr w:type="spellStart"/>
        <w:r>
          <w:t>постигане</w:t>
        </w:r>
        <w:proofErr w:type="spellEnd"/>
        <w:r>
          <w:t xml:space="preserve"> </w:t>
        </w:r>
        <w:proofErr w:type="spellStart"/>
        <w:r>
          <w:t>на</w:t>
        </w:r>
        <w:proofErr w:type="spellEnd"/>
        <w:r>
          <w:t xml:space="preserve"> BCVA, </w:t>
        </w:r>
        <w:proofErr w:type="spellStart"/>
        <w:r>
          <w:t>която</w:t>
        </w:r>
        <w:proofErr w:type="spellEnd"/>
        <w:r>
          <w:t xml:space="preserve"> </w:t>
        </w:r>
        <w:proofErr w:type="spellStart"/>
        <w:r>
          <w:t>остава</w:t>
        </w:r>
        <w:proofErr w:type="spellEnd"/>
        <w:r>
          <w:t xml:space="preserve"> </w:t>
        </w:r>
        <w:proofErr w:type="spellStart"/>
        <w:r>
          <w:t>непроменена</w:t>
        </w:r>
        <w:proofErr w:type="spellEnd"/>
        <w:r>
          <w:t xml:space="preserve"> </w:t>
        </w:r>
        <w:proofErr w:type="spellStart"/>
        <w:r>
          <w:t>при</w:t>
        </w:r>
        <w:proofErr w:type="spellEnd"/>
        <w:r>
          <w:t xml:space="preserve"> </w:t>
        </w:r>
        <w:proofErr w:type="spellStart"/>
        <w:r>
          <w:t>поне</w:t>
        </w:r>
        <w:proofErr w:type="spellEnd"/>
        <w:r>
          <w:t xml:space="preserve"> </w:t>
        </w:r>
        <w:proofErr w:type="spellStart"/>
        <w:r>
          <w:t>три</w:t>
        </w:r>
        <w:proofErr w:type="spellEnd"/>
        <w:r>
          <w:t xml:space="preserve"> </w:t>
        </w:r>
        <w:proofErr w:type="spellStart"/>
        <w:r>
          <w:t>последователни</w:t>
        </w:r>
        <w:proofErr w:type="spellEnd"/>
        <w:r>
          <w:t xml:space="preserve"> </w:t>
        </w:r>
        <w:proofErr w:type="spellStart"/>
        <w:r>
          <w:t>месечни</w:t>
        </w:r>
        <w:proofErr w:type="spellEnd"/>
        <w:r>
          <w:t xml:space="preserve"> </w:t>
        </w:r>
        <w:proofErr w:type="spellStart"/>
        <w:r>
          <w:t>прегледа</w:t>
        </w:r>
        <w:proofErr w:type="spellEnd"/>
        <w:r>
          <w:t xml:space="preserve">. </w:t>
        </w:r>
        <w:proofErr w:type="spellStart"/>
        <w:r>
          <w:t>При</w:t>
        </w:r>
        <w:proofErr w:type="spellEnd"/>
        <w:r>
          <w:t xml:space="preserve"> TE </w:t>
        </w:r>
        <w:proofErr w:type="spellStart"/>
        <w:r>
          <w:t>ранибизумаб</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на</w:t>
        </w:r>
        <w:proofErr w:type="spellEnd"/>
        <w:r>
          <w:t xml:space="preserve"> </w:t>
        </w:r>
        <w:proofErr w:type="spellStart"/>
        <w:r>
          <w:t>терапевтични</w:t>
        </w:r>
        <w:proofErr w:type="spellEnd"/>
        <w:r>
          <w:t xml:space="preserve"> </w:t>
        </w:r>
        <w:proofErr w:type="spellStart"/>
        <w:r>
          <w:t>интервали</w:t>
        </w:r>
        <w:proofErr w:type="spellEnd"/>
        <w:r>
          <w:t xml:space="preserve"> </w:t>
        </w:r>
        <w:proofErr w:type="spellStart"/>
        <w:r>
          <w:t>от</w:t>
        </w:r>
        <w:proofErr w:type="spellEnd"/>
        <w:r>
          <w:t xml:space="preserve"> 2-3 </w:t>
        </w:r>
        <w:proofErr w:type="spellStart"/>
        <w:r>
          <w:t>месеца</w:t>
        </w:r>
        <w:proofErr w:type="spellEnd"/>
        <w:r>
          <w:t xml:space="preserve">. </w:t>
        </w:r>
        <w:proofErr w:type="spellStart"/>
        <w:r>
          <w:t>Във</w:t>
        </w:r>
        <w:proofErr w:type="spellEnd"/>
        <w:r>
          <w:t xml:space="preserve"> </w:t>
        </w:r>
        <w:proofErr w:type="spellStart"/>
        <w:r>
          <w:t>всички</w:t>
        </w:r>
        <w:proofErr w:type="spellEnd"/>
        <w:r>
          <w:t xml:space="preserve"> </w:t>
        </w:r>
        <w:proofErr w:type="spellStart"/>
        <w:r>
          <w:t>групи</w:t>
        </w:r>
        <w:proofErr w:type="spellEnd"/>
        <w:r>
          <w:t xml:space="preserve"> </w:t>
        </w:r>
        <w:proofErr w:type="spellStart"/>
        <w:r>
          <w:t>ежемесечното</w:t>
        </w:r>
        <w:proofErr w:type="spellEnd"/>
        <w:r>
          <w:t xml:space="preserve"> </w:t>
        </w:r>
        <w:proofErr w:type="spellStart"/>
        <w:r>
          <w:t>лечение</w:t>
        </w:r>
        <w:proofErr w:type="spellEnd"/>
        <w:r>
          <w:t xml:space="preserve"> </w:t>
        </w:r>
        <w:proofErr w:type="spellStart"/>
        <w:r>
          <w:t>се</w:t>
        </w:r>
        <w:proofErr w:type="spellEnd"/>
        <w:r>
          <w:t xml:space="preserve"> </w:t>
        </w:r>
        <w:proofErr w:type="spellStart"/>
        <w:r>
          <w:t>подновява</w:t>
        </w:r>
        <w:proofErr w:type="spellEnd"/>
        <w:r>
          <w:t xml:space="preserve"> </w:t>
        </w:r>
        <w:proofErr w:type="spellStart"/>
        <w:r>
          <w:t>при</w:t>
        </w:r>
        <w:proofErr w:type="spellEnd"/>
        <w:r>
          <w:t xml:space="preserve"> </w:t>
        </w:r>
        <w:proofErr w:type="spellStart"/>
        <w:r>
          <w:lastRenderedPageBreak/>
          <w:t>намаляване</w:t>
        </w:r>
        <w:proofErr w:type="spellEnd"/>
        <w:r>
          <w:t xml:space="preserve"> </w:t>
        </w:r>
        <w:proofErr w:type="spellStart"/>
        <w:r>
          <w:t>на</w:t>
        </w:r>
        <w:proofErr w:type="spellEnd"/>
        <w:r>
          <w:t xml:space="preserve"> BCVA </w:t>
        </w:r>
        <w:proofErr w:type="spellStart"/>
        <w:r>
          <w:t>вследствие</w:t>
        </w:r>
        <w:proofErr w:type="spellEnd"/>
        <w:r>
          <w:t xml:space="preserve"> </w:t>
        </w:r>
        <w:proofErr w:type="spellStart"/>
        <w:r>
          <w:t>на</w:t>
        </w:r>
        <w:proofErr w:type="spellEnd"/>
        <w:r>
          <w:t xml:space="preserve"> </w:t>
        </w:r>
        <w:proofErr w:type="spellStart"/>
        <w:r>
          <w:t>прогресия</w:t>
        </w:r>
        <w:proofErr w:type="spellEnd"/>
        <w:r>
          <w:t xml:space="preserve"> </w:t>
        </w:r>
        <w:proofErr w:type="spellStart"/>
        <w:r>
          <w:t>на</w:t>
        </w:r>
        <w:proofErr w:type="spellEnd"/>
        <w:r>
          <w:t xml:space="preserve"> ДМЕ и </w:t>
        </w:r>
        <w:proofErr w:type="spellStart"/>
        <w:r>
          <w:t>продължава</w:t>
        </w:r>
        <w:proofErr w:type="spellEnd"/>
        <w:r>
          <w:t xml:space="preserve"> </w:t>
        </w:r>
        <w:proofErr w:type="spellStart"/>
        <w:r>
          <w:t>до</w:t>
        </w:r>
        <w:proofErr w:type="spellEnd"/>
        <w:r>
          <w:t xml:space="preserve"> </w:t>
        </w:r>
        <w:proofErr w:type="spellStart"/>
        <w:r>
          <w:t>постигане</w:t>
        </w:r>
        <w:proofErr w:type="spellEnd"/>
        <w:r>
          <w:t xml:space="preserve"> </w:t>
        </w:r>
        <w:proofErr w:type="spellStart"/>
        <w:r>
          <w:t>отново</w:t>
        </w:r>
        <w:proofErr w:type="spellEnd"/>
        <w:r>
          <w:t xml:space="preserve"> </w:t>
        </w:r>
        <w:proofErr w:type="spellStart"/>
        <w:r>
          <w:t>на</w:t>
        </w:r>
        <w:proofErr w:type="spellEnd"/>
        <w:r>
          <w:t xml:space="preserve"> </w:t>
        </w:r>
        <w:proofErr w:type="spellStart"/>
        <w:r>
          <w:t>стабилна</w:t>
        </w:r>
        <w:proofErr w:type="spellEnd"/>
        <w:r>
          <w:t xml:space="preserve"> BCVA.</w:t>
        </w:r>
      </w:ins>
    </w:p>
    <w:p w14:paraId="0CBA3446" w14:textId="77777777" w:rsidR="00E07E41" w:rsidRDefault="00E07E41" w:rsidP="00B41312">
      <w:pPr>
        <w:pStyle w:val="BodyText"/>
        <w:widowControl/>
        <w:spacing w:before="5"/>
        <w:rPr>
          <w:ins w:id="1256" w:author="Author"/>
          <w:sz w:val="23"/>
        </w:rPr>
      </w:pPr>
    </w:p>
    <w:p w14:paraId="5E742936" w14:textId="77777777" w:rsidR="00E07E41" w:rsidRDefault="00E07E41" w:rsidP="00B41312">
      <w:pPr>
        <w:pStyle w:val="BodyText"/>
        <w:widowControl/>
        <w:spacing w:before="1"/>
        <w:rPr>
          <w:ins w:id="1257" w:author="Author"/>
        </w:rPr>
      </w:pPr>
      <w:proofErr w:type="spellStart"/>
      <w:ins w:id="1258" w:author="Author">
        <w:r>
          <w:t>Броят</w:t>
        </w:r>
        <w:proofErr w:type="spellEnd"/>
        <w:r>
          <w:t xml:space="preserve"> </w:t>
        </w:r>
        <w:proofErr w:type="spellStart"/>
        <w:r>
          <w:t>на</w:t>
        </w:r>
        <w:proofErr w:type="spellEnd"/>
        <w:r>
          <w:t xml:space="preserve"> </w:t>
        </w:r>
        <w:proofErr w:type="spellStart"/>
        <w:r>
          <w:t>планираните</w:t>
        </w:r>
        <w:proofErr w:type="spellEnd"/>
        <w:r>
          <w:t xml:space="preserve"> </w:t>
        </w:r>
        <w:proofErr w:type="spellStart"/>
        <w:r>
          <w:t>визити</w:t>
        </w:r>
        <w:proofErr w:type="spellEnd"/>
        <w:r>
          <w:t xml:space="preserve">, </w:t>
        </w:r>
        <w:proofErr w:type="spellStart"/>
        <w:r>
          <w:t>свързани</w:t>
        </w:r>
        <w:proofErr w:type="spellEnd"/>
        <w:r>
          <w:t xml:space="preserve"> с </w:t>
        </w:r>
        <w:proofErr w:type="spellStart"/>
        <w:r>
          <w:t>лечението</w:t>
        </w:r>
        <w:proofErr w:type="spellEnd"/>
        <w:r>
          <w:t xml:space="preserve"> </w:t>
        </w:r>
        <w:proofErr w:type="spellStart"/>
        <w:r>
          <w:t>след</w:t>
        </w:r>
        <w:proofErr w:type="spellEnd"/>
        <w:r>
          <w:t xml:space="preserve"> </w:t>
        </w:r>
        <w:proofErr w:type="spellStart"/>
        <w:r>
          <w:t>прилагане</w:t>
        </w:r>
        <w:proofErr w:type="spellEnd"/>
        <w:r>
          <w:t xml:space="preserve"> </w:t>
        </w:r>
        <w:proofErr w:type="spellStart"/>
        <w:r>
          <w:t>на</w:t>
        </w:r>
        <w:proofErr w:type="spellEnd"/>
        <w:r>
          <w:t xml:space="preserve"> </w:t>
        </w:r>
        <w:proofErr w:type="spellStart"/>
        <w:r>
          <w:t>първоначалните</w:t>
        </w:r>
        <w:proofErr w:type="spellEnd"/>
      </w:ins>
    </w:p>
    <w:p w14:paraId="295DD6E8" w14:textId="77777777" w:rsidR="00E07E41" w:rsidRDefault="00E07E41" w:rsidP="00B41312">
      <w:pPr>
        <w:pStyle w:val="BodyText"/>
        <w:widowControl/>
        <w:spacing w:before="6" w:line="247" w:lineRule="auto"/>
        <w:rPr>
          <w:ins w:id="1259" w:author="Author"/>
        </w:rPr>
      </w:pPr>
      <w:ins w:id="1260" w:author="Author">
        <w:r>
          <w:t>3 </w:t>
        </w:r>
        <w:proofErr w:type="spellStart"/>
        <w:r>
          <w:t>инжекции</w:t>
        </w:r>
        <w:proofErr w:type="spellEnd"/>
        <w:r>
          <w:rPr>
            <w:lang w:val="bg-BG"/>
          </w:rPr>
          <w:t>,</w:t>
        </w:r>
        <w:r>
          <w:t xml:space="preserve"> е 13 и 20 </w:t>
        </w:r>
        <w:proofErr w:type="spellStart"/>
        <w:r>
          <w:t>съответно</w:t>
        </w:r>
        <w:proofErr w:type="spellEnd"/>
        <w:r>
          <w:t xml:space="preserve"> </w:t>
        </w:r>
        <w:proofErr w:type="spellStart"/>
        <w:r>
          <w:t>за</w:t>
        </w:r>
        <w:proofErr w:type="spellEnd"/>
        <w:r>
          <w:t xml:space="preserve"> </w:t>
        </w:r>
        <w:proofErr w:type="spellStart"/>
        <w:r>
          <w:t>терапевтичните</w:t>
        </w:r>
        <w:proofErr w:type="spellEnd"/>
        <w:r>
          <w:t xml:space="preserve"> </w:t>
        </w:r>
        <w:proofErr w:type="spellStart"/>
        <w:r>
          <w:t>схеми</w:t>
        </w:r>
        <w:proofErr w:type="spellEnd"/>
        <w:r>
          <w:t xml:space="preserve"> TE и PRN. </w:t>
        </w:r>
        <w:proofErr w:type="spellStart"/>
        <w:r>
          <w:t>При</w:t>
        </w:r>
        <w:proofErr w:type="spellEnd"/>
        <w:r>
          <w:t xml:space="preserve"> </w:t>
        </w:r>
        <w:proofErr w:type="spellStart"/>
        <w:r>
          <w:t>двете</w:t>
        </w:r>
        <w:proofErr w:type="spellEnd"/>
        <w:r>
          <w:t xml:space="preserve"> </w:t>
        </w:r>
        <w:proofErr w:type="spellStart"/>
        <w:r>
          <w:t>терапевтични</w:t>
        </w:r>
        <w:proofErr w:type="spellEnd"/>
        <w:r>
          <w:t xml:space="preserve"> </w:t>
        </w:r>
        <w:proofErr w:type="spellStart"/>
        <w:r>
          <w:t>схеми</w:t>
        </w:r>
        <w:proofErr w:type="spellEnd"/>
        <w:r>
          <w:t xml:space="preserve"> </w:t>
        </w:r>
        <w:proofErr w:type="spellStart"/>
        <w:r>
          <w:t>на</w:t>
        </w:r>
        <w:proofErr w:type="spellEnd"/>
        <w:r>
          <w:t xml:space="preserve"> TE </w:t>
        </w:r>
        <w:proofErr w:type="spellStart"/>
        <w:r>
          <w:t>повече</w:t>
        </w:r>
        <w:proofErr w:type="spellEnd"/>
        <w:r>
          <w:t xml:space="preserve"> </w:t>
        </w:r>
        <w:proofErr w:type="spellStart"/>
        <w:r>
          <w:t>от</w:t>
        </w:r>
        <w:proofErr w:type="spellEnd"/>
        <w:r>
          <w:t xml:space="preserve"> 70% </w:t>
        </w:r>
        <w:proofErr w:type="spellStart"/>
        <w:r>
          <w:t>от</w:t>
        </w:r>
        <w:proofErr w:type="spellEnd"/>
        <w:r>
          <w:t xml:space="preserve"> </w:t>
        </w:r>
        <w:proofErr w:type="spellStart"/>
        <w:r>
          <w:t>пациентите</w:t>
        </w:r>
        <w:proofErr w:type="spellEnd"/>
        <w:r>
          <w:t xml:space="preserve"> </w:t>
        </w:r>
        <w:proofErr w:type="spellStart"/>
        <w:r>
          <w:t>поддържат</w:t>
        </w:r>
        <w:proofErr w:type="spellEnd"/>
        <w:r>
          <w:t xml:space="preserve"> </w:t>
        </w:r>
        <w:proofErr w:type="spellStart"/>
        <w:r>
          <w:t>своята</w:t>
        </w:r>
        <w:proofErr w:type="spellEnd"/>
        <w:r>
          <w:t xml:space="preserve"> BCVA </w:t>
        </w:r>
        <w:proofErr w:type="spellStart"/>
        <w:r>
          <w:t>със</w:t>
        </w:r>
        <w:proofErr w:type="spellEnd"/>
        <w:r>
          <w:t xml:space="preserve"> </w:t>
        </w:r>
        <w:proofErr w:type="spellStart"/>
        <w:r>
          <w:t>средна</w:t>
        </w:r>
        <w:proofErr w:type="spellEnd"/>
        <w:r>
          <w:t xml:space="preserve"> </w:t>
        </w:r>
        <w:proofErr w:type="spellStart"/>
        <w:r>
          <w:t>честота</w:t>
        </w:r>
        <w:proofErr w:type="spellEnd"/>
        <w:r>
          <w:t xml:space="preserve"> </w:t>
        </w:r>
        <w:proofErr w:type="spellStart"/>
        <w:r>
          <w:t>на</w:t>
        </w:r>
        <w:proofErr w:type="spellEnd"/>
        <w:r>
          <w:t xml:space="preserve"> </w:t>
        </w:r>
        <w:proofErr w:type="spellStart"/>
        <w:r>
          <w:t>визитите</w:t>
        </w:r>
        <w:proofErr w:type="spellEnd"/>
        <w:r>
          <w:t xml:space="preserve"> ≥2 </w:t>
        </w:r>
        <w:proofErr w:type="spellStart"/>
        <w:r>
          <w:t>месеца</w:t>
        </w:r>
        <w:proofErr w:type="spellEnd"/>
        <w:r>
          <w:t>.</w:t>
        </w:r>
      </w:ins>
    </w:p>
    <w:p w14:paraId="100A5767" w14:textId="77777777" w:rsidR="00E07E41" w:rsidRDefault="00E07E41" w:rsidP="00B41312">
      <w:pPr>
        <w:pStyle w:val="BodyText"/>
        <w:widowControl/>
        <w:spacing w:before="7"/>
        <w:rPr>
          <w:ins w:id="1261" w:author="Author"/>
        </w:rPr>
      </w:pPr>
    </w:p>
    <w:p w14:paraId="77C7CB14" w14:textId="77777777" w:rsidR="00E07E41" w:rsidRDefault="00E07E41" w:rsidP="00B41312">
      <w:pPr>
        <w:pStyle w:val="BodyText"/>
        <w:widowControl/>
        <w:rPr>
          <w:ins w:id="1262" w:author="Author"/>
        </w:rPr>
      </w:pPr>
      <w:proofErr w:type="spellStart"/>
      <w:ins w:id="1263" w:author="Author">
        <w:r>
          <w:t>Основните</w:t>
        </w:r>
        <w:proofErr w:type="spellEnd"/>
        <w:r>
          <w:t xml:space="preserve"> </w:t>
        </w:r>
        <w:proofErr w:type="spellStart"/>
        <w:r w:rsidRPr="00436E68">
          <w:rPr>
            <w:rFonts w:hint="eastAsia"/>
          </w:rPr>
          <w:t>измерители</w:t>
        </w:r>
        <w:proofErr w:type="spellEnd"/>
        <w:r w:rsidRPr="00436E68">
          <w:t xml:space="preserve"> </w:t>
        </w:r>
        <w:proofErr w:type="spellStart"/>
        <w:r w:rsidRPr="00436E68">
          <w:t>на</w:t>
        </w:r>
        <w:proofErr w:type="spellEnd"/>
        <w:r>
          <w:t xml:space="preserve"> </w:t>
        </w:r>
        <w:proofErr w:type="spellStart"/>
        <w:r>
          <w:t>резултати</w:t>
        </w:r>
        <w:proofErr w:type="spellEnd"/>
        <w:r w:rsidRPr="00B2591A">
          <w:rPr>
            <w:color w:val="000000"/>
            <w:lang w:val="bg-BG"/>
          </w:rPr>
          <w:t>те</w:t>
        </w:r>
        <w:r>
          <w:t xml:space="preserve"> </w:t>
        </w:r>
        <w:proofErr w:type="spellStart"/>
        <w:r>
          <w:t>са</w:t>
        </w:r>
        <w:proofErr w:type="spellEnd"/>
        <w:r>
          <w:t xml:space="preserve"> </w:t>
        </w:r>
        <w:proofErr w:type="spellStart"/>
        <w:r>
          <w:t>обобщени</w:t>
        </w:r>
        <w:proofErr w:type="spellEnd"/>
        <w:r>
          <w:t xml:space="preserve"> в </w:t>
        </w:r>
        <w:proofErr w:type="spellStart"/>
        <w:r>
          <w:t>Таблица</w:t>
        </w:r>
        <w:proofErr w:type="spellEnd"/>
        <w:r>
          <w:t> 6.</w:t>
        </w:r>
      </w:ins>
    </w:p>
    <w:p w14:paraId="46C6B51A" w14:textId="77777777" w:rsidR="00E07E41" w:rsidRDefault="00E07E41" w:rsidP="00B41312">
      <w:pPr>
        <w:pStyle w:val="BodyText"/>
        <w:widowControl/>
        <w:spacing w:before="1"/>
        <w:rPr>
          <w:ins w:id="1264" w:author="Author"/>
          <w:sz w:val="23"/>
        </w:rPr>
      </w:pPr>
    </w:p>
    <w:p w14:paraId="501E8395" w14:textId="77777777" w:rsidR="00E07E41" w:rsidRPr="00C77BE8" w:rsidRDefault="00E07E41" w:rsidP="00B41312">
      <w:pPr>
        <w:pStyle w:val="Heading1"/>
        <w:widowControl/>
        <w:ind w:left="1416" w:hangingChars="656" w:hanging="1416"/>
        <w:rPr>
          <w:ins w:id="1265" w:author="Author"/>
          <w:lang w:val="bg-BG"/>
        </w:rPr>
      </w:pPr>
      <w:ins w:id="1266" w:author="Author">
        <w:r w:rsidRPr="00C77BE8">
          <w:rPr>
            <w:lang w:val="bg-BG"/>
          </w:rPr>
          <w:t>Таблица 6</w:t>
        </w:r>
        <w:r w:rsidRPr="00C77BE8">
          <w:rPr>
            <w:lang w:val="bg-BG"/>
          </w:rPr>
          <w:tab/>
        </w:r>
        <w:r>
          <w:rPr>
            <w:lang w:val="bg-BG"/>
          </w:rPr>
          <w:t>Р</w:t>
        </w:r>
        <w:r w:rsidRPr="00C77BE8">
          <w:rPr>
            <w:lang w:val="bg-BG"/>
          </w:rPr>
          <w:t>езултати в проучване D2304 (RETAIN)</w:t>
        </w:r>
      </w:ins>
    </w:p>
    <w:p w14:paraId="3DAABC80" w14:textId="77777777" w:rsidR="00E07E41" w:rsidRDefault="00E07E41" w:rsidP="00B41312">
      <w:pPr>
        <w:pStyle w:val="BodyText"/>
        <w:widowControl/>
        <w:spacing w:before="11"/>
        <w:rPr>
          <w:ins w:id="1267" w:author="Author"/>
          <w:b/>
        </w:rPr>
      </w:pPr>
    </w:p>
    <w:tbl>
      <w:tblPr>
        <w:tblW w:w="92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305"/>
        <w:gridCol w:w="2304"/>
        <w:gridCol w:w="2305"/>
      </w:tblGrid>
      <w:tr w:rsidR="00E07E41" w14:paraId="736F7211" w14:textId="77777777" w:rsidTr="00B41312">
        <w:trPr>
          <w:trHeight w:hRule="exact" w:val="790"/>
          <w:ins w:id="1268" w:author="Author"/>
        </w:trPr>
        <w:tc>
          <w:tcPr>
            <w:tcW w:w="2304" w:type="dxa"/>
          </w:tcPr>
          <w:p w14:paraId="5A0E5E61" w14:textId="77777777" w:rsidR="00E07E41" w:rsidRDefault="00E07E41" w:rsidP="00B41312">
            <w:pPr>
              <w:pStyle w:val="TableParagraph"/>
              <w:widowControl/>
              <w:spacing w:before="3" w:line="247" w:lineRule="auto"/>
              <w:ind w:leftChars="18" w:left="40" w:rightChars="18" w:right="40"/>
              <w:rPr>
                <w:ins w:id="1269" w:author="Author"/>
              </w:rPr>
            </w:pPr>
            <w:proofErr w:type="spellStart"/>
            <w:ins w:id="1270" w:author="Author">
              <w:r w:rsidRPr="00436E68">
                <w:rPr>
                  <w:rFonts w:hint="eastAsia"/>
                </w:rPr>
                <w:t>Измерител</w:t>
              </w:r>
              <w:proofErr w:type="spellEnd"/>
              <w:r w:rsidRPr="00436E68">
                <w:t xml:space="preserve"> </w:t>
              </w:r>
              <w:proofErr w:type="spellStart"/>
              <w:r w:rsidRPr="00436E68">
                <w:t>на</w:t>
              </w:r>
              <w:proofErr w:type="spellEnd"/>
              <w:r w:rsidRPr="00436E68">
                <w:t xml:space="preserve"> </w:t>
              </w:r>
              <w:proofErr w:type="spellStart"/>
              <w:r w:rsidRPr="00436E68">
                <w:t>резултата</w:t>
              </w:r>
              <w:proofErr w:type="spellEnd"/>
              <w:r w:rsidRPr="00436E68">
                <w:t xml:space="preserve"> </w:t>
              </w:r>
              <w:proofErr w:type="spellStart"/>
              <w:r w:rsidRPr="00436E68">
                <w:t>спрямо</w:t>
              </w:r>
              <w:proofErr w:type="spellEnd"/>
              <w:r w:rsidRPr="00436E68">
                <w:t xml:space="preserve"> </w:t>
              </w:r>
              <w:proofErr w:type="spellStart"/>
              <w:r w:rsidRPr="00436E68">
                <w:t>изходното</w:t>
              </w:r>
              <w:proofErr w:type="spellEnd"/>
              <w:r w:rsidRPr="00436E68">
                <w:t xml:space="preserve"> </w:t>
              </w:r>
              <w:proofErr w:type="spellStart"/>
              <w:r w:rsidRPr="00436E68">
                <w:t>ниво</w:t>
              </w:r>
              <w:proofErr w:type="spellEnd"/>
            </w:ins>
          </w:p>
        </w:tc>
        <w:tc>
          <w:tcPr>
            <w:tcW w:w="2305" w:type="dxa"/>
          </w:tcPr>
          <w:p w14:paraId="74478DF2" w14:textId="77777777" w:rsidR="00E07E41" w:rsidRDefault="00E07E41" w:rsidP="00B41312">
            <w:pPr>
              <w:pStyle w:val="TableParagraph"/>
              <w:widowControl/>
              <w:spacing w:before="3" w:line="247" w:lineRule="auto"/>
              <w:ind w:leftChars="18" w:left="40" w:rightChars="18" w:right="40"/>
              <w:jc w:val="center"/>
              <w:rPr>
                <w:ins w:id="1271" w:author="Author"/>
              </w:rPr>
            </w:pPr>
            <w:ins w:id="1272" w:author="Author">
              <w:r>
                <w:t>TE</w:t>
              </w:r>
              <w:r w:rsidRPr="002147FD">
                <w:t xml:space="preserve"> </w:t>
              </w:r>
              <w:proofErr w:type="spellStart"/>
              <w:r w:rsidRPr="002147FD">
                <w:t>ранибизумаб</w:t>
              </w:r>
              <w:proofErr w:type="spellEnd"/>
            </w:ins>
          </w:p>
          <w:p w14:paraId="781D6D87" w14:textId="77777777" w:rsidR="00E07E41" w:rsidRDefault="00E07E41" w:rsidP="00B41312">
            <w:pPr>
              <w:pStyle w:val="TableParagraph"/>
              <w:widowControl/>
              <w:spacing w:before="3" w:line="247" w:lineRule="auto"/>
              <w:ind w:leftChars="18" w:left="40" w:rightChars="18" w:right="40"/>
              <w:jc w:val="center"/>
              <w:rPr>
                <w:ins w:id="1273" w:author="Author"/>
              </w:rPr>
            </w:pPr>
            <w:ins w:id="1274" w:author="Author">
              <w:r w:rsidRPr="002147FD">
                <w:t xml:space="preserve">0,5 mg + </w:t>
              </w:r>
              <w:proofErr w:type="spellStart"/>
              <w:r w:rsidRPr="002147FD">
                <w:t>лазер</w:t>
              </w:r>
              <w:proofErr w:type="spellEnd"/>
              <w:r w:rsidRPr="002147FD">
                <w:t xml:space="preserve"> </w:t>
              </w:r>
            </w:ins>
          </w:p>
          <w:p w14:paraId="1BFFD48C" w14:textId="77777777" w:rsidR="00E07E41" w:rsidRPr="002147FD" w:rsidRDefault="00E07E41" w:rsidP="00B41312">
            <w:pPr>
              <w:pStyle w:val="TableParagraph"/>
              <w:widowControl/>
              <w:spacing w:before="3" w:line="247" w:lineRule="auto"/>
              <w:ind w:leftChars="18" w:left="40" w:rightChars="18" w:right="40"/>
              <w:jc w:val="center"/>
              <w:rPr>
                <w:ins w:id="1275" w:author="Author"/>
              </w:rPr>
            </w:pPr>
            <w:ins w:id="1276" w:author="Author">
              <w:r w:rsidRPr="002147FD">
                <w:t>n=117</w:t>
              </w:r>
            </w:ins>
          </w:p>
        </w:tc>
        <w:tc>
          <w:tcPr>
            <w:tcW w:w="2304" w:type="dxa"/>
          </w:tcPr>
          <w:p w14:paraId="4089C61E" w14:textId="77777777" w:rsidR="00E07E41" w:rsidRDefault="00E07E41" w:rsidP="00B41312">
            <w:pPr>
              <w:pStyle w:val="TableParagraph"/>
              <w:widowControl/>
              <w:spacing w:before="3" w:line="244" w:lineRule="auto"/>
              <w:ind w:leftChars="18" w:left="40" w:rightChars="18" w:right="40" w:firstLine="37"/>
              <w:jc w:val="center"/>
              <w:rPr>
                <w:ins w:id="1277" w:author="Author"/>
              </w:rPr>
            </w:pPr>
            <w:ins w:id="1278" w:author="Author">
              <w:r>
                <w:t>TE</w:t>
              </w:r>
              <w:r w:rsidRPr="002147FD">
                <w:t xml:space="preserve"> </w:t>
              </w:r>
              <w:proofErr w:type="spellStart"/>
              <w:r w:rsidRPr="002147FD">
                <w:t>ранибизумаб</w:t>
              </w:r>
              <w:proofErr w:type="spellEnd"/>
              <w:r w:rsidRPr="002147FD">
                <w:t xml:space="preserve"> 0,5 mg </w:t>
              </w:r>
              <w:proofErr w:type="spellStart"/>
              <w:r w:rsidRPr="002147FD">
                <w:t>самостоятелно</w:t>
              </w:r>
              <w:proofErr w:type="spellEnd"/>
            </w:ins>
          </w:p>
          <w:p w14:paraId="00823CC7" w14:textId="77777777" w:rsidR="00E07E41" w:rsidRPr="002147FD" w:rsidRDefault="00E07E41" w:rsidP="00B41312">
            <w:pPr>
              <w:pStyle w:val="TableParagraph"/>
              <w:widowControl/>
              <w:spacing w:before="3"/>
              <w:ind w:leftChars="18" w:left="40" w:rightChars="18" w:right="40"/>
              <w:jc w:val="center"/>
              <w:rPr>
                <w:ins w:id="1279" w:author="Author"/>
              </w:rPr>
            </w:pPr>
            <w:ins w:id="1280" w:author="Author">
              <w:r w:rsidRPr="002147FD">
                <w:t>n=125</w:t>
              </w:r>
            </w:ins>
          </w:p>
        </w:tc>
        <w:tc>
          <w:tcPr>
            <w:tcW w:w="2305" w:type="dxa"/>
          </w:tcPr>
          <w:p w14:paraId="1F624389" w14:textId="77777777" w:rsidR="00E07E41" w:rsidRDefault="00E07E41" w:rsidP="00B41312">
            <w:pPr>
              <w:pStyle w:val="TableParagraph"/>
              <w:widowControl/>
              <w:spacing w:before="3" w:line="247" w:lineRule="auto"/>
              <w:ind w:leftChars="18" w:left="586" w:rightChars="18" w:right="40" w:hanging="546"/>
              <w:jc w:val="center"/>
              <w:rPr>
                <w:ins w:id="1281" w:author="Author"/>
              </w:rPr>
            </w:pPr>
            <w:ins w:id="1282" w:author="Author">
              <w:r w:rsidRPr="002147FD">
                <w:t xml:space="preserve">PRN </w:t>
              </w:r>
              <w:proofErr w:type="spellStart"/>
              <w:r w:rsidRPr="002147FD">
                <w:t>ранибизумаб</w:t>
              </w:r>
              <w:proofErr w:type="spellEnd"/>
            </w:ins>
          </w:p>
          <w:p w14:paraId="17C59CD0" w14:textId="77777777" w:rsidR="00E07E41" w:rsidRDefault="00E07E41" w:rsidP="00B41312">
            <w:pPr>
              <w:pStyle w:val="TableParagraph"/>
              <w:widowControl/>
              <w:spacing w:before="3" w:line="247" w:lineRule="auto"/>
              <w:ind w:leftChars="18" w:left="586" w:rightChars="18" w:right="40" w:hanging="546"/>
              <w:jc w:val="center"/>
              <w:rPr>
                <w:ins w:id="1283" w:author="Author"/>
              </w:rPr>
            </w:pPr>
            <w:ins w:id="1284" w:author="Author">
              <w:r w:rsidRPr="002147FD">
                <w:t xml:space="preserve">0,5 mg </w:t>
              </w:r>
            </w:ins>
          </w:p>
          <w:p w14:paraId="131DA5D4" w14:textId="77777777" w:rsidR="00E07E41" w:rsidRPr="002147FD" w:rsidRDefault="00E07E41" w:rsidP="00B41312">
            <w:pPr>
              <w:pStyle w:val="TableParagraph"/>
              <w:widowControl/>
              <w:spacing w:before="3" w:line="247" w:lineRule="auto"/>
              <w:ind w:leftChars="18" w:left="586" w:rightChars="18" w:right="40" w:hanging="546"/>
              <w:jc w:val="center"/>
              <w:rPr>
                <w:ins w:id="1285" w:author="Author"/>
              </w:rPr>
            </w:pPr>
            <w:ins w:id="1286" w:author="Author">
              <w:r w:rsidRPr="002147FD">
                <w:t>n=117</w:t>
              </w:r>
            </w:ins>
          </w:p>
        </w:tc>
      </w:tr>
      <w:tr w:rsidR="00E07E41" w14:paraId="654C8BBE" w14:textId="77777777" w:rsidTr="00B41312">
        <w:trPr>
          <w:trHeight w:hRule="exact" w:val="790"/>
          <w:ins w:id="1287" w:author="Author"/>
        </w:trPr>
        <w:tc>
          <w:tcPr>
            <w:tcW w:w="2304" w:type="dxa"/>
          </w:tcPr>
          <w:p w14:paraId="1577F9A4" w14:textId="77777777" w:rsidR="00E07E41" w:rsidRDefault="00E07E41" w:rsidP="00B41312">
            <w:pPr>
              <w:pStyle w:val="TableParagraph"/>
              <w:widowControl/>
              <w:spacing w:before="3" w:line="247" w:lineRule="auto"/>
              <w:ind w:leftChars="18" w:left="40" w:rightChars="18" w:right="40"/>
              <w:rPr>
                <w:ins w:id="1288" w:author="Author"/>
              </w:rPr>
            </w:pPr>
            <w:proofErr w:type="spellStart"/>
            <w:ins w:id="1289" w:author="Author">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1 до 12</w:t>
              </w:r>
              <w:r>
                <w:t xml:space="preserve"> (SD)</w:t>
              </w:r>
            </w:ins>
          </w:p>
        </w:tc>
        <w:tc>
          <w:tcPr>
            <w:tcW w:w="2305" w:type="dxa"/>
            <w:vAlign w:val="center"/>
          </w:tcPr>
          <w:p w14:paraId="36B0C366" w14:textId="77777777" w:rsidR="00E07E41" w:rsidRPr="002147FD" w:rsidRDefault="00E07E41" w:rsidP="00B41312">
            <w:pPr>
              <w:pStyle w:val="TableParagraph"/>
              <w:widowControl/>
              <w:ind w:leftChars="18" w:left="40" w:rightChars="18" w:right="40"/>
              <w:jc w:val="center"/>
              <w:rPr>
                <w:ins w:id="1290" w:author="Author"/>
              </w:rPr>
            </w:pPr>
            <w:ins w:id="1291" w:author="Author">
              <w:r w:rsidRPr="002147FD">
                <w:t>5,9 (5,5)</w:t>
              </w:r>
              <w:r>
                <w:t xml:space="preserve"> </w:t>
              </w:r>
              <w:r w:rsidRPr="00980BDC">
                <w:rPr>
                  <w:vertAlign w:val="superscript"/>
                </w:rPr>
                <w:t>a</w:t>
              </w:r>
            </w:ins>
          </w:p>
        </w:tc>
        <w:tc>
          <w:tcPr>
            <w:tcW w:w="2304" w:type="dxa"/>
            <w:tcBorders>
              <w:right w:val="single" w:sz="2" w:space="0" w:color="000000"/>
            </w:tcBorders>
            <w:vAlign w:val="center"/>
          </w:tcPr>
          <w:p w14:paraId="3644EA16" w14:textId="77777777" w:rsidR="00E07E41" w:rsidRPr="002147FD" w:rsidRDefault="00E07E41" w:rsidP="00B41312">
            <w:pPr>
              <w:pStyle w:val="TableParagraph"/>
              <w:widowControl/>
              <w:ind w:leftChars="18" w:left="40" w:rightChars="18" w:right="40"/>
              <w:jc w:val="center"/>
              <w:rPr>
                <w:ins w:id="1292" w:author="Author"/>
              </w:rPr>
            </w:pPr>
            <w:ins w:id="1293" w:author="Author">
              <w:r w:rsidRPr="002147FD">
                <w:t xml:space="preserve">6,1 (5,7) </w:t>
              </w:r>
              <w:r w:rsidRPr="00980BDC">
                <w:rPr>
                  <w:vertAlign w:val="superscript"/>
                </w:rPr>
                <w:t>a</w:t>
              </w:r>
            </w:ins>
          </w:p>
        </w:tc>
        <w:tc>
          <w:tcPr>
            <w:tcW w:w="2305" w:type="dxa"/>
            <w:tcBorders>
              <w:left w:val="single" w:sz="2" w:space="0" w:color="000000"/>
            </w:tcBorders>
            <w:vAlign w:val="center"/>
          </w:tcPr>
          <w:p w14:paraId="0CD51328" w14:textId="77777777" w:rsidR="00E07E41" w:rsidRPr="002147FD" w:rsidRDefault="00E07E41" w:rsidP="00B41312">
            <w:pPr>
              <w:pStyle w:val="TableParagraph"/>
              <w:widowControl/>
              <w:ind w:leftChars="18" w:left="40" w:rightChars="18" w:right="40"/>
              <w:jc w:val="center"/>
              <w:rPr>
                <w:ins w:id="1294" w:author="Author"/>
              </w:rPr>
            </w:pPr>
            <w:ins w:id="1295" w:author="Author">
              <w:r w:rsidRPr="002147FD">
                <w:t>6,2 (6,0)</w:t>
              </w:r>
            </w:ins>
          </w:p>
        </w:tc>
      </w:tr>
      <w:tr w:rsidR="00E07E41" w14:paraId="584AD16A" w14:textId="77777777" w:rsidTr="00B41312">
        <w:trPr>
          <w:trHeight w:hRule="exact" w:val="790"/>
          <w:ins w:id="1296" w:author="Author"/>
        </w:trPr>
        <w:tc>
          <w:tcPr>
            <w:tcW w:w="2304" w:type="dxa"/>
          </w:tcPr>
          <w:p w14:paraId="4499EA4A" w14:textId="77777777" w:rsidR="00E07E41" w:rsidRDefault="00E07E41" w:rsidP="00B41312">
            <w:pPr>
              <w:pStyle w:val="TableParagraph"/>
              <w:widowControl/>
              <w:spacing w:before="3" w:line="247" w:lineRule="auto"/>
              <w:ind w:leftChars="18" w:left="40" w:rightChars="18" w:right="40"/>
              <w:rPr>
                <w:ins w:id="1297" w:author="Author"/>
              </w:rPr>
            </w:pPr>
            <w:proofErr w:type="spellStart"/>
            <w:ins w:id="1298" w:author="Author">
              <w:r>
                <w:t>Средна</w:t>
              </w:r>
              <w:proofErr w:type="spellEnd"/>
              <w:r>
                <w:t xml:space="preserve"> </w:t>
              </w:r>
              <w:proofErr w:type="spellStart"/>
              <w:r>
                <w:t>промяна</w:t>
              </w:r>
              <w:proofErr w:type="spellEnd"/>
              <w:r>
                <w:t xml:space="preserve"> в BCVA </w:t>
              </w:r>
              <w:proofErr w:type="spellStart"/>
              <w:r>
                <w:t>от</w:t>
              </w:r>
              <w:proofErr w:type="spellEnd"/>
              <w:r>
                <w:t xml:space="preserve"> </w:t>
              </w:r>
              <w:proofErr w:type="spellStart"/>
              <w:r>
                <w:t>месец</w:t>
              </w:r>
              <w:proofErr w:type="spellEnd"/>
              <w:r>
                <w:rPr>
                  <w:lang w:val="bg-BG"/>
                </w:rPr>
                <w:t> 1 до 24</w:t>
              </w:r>
              <w:r>
                <w:t xml:space="preserve"> (SD)</w:t>
              </w:r>
            </w:ins>
          </w:p>
        </w:tc>
        <w:tc>
          <w:tcPr>
            <w:tcW w:w="2305" w:type="dxa"/>
            <w:vAlign w:val="center"/>
          </w:tcPr>
          <w:p w14:paraId="5FBDF2CC" w14:textId="77777777" w:rsidR="00E07E41" w:rsidRPr="002147FD" w:rsidRDefault="00E07E41" w:rsidP="00B41312">
            <w:pPr>
              <w:pStyle w:val="TableParagraph"/>
              <w:widowControl/>
              <w:ind w:leftChars="18" w:left="40" w:rightChars="18" w:right="40"/>
              <w:jc w:val="center"/>
              <w:rPr>
                <w:ins w:id="1299" w:author="Author"/>
              </w:rPr>
            </w:pPr>
            <w:ins w:id="1300" w:author="Author">
              <w:r w:rsidRPr="002147FD">
                <w:t>6,8 (6,0)</w:t>
              </w:r>
            </w:ins>
          </w:p>
        </w:tc>
        <w:tc>
          <w:tcPr>
            <w:tcW w:w="2304" w:type="dxa"/>
            <w:tcBorders>
              <w:right w:val="single" w:sz="2" w:space="0" w:color="000000"/>
            </w:tcBorders>
            <w:vAlign w:val="center"/>
          </w:tcPr>
          <w:p w14:paraId="151854C1" w14:textId="77777777" w:rsidR="00E07E41" w:rsidRPr="002147FD" w:rsidRDefault="00E07E41" w:rsidP="00B41312">
            <w:pPr>
              <w:pStyle w:val="TableParagraph"/>
              <w:widowControl/>
              <w:ind w:leftChars="18" w:left="40" w:rightChars="18" w:right="40"/>
              <w:jc w:val="center"/>
              <w:rPr>
                <w:ins w:id="1301" w:author="Author"/>
              </w:rPr>
            </w:pPr>
            <w:ins w:id="1302" w:author="Author">
              <w:r w:rsidRPr="002147FD">
                <w:t>6,6 (7,1)</w:t>
              </w:r>
            </w:ins>
          </w:p>
        </w:tc>
        <w:tc>
          <w:tcPr>
            <w:tcW w:w="2305" w:type="dxa"/>
            <w:tcBorders>
              <w:left w:val="single" w:sz="2" w:space="0" w:color="000000"/>
            </w:tcBorders>
            <w:vAlign w:val="center"/>
          </w:tcPr>
          <w:p w14:paraId="61781F04" w14:textId="77777777" w:rsidR="00E07E41" w:rsidRPr="002147FD" w:rsidRDefault="00E07E41" w:rsidP="00B41312">
            <w:pPr>
              <w:pStyle w:val="TableParagraph"/>
              <w:widowControl/>
              <w:ind w:leftChars="18" w:left="40" w:rightChars="18" w:right="40"/>
              <w:jc w:val="center"/>
              <w:rPr>
                <w:ins w:id="1303" w:author="Author"/>
              </w:rPr>
            </w:pPr>
            <w:ins w:id="1304" w:author="Author">
              <w:r w:rsidRPr="002147FD">
                <w:t>7,0 (6,4)</w:t>
              </w:r>
            </w:ins>
          </w:p>
        </w:tc>
      </w:tr>
      <w:tr w:rsidR="00E07E41" w14:paraId="4AFA6892" w14:textId="77777777" w:rsidTr="00B41312">
        <w:trPr>
          <w:trHeight w:hRule="exact" w:val="792"/>
          <w:ins w:id="1305" w:author="Author"/>
        </w:trPr>
        <w:tc>
          <w:tcPr>
            <w:tcW w:w="2304" w:type="dxa"/>
          </w:tcPr>
          <w:p w14:paraId="4950BE1A" w14:textId="77777777" w:rsidR="00E07E41" w:rsidRDefault="00E07E41" w:rsidP="00B41312">
            <w:pPr>
              <w:pStyle w:val="TableParagraph"/>
              <w:widowControl/>
              <w:spacing w:before="6" w:line="247" w:lineRule="auto"/>
              <w:ind w:leftChars="18" w:left="40" w:rightChars="18" w:right="40"/>
              <w:rPr>
                <w:ins w:id="1306" w:author="Author"/>
              </w:rPr>
            </w:pPr>
            <w:proofErr w:type="spellStart"/>
            <w:ins w:id="1307" w:author="Author">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rPr>
                  <w:lang w:val="bg-BG"/>
                </w:rPr>
                <w:t> 24</w:t>
              </w:r>
              <w:r>
                <w:t xml:space="preserve"> (SD)</w:t>
              </w:r>
            </w:ins>
          </w:p>
        </w:tc>
        <w:tc>
          <w:tcPr>
            <w:tcW w:w="2305" w:type="dxa"/>
            <w:vAlign w:val="center"/>
          </w:tcPr>
          <w:p w14:paraId="3999C92E" w14:textId="77777777" w:rsidR="00E07E41" w:rsidRPr="002147FD" w:rsidRDefault="00E07E41" w:rsidP="00B41312">
            <w:pPr>
              <w:pStyle w:val="TableParagraph"/>
              <w:widowControl/>
              <w:spacing w:before="1"/>
              <w:ind w:leftChars="18" w:left="40" w:rightChars="18" w:right="40"/>
              <w:jc w:val="center"/>
              <w:rPr>
                <w:ins w:id="1308" w:author="Author"/>
              </w:rPr>
            </w:pPr>
            <w:ins w:id="1309" w:author="Author">
              <w:r w:rsidRPr="002147FD">
                <w:t>8,3 (8,1)</w:t>
              </w:r>
            </w:ins>
          </w:p>
        </w:tc>
        <w:tc>
          <w:tcPr>
            <w:tcW w:w="2304" w:type="dxa"/>
            <w:tcBorders>
              <w:right w:val="single" w:sz="2" w:space="0" w:color="000000"/>
            </w:tcBorders>
            <w:vAlign w:val="center"/>
          </w:tcPr>
          <w:p w14:paraId="5BC7CC77" w14:textId="77777777" w:rsidR="00E07E41" w:rsidRPr="002147FD" w:rsidRDefault="00E07E41" w:rsidP="00B41312">
            <w:pPr>
              <w:pStyle w:val="TableParagraph"/>
              <w:widowControl/>
              <w:spacing w:before="1"/>
              <w:ind w:leftChars="18" w:left="40" w:rightChars="18" w:right="40"/>
              <w:jc w:val="center"/>
              <w:rPr>
                <w:ins w:id="1310" w:author="Author"/>
              </w:rPr>
            </w:pPr>
            <w:ins w:id="1311" w:author="Author">
              <w:r w:rsidRPr="002147FD">
                <w:t>6,5 (10,9)</w:t>
              </w:r>
            </w:ins>
          </w:p>
        </w:tc>
        <w:tc>
          <w:tcPr>
            <w:tcW w:w="2305" w:type="dxa"/>
            <w:tcBorders>
              <w:left w:val="single" w:sz="2" w:space="0" w:color="000000"/>
            </w:tcBorders>
            <w:vAlign w:val="center"/>
          </w:tcPr>
          <w:p w14:paraId="1AFBDA82" w14:textId="77777777" w:rsidR="00E07E41" w:rsidRPr="002147FD" w:rsidRDefault="00E07E41" w:rsidP="00B41312">
            <w:pPr>
              <w:pStyle w:val="TableParagraph"/>
              <w:widowControl/>
              <w:spacing w:before="1"/>
              <w:ind w:leftChars="18" w:left="40" w:rightChars="18" w:right="40"/>
              <w:jc w:val="center"/>
              <w:rPr>
                <w:ins w:id="1312" w:author="Author"/>
              </w:rPr>
            </w:pPr>
            <w:ins w:id="1313" w:author="Author">
              <w:r w:rsidRPr="002147FD">
                <w:t>8,1 (8,5)</w:t>
              </w:r>
            </w:ins>
          </w:p>
        </w:tc>
      </w:tr>
      <w:tr w:rsidR="00E07E41" w14:paraId="4677FCB1" w14:textId="77777777" w:rsidTr="00B41312">
        <w:trPr>
          <w:trHeight w:hRule="exact" w:val="1049"/>
          <w:ins w:id="1314" w:author="Author"/>
        </w:trPr>
        <w:tc>
          <w:tcPr>
            <w:tcW w:w="2304" w:type="dxa"/>
          </w:tcPr>
          <w:p w14:paraId="038A7D7D" w14:textId="77777777" w:rsidR="00E07E41" w:rsidRDefault="00E07E41" w:rsidP="00B41312">
            <w:pPr>
              <w:pStyle w:val="TableParagraph"/>
              <w:widowControl/>
              <w:spacing w:before="3" w:line="242" w:lineRule="auto"/>
              <w:ind w:leftChars="18" w:left="40" w:rightChars="18" w:right="40"/>
              <w:rPr>
                <w:ins w:id="1315" w:author="Author"/>
              </w:rPr>
            </w:pPr>
            <w:proofErr w:type="spellStart"/>
            <w:ins w:id="1316" w:author="Author">
              <w:r w:rsidRPr="00436E68">
                <w:rPr>
                  <w:rFonts w:hint="eastAsia"/>
                </w:rPr>
                <w:t>Подобрение</w:t>
              </w:r>
              <w:proofErr w:type="spellEnd"/>
              <w:r w:rsidRPr="00436E68">
                <w:t xml:space="preserve"> с</w:t>
              </w:r>
              <w:r>
                <w:t xml:space="preserve"> ≥15 </w:t>
              </w:r>
              <w:proofErr w:type="spellStart"/>
              <w:r>
                <w:t>букви</w:t>
              </w:r>
              <w:proofErr w:type="spellEnd"/>
              <w:r>
                <w:t xml:space="preserve"> </w:t>
              </w:r>
              <w:proofErr w:type="spellStart"/>
              <w:r>
                <w:t>или</w:t>
              </w:r>
              <w:proofErr w:type="spellEnd"/>
              <w:r>
                <w:t xml:space="preserve"> BCVA </w:t>
              </w:r>
              <w:r>
                <w:rPr>
                  <w:rFonts w:ascii="Symbol" w:hAnsi="Symbol"/>
                </w:rPr>
                <w:t></w:t>
              </w:r>
              <w:r>
                <w:t>84 </w:t>
              </w:r>
              <w:proofErr w:type="spellStart"/>
              <w:r>
                <w:t>букви</w:t>
              </w:r>
              <w:proofErr w:type="spellEnd"/>
              <w:r>
                <w:t xml:space="preserve"> </w:t>
              </w:r>
              <w:proofErr w:type="spellStart"/>
              <w:r>
                <w:t>на</w:t>
              </w:r>
              <w:proofErr w:type="spellEnd"/>
              <w:r>
                <w:t xml:space="preserve"> </w:t>
              </w:r>
              <w:proofErr w:type="spellStart"/>
              <w:r>
                <w:t>месец</w:t>
              </w:r>
              <w:proofErr w:type="spellEnd"/>
              <w:r>
                <w:rPr>
                  <w:lang w:val="bg-BG"/>
                </w:rPr>
                <w:t> 24</w:t>
              </w:r>
              <w:r>
                <w:t xml:space="preserve"> (%)</w:t>
              </w:r>
            </w:ins>
          </w:p>
        </w:tc>
        <w:tc>
          <w:tcPr>
            <w:tcW w:w="2305" w:type="dxa"/>
            <w:vAlign w:val="center"/>
          </w:tcPr>
          <w:p w14:paraId="72FCCCB8" w14:textId="77777777" w:rsidR="00E07E41" w:rsidRPr="002147FD" w:rsidRDefault="00E07E41" w:rsidP="00B41312">
            <w:pPr>
              <w:pStyle w:val="TableParagraph"/>
              <w:widowControl/>
              <w:ind w:leftChars="18" w:left="40" w:rightChars="18" w:right="40"/>
              <w:jc w:val="center"/>
              <w:rPr>
                <w:ins w:id="1317" w:author="Author"/>
              </w:rPr>
            </w:pPr>
            <w:ins w:id="1318" w:author="Author">
              <w:r w:rsidRPr="002147FD">
                <w:t>25,6</w:t>
              </w:r>
            </w:ins>
          </w:p>
        </w:tc>
        <w:tc>
          <w:tcPr>
            <w:tcW w:w="2304" w:type="dxa"/>
            <w:vAlign w:val="center"/>
          </w:tcPr>
          <w:p w14:paraId="6746A467" w14:textId="77777777" w:rsidR="00E07E41" w:rsidRPr="002147FD" w:rsidRDefault="00E07E41" w:rsidP="00B41312">
            <w:pPr>
              <w:pStyle w:val="TableParagraph"/>
              <w:widowControl/>
              <w:ind w:leftChars="18" w:left="40" w:rightChars="18" w:right="40"/>
              <w:jc w:val="center"/>
              <w:rPr>
                <w:ins w:id="1319" w:author="Author"/>
              </w:rPr>
            </w:pPr>
            <w:ins w:id="1320" w:author="Author">
              <w:r w:rsidRPr="002147FD">
                <w:t>28,0</w:t>
              </w:r>
            </w:ins>
          </w:p>
        </w:tc>
        <w:tc>
          <w:tcPr>
            <w:tcW w:w="2305" w:type="dxa"/>
            <w:vAlign w:val="center"/>
          </w:tcPr>
          <w:p w14:paraId="1C1E0379" w14:textId="77777777" w:rsidR="00E07E41" w:rsidRPr="002147FD" w:rsidRDefault="00E07E41" w:rsidP="00B41312">
            <w:pPr>
              <w:pStyle w:val="TableParagraph"/>
              <w:widowControl/>
              <w:ind w:leftChars="18" w:left="40" w:rightChars="18" w:right="40"/>
              <w:jc w:val="center"/>
              <w:rPr>
                <w:ins w:id="1321" w:author="Author"/>
              </w:rPr>
            </w:pPr>
            <w:ins w:id="1322" w:author="Author">
              <w:r w:rsidRPr="002147FD">
                <w:t>30,8</w:t>
              </w:r>
            </w:ins>
          </w:p>
        </w:tc>
      </w:tr>
      <w:tr w:rsidR="00E07E41" w14:paraId="1BE5309B" w14:textId="77777777" w:rsidTr="00B41312">
        <w:trPr>
          <w:trHeight w:hRule="exact" w:val="790"/>
          <w:ins w:id="1323" w:author="Author"/>
        </w:trPr>
        <w:tc>
          <w:tcPr>
            <w:tcW w:w="2304" w:type="dxa"/>
          </w:tcPr>
          <w:p w14:paraId="0425F3F0" w14:textId="77777777" w:rsidR="00E07E41" w:rsidRDefault="00E07E41" w:rsidP="00B41312">
            <w:pPr>
              <w:pStyle w:val="TableParagraph"/>
              <w:widowControl/>
              <w:spacing w:before="3" w:line="247" w:lineRule="auto"/>
              <w:ind w:leftChars="18" w:left="40" w:rightChars="18" w:right="40"/>
              <w:rPr>
                <w:ins w:id="1324" w:author="Author"/>
              </w:rPr>
            </w:pPr>
            <w:proofErr w:type="spellStart"/>
            <w:ins w:id="1325" w:author="Author">
              <w:r>
                <w:t>Среден</w:t>
              </w:r>
              <w:proofErr w:type="spellEnd"/>
              <w:r>
                <w:t xml:space="preserve"> </w:t>
              </w:r>
              <w:proofErr w:type="spellStart"/>
              <w:r>
                <w:t>брой</w:t>
              </w:r>
              <w:proofErr w:type="spellEnd"/>
              <w:r>
                <w:t xml:space="preserve"> </w:t>
              </w:r>
              <w:proofErr w:type="spellStart"/>
              <w:r>
                <w:t>на</w:t>
              </w:r>
              <w:proofErr w:type="spellEnd"/>
              <w:r>
                <w:t xml:space="preserve"> </w:t>
              </w:r>
              <w:proofErr w:type="spellStart"/>
              <w:r>
                <w:t>инжекциите</w:t>
              </w:r>
              <w:proofErr w:type="spellEnd"/>
            </w:ins>
          </w:p>
          <w:p w14:paraId="3F0BE54D" w14:textId="77777777" w:rsidR="00E07E41" w:rsidRDefault="00E07E41" w:rsidP="00B41312">
            <w:pPr>
              <w:pStyle w:val="TableParagraph"/>
              <w:widowControl/>
              <w:spacing w:line="252" w:lineRule="exact"/>
              <w:ind w:leftChars="18" w:left="40" w:rightChars="18" w:right="40"/>
              <w:rPr>
                <w:ins w:id="1326" w:author="Author"/>
              </w:rPr>
            </w:pPr>
            <w:ins w:id="1327" w:author="Author">
              <w:r>
                <w:t>(</w:t>
              </w:r>
              <w:proofErr w:type="spellStart"/>
              <w:r>
                <w:t>месец</w:t>
              </w:r>
              <w:proofErr w:type="spellEnd"/>
              <w:r>
                <w:rPr>
                  <w:lang w:val="bg-BG"/>
                </w:rPr>
                <w:t> </w:t>
              </w:r>
              <w:r>
                <w:t>0-23)</w:t>
              </w:r>
            </w:ins>
          </w:p>
        </w:tc>
        <w:tc>
          <w:tcPr>
            <w:tcW w:w="2305" w:type="dxa"/>
            <w:vAlign w:val="center"/>
          </w:tcPr>
          <w:p w14:paraId="46688DC5" w14:textId="77777777" w:rsidR="00E07E41" w:rsidRPr="002147FD" w:rsidRDefault="00E07E41" w:rsidP="00B41312">
            <w:pPr>
              <w:pStyle w:val="TableParagraph"/>
              <w:widowControl/>
              <w:ind w:leftChars="18" w:left="40" w:rightChars="18" w:right="40"/>
              <w:jc w:val="center"/>
              <w:rPr>
                <w:ins w:id="1328" w:author="Author"/>
              </w:rPr>
            </w:pPr>
            <w:ins w:id="1329" w:author="Author">
              <w:r w:rsidRPr="002147FD">
                <w:t>12,4</w:t>
              </w:r>
            </w:ins>
          </w:p>
        </w:tc>
        <w:tc>
          <w:tcPr>
            <w:tcW w:w="2304" w:type="dxa"/>
            <w:vAlign w:val="center"/>
          </w:tcPr>
          <w:p w14:paraId="34138D64" w14:textId="77777777" w:rsidR="00E07E41" w:rsidRPr="002147FD" w:rsidRDefault="00E07E41" w:rsidP="00B41312">
            <w:pPr>
              <w:pStyle w:val="TableParagraph"/>
              <w:widowControl/>
              <w:ind w:leftChars="18" w:left="40" w:rightChars="18" w:right="40"/>
              <w:jc w:val="center"/>
              <w:rPr>
                <w:ins w:id="1330" w:author="Author"/>
              </w:rPr>
            </w:pPr>
            <w:ins w:id="1331" w:author="Author">
              <w:r w:rsidRPr="002147FD">
                <w:t>12,8</w:t>
              </w:r>
            </w:ins>
          </w:p>
        </w:tc>
        <w:tc>
          <w:tcPr>
            <w:tcW w:w="2305" w:type="dxa"/>
            <w:vAlign w:val="center"/>
          </w:tcPr>
          <w:p w14:paraId="6D241276" w14:textId="77777777" w:rsidR="00E07E41" w:rsidRPr="002147FD" w:rsidRDefault="00E07E41" w:rsidP="00B41312">
            <w:pPr>
              <w:pStyle w:val="TableParagraph"/>
              <w:widowControl/>
              <w:ind w:leftChars="18" w:left="40" w:rightChars="18" w:right="40"/>
              <w:jc w:val="center"/>
              <w:rPr>
                <w:ins w:id="1332" w:author="Author"/>
              </w:rPr>
            </w:pPr>
            <w:ins w:id="1333" w:author="Author">
              <w:r w:rsidRPr="002147FD">
                <w:t>10,7</w:t>
              </w:r>
            </w:ins>
          </w:p>
        </w:tc>
      </w:tr>
    </w:tbl>
    <w:p w14:paraId="428667FA" w14:textId="77777777" w:rsidR="00E07E41" w:rsidRDefault="00E07E41" w:rsidP="00B41312">
      <w:pPr>
        <w:pStyle w:val="BodyText"/>
        <w:widowControl/>
        <w:rPr>
          <w:ins w:id="1334" w:author="Author"/>
        </w:rPr>
      </w:pPr>
      <w:ins w:id="1335" w:author="Author">
        <w:r>
          <w:rPr>
            <w:position w:val="8"/>
            <w:sz w:val="14"/>
          </w:rPr>
          <w:t>a</w:t>
        </w:r>
        <w:r>
          <w:t xml:space="preserve">p&lt;0,0001 </w:t>
        </w:r>
        <w:proofErr w:type="spellStart"/>
        <w:r>
          <w:t>за</w:t>
        </w:r>
        <w:proofErr w:type="spellEnd"/>
        <w:r>
          <w:t xml:space="preserve"> </w:t>
        </w:r>
        <w:proofErr w:type="spellStart"/>
        <w:r>
          <w:t>оценяване</w:t>
        </w:r>
        <w:proofErr w:type="spellEnd"/>
        <w:r>
          <w:t xml:space="preserve"> </w:t>
        </w:r>
        <w:proofErr w:type="spellStart"/>
        <w:r>
          <w:t>на</w:t>
        </w:r>
        <w:proofErr w:type="spellEnd"/>
        <w:r>
          <w:t xml:space="preserve"> </w:t>
        </w:r>
        <w:proofErr w:type="spellStart"/>
        <w:r>
          <w:t>неинфериорност</w:t>
        </w:r>
        <w:proofErr w:type="spellEnd"/>
        <w:r>
          <w:t xml:space="preserve"> </w:t>
        </w:r>
        <w:proofErr w:type="spellStart"/>
        <w:r>
          <w:t>спрямо</w:t>
        </w:r>
        <w:proofErr w:type="spellEnd"/>
        <w:r>
          <w:t xml:space="preserve"> PRN</w:t>
        </w:r>
      </w:ins>
    </w:p>
    <w:p w14:paraId="394FA81B" w14:textId="77777777" w:rsidR="00E07E41" w:rsidRDefault="00E07E41" w:rsidP="00B41312">
      <w:pPr>
        <w:pStyle w:val="BodyText"/>
        <w:widowControl/>
        <w:spacing w:before="3"/>
        <w:rPr>
          <w:ins w:id="1336" w:author="Author"/>
          <w:sz w:val="23"/>
        </w:rPr>
      </w:pPr>
    </w:p>
    <w:p w14:paraId="3FF0D5D2" w14:textId="77777777" w:rsidR="00E07E41" w:rsidRDefault="00E07E41" w:rsidP="00B41312">
      <w:pPr>
        <w:pStyle w:val="BodyText"/>
        <w:widowControl/>
        <w:spacing w:line="247" w:lineRule="auto"/>
        <w:rPr>
          <w:ins w:id="1337" w:author="Author"/>
        </w:rPr>
      </w:pPr>
      <w:ins w:id="1338" w:author="Author">
        <w:r>
          <w:t xml:space="preserve">В </w:t>
        </w:r>
        <w:proofErr w:type="spellStart"/>
        <w:r>
          <w:t>проучванията</w:t>
        </w:r>
        <w:proofErr w:type="spellEnd"/>
        <w:r>
          <w:t xml:space="preserve"> с ДМЕ, </w:t>
        </w:r>
        <w:proofErr w:type="spellStart"/>
        <w:r>
          <w:t>подобрението</w:t>
        </w:r>
        <w:proofErr w:type="spellEnd"/>
        <w:r>
          <w:t xml:space="preserve"> </w:t>
        </w:r>
        <w:proofErr w:type="spellStart"/>
        <w:r>
          <w:t>на</w:t>
        </w:r>
        <w:proofErr w:type="spellEnd"/>
        <w:r>
          <w:t xml:space="preserve"> BCVA е </w:t>
        </w:r>
        <w:proofErr w:type="spellStart"/>
        <w:r>
          <w:t>съпроводено</w:t>
        </w:r>
        <w:proofErr w:type="spellEnd"/>
        <w:r>
          <w:t xml:space="preserve"> с </w:t>
        </w:r>
        <w:proofErr w:type="spellStart"/>
        <w:r>
          <w:t>намаляване</w:t>
        </w:r>
        <w:proofErr w:type="spellEnd"/>
        <w:r>
          <w:t xml:space="preserve"> в </w:t>
        </w:r>
        <w:proofErr w:type="spellStart"/>
        <w:r>
          <w:t>течение</w:t>
        </w:r>
        <w:proofErr w:type="spellEnd"/>
        <w:r>
          <w:t xml:space="preserve"> </w:t>
        </w:r>
        <w:proofErr w:type="spellStart"/>
        <w:r>
          <w:t>на</w:t>
        </w:r>
        <w:proofErr w:type="spellEnd"/>
        <w:r>
          <w:t xml:space="preserve"> </w:t>
        </w:r>
        <w:proofErr w:type="spellStart"/>
        <w:r>
          <w:t>времето</w:t>
        </w:r>
        <w:proofErr w:type="spellEnd"/>
        <w:r>
          <w:t xml:space="preserve"> </w:t>
        </w:r>
        <w:proofErr w:type="spellStart"/>
        <w:r>
          <w:t>на</w:t>
        </w:r>
        <w:proofErr w:type="spellEnd"/>
        <w:r>
          <w:t xml:space="preserve"> </w:t>
        </w:r>
        <w:proofErr w:type="spellStart"/>
        <w:r>
          <w:t>средната</w:t>
        </w:r>
        <w:proofErr w:type="spellEnd"/>
        <w:r>
          <w:t xml:space="preserve"> </w:t>
        </w:r>
        <w:r w:rsidRPr="00436E68">
          <w:rPr>
            <w:rFonts w:hint="eastAsia"/>
          </w:rPr>
          <w:t>ЦФД</w:t>
        </w:r>
        <w:r>
          <w:t xml:space="preserve"> </w:t>
        </w:r>
        <w:proofErr w:type="spellStart"/>
        <w:r>
          <w:t>във</w:t>
        </w:r>
        <w:proofErr w:type="spellEnd"/>
        <w:r>
          <w:t xml:space="preserve"> </w:t>
        </w:r>
        <w:proofErr w:type="spellStart"/>
        <w:r>
          <w:t>всички</w:t>
        </w:r>
        <w:proofErr w:type="spellEnd"/>
        <w:r>
          <w:t xml:space="preserve"> </w:t>
        </w:r>
        <w:proofErr w:type="spellStart"/>
        <w:r>
          <w:t>терапевтични</w:t>
        </w:r>
        <w:proofErr w:type="spellEnd"/>
        <w:r>
          <w:t xml:space="preserve"> </w:t>
        </w:r>
        <w:proofErr w:type="spellStart"/>
        <w:r>
          <w:t>групи</w:t>
        </w:r>
        <w:proofErr w:type="spellEnd"/>
        <w:r>
          <w:t>.</w:t>
        </w:r>
      </w:ins>
    </w:p>
    <w:p w14:paraId="1547B41B" w14:textId="77777777" w:rsidR="00E07E41" w:rsidRDefault="00E07E41" w:rsidP="00B41312">
      <w:pPr>
        <w:pStyle w:val="BodyText"/>
        <w:widowControl/>
        <w:spacing w:before="1"/>
        <w:rPr>
          <w:ins w:id="1339" w:author="Author"/>
          <w:sz w:val="21"/>
        </w:rPr>
      </w:pPr>
    </w:p>
    <w:p w14:paraId="7AD528FA" w14:textId="77777777" w:rsidR="00E07E41" w:rsidRDefault="00E07E41" w:rsidP="00B41312">
      <w:pPr>
        <w:widowControl/>
        <w:spacing w:before="1"/>
        <w:rPr>
          <w:ins w:id="1340" w:author="Author"/>
          <w:i/>
        </w:rPr>
      </w:pPr>
      <w:proofErr w:type="spellStart"/>
      <w:ins w:id="1341" w:author="Author">
        <w:r>
          <w:rPr>
            <w:i/>
            <w:u w:val="single"/>
          </w:rPr>
          <w:t>Лечение</w:t>
        </w:r>
        <w:proofErr w:type="spellEnd"/>
        <w:r>
          <w:rPr>
            <w:i/>
            <w:u w:val="single"/>
          </w:rPr>
          <w:t xml:space="preserve"> </w:t>
        </w:r>
        <w:proofErr w:type="spellStart"/>
        <w:r>
          <w:rPr>
            <w:i/>
            <w:u w:val="single"/>
          </w:rPr>
          <w:t>на</w:t>
        </w:r>
        <w:proofErr w:type="spellEnd"/>
        <w:r>
          <w:rPr>
            <w:i/>
            <w:u w:val="single"/>
          </w:rPr>
          <w:t xml:space="preserve"> ПДР</w:t>
        </w:r>
      </w:ins>
    </w:p>
    <w:p w14:paraId="5E91EF5C" w14:textId="77777777" w:rsidR="00E07E41" w:rsidRDefault="00E07E41" w:rsidP="00B41312">
      <w:pPr>
        <w:pStyle w:val="BodyText"/>
        <w:widowControl/>
        <w:spacing w:before="1"/>
        <w:rPr>
          <w:ins w:id="1342" w:author="Author"/>
        </w:rPr>
      </w:pPr>
      <w:proofErr w:type="spellStart"/>
      <w:ins w:id="1343" w:author="Author">
        <w:r>
          <w:t>Клиничната</w:t>
        </w:r>
        <w:proofErr w:type="spellEnd"/>
        <w:r>
          <w:t xml:space="preserve"> </w:t>
        </w:r>
        <w:proofErr w:type="spellStart"/>
        <w:r>
          <w:t>безопасност</w:t>
        </w:r>
        <w:proofErr w:type="spellEnd"/>
        <w:r>
          <w:t xml:space="preserve"> и </w:t>
        </w:r>
        <w:proofErr w:type="spellStart"/>
        <w:r>
          <w:t>ефикасност</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пациенти</w:t>
        </w:r>
        <w:proofErr w:type="spellEnd"/>
        <w:r>
          <w:t xml:space="preserve"> с ПДР </w:t>
        </w:r>
        <w:proofErr w:type="spellStart"/>
        <w:r w:rsidRPr="00436E68">
          <w:rPr>
            <w:rFonts w:hint="eastAsia"/>
          </w:rPr>
          <w:t>са</w:t>
        </w:r>
        <w:proofErr w:type="spellEnd"/>
        <w:r>
          <w:t xml:space="preserve"> </w:t>
        </w:r>
        <w:proofErr w:type="spellStart"/>
        <w:r>
          <w:t>оценен</w:t>
        </w:r>
        <w:r w:rsidRPr="00436E68">
          <w:rPr>
            <w:rFonts w:hint="eastAsia"/>
          </w:rPr>
          <w:t>и</w:t>
        </w:r>
        <w:proofErr w:type="spellEnd"/>
        <w:r>
          <w:t xml:space="preserve"> в </w:t>
        </w:r>
        <w:r w:rsidRPr="00436E68">
          <w:t>Protocol S</w:t>
        </w:r>
        <w:r>
          <w:t xml:space="preserve">, </w:t>
        </w:r>
        <w:proofErr w:type="spellStart"/>
        <w:r>
          <w:t>който</w:t>
        </w:r>
        <w:proofErr w:type="spellEnd"/>
        <w:r>
          <w:t xml:space="preserve"> </w:t>
        </w:r>
        <w:proofErr w:type="spellStart"/>
        <w:r>
          <w:t>оценява</w:t>
        </w:r>
        <w:proofErr w:type="spellEnd"/>
        <w:r>
          <w:t xml:space="preserve"> </w:t>
        </w:r>
        <w:proofErr w:type="spellStart"/>
        <w:r>
          <w:t>лечението</w:t>
        </w:r>
        <w:proofErr w:type="spellEnd"/>
        <w:r>
          <w:t xml:space="preserve"> с </w:t>
        </w:r>
        <w:proofErr w:type="spellStart"/>
        <w:r>
          <w:t>ранибизумаб</w:t>
        </w:r>
        <w:proofErr w:type="spellEnd"/>
        <w:r>
          <w:t xml:space="preserve"> 0,5 mg </w:t>
        </w:r>
        <w:proofErr w:type="spellStart"/>
        <w:r>
          <w:t>интравитреални</w:t>
        </w:r>
        <w:proofErr w:type="spellEnd"/>
        <w:r>
          <w:t xml:space="preserve"> </w:t>
        </w:r>
        <w:proofErr w:type="spellStart"/>
        <w:r>
          <w:t>инжекции</w:t>
        </w:r>
        <w:proofErr w:type="spellEnd"/>
        <w:r>
          <w:t xml:space="preserve"> </w:t>
        </w:r>
        <w:proofErr w:type="spellStart"/>
        <w:r>
          <w:t>спрямо</w:t>
        </w:r>
        <w:proofErr w:type="spellEnd"/>
        <w:r>
          <w:t xml:space="preserve"> </w:t>
        </w:r>
        <w:proofErr w:type="spellStart"/>
        <w:r>
          <w:t>панретинална</w:t>
        </w:r>
        <w:proofErr w:type="spellEnd"/>
        <w:r>
          <w:t xml:space="preserve"> </w:t>
        </w:r>
        <w:proofErr w:type="spellStart"/>
        <w:r>
          <w:t>фотокоагулация</w:t>
        </w:r>
        <w:proofErr w:type="spellEnd"/>
        <w:r>
          <w:t xml:space="preserve"> (PRP). </w:t>
        </w:r>
        <w:proofErr w:type="spellStart"/>
        <w:r>
          <w:t>Първичната</w:t>
        </w:r>
        <w:proofErr w:type="spellEnd"/>
        <w:r>
          <w:t xml:space="preserve"> </w:t>
        </w:r>
        <w:proofErr w:type="spellStart"/>
        <w:r>
          <w:t>крайна</w:t>
        </w:r>
        <w:proofErr w:type="spellEnd"/>
        <w:r>
          <w:t xml:space="preserve"> </w:t>
        </w:r>
        <w:proofErr w:type="spellStart"/>
        <w:r>
          <w:t>точка</w:t>
        </w:r>
        <w:proofErr w:type="spellEnd"/>
        <w:r>
          <w:t xml:space="preserve"> е </w:t>
        </w:r>
        <w:proofErr w:type="spellStart"/>
        <w:r>
          <w:t>средната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proofErr w:type="spellStart"/>
        <w:r>
          <w:t>на</w:t>
        </w:r>
        <w:proofErr w:type="spellEnd"/>
        <w:r>
          <w:t xml:space="preserve"> 2-та </w:t>
        </w:r>
        <w:proofErr w:type="spellStart"/>
        <w:r>
          <w:t>година</w:t>
        </w:r>
        <w:proofErr w:type="spellEnd"/>
        <w:r>
          <w:t xml:space="preserve">. В </w:t>
        </w:r>
        <w:proofErr w:type="spellStart"/>
        <w:r>
          <w:t>допълнение</w:t>
        </w:r>
        <w:proofErr w:type="spellEnd"/>
        <w:r>
          <w:t xml:space="preserve"> </w:t>
        </w:r>
        <w:proofErr w:type="spellStart"/>
        <w:r>
          <w:t>промяната</w:t>
        </w:r>
        <w:proofErr w:type="spellEnd"/>
        <w:r>
          <w:t xml:space="preserve"> в </w:t>
        </w:r>
        <w:proofErr w:type="spellStart"/>
        <w:r>
          <w:t>тежестта</w:t>
        </w:r>
        <w:proofErr w:type="spellEnd"/>
        <w:r>
          <w:t xml:space="preserve"> </w:t>
        </w:r>
        <w:proofErr w:type="spellStart"/>
        <w:r>
          <w:t>на</w:t>
        </w:r>
        <w:proofErr w:type="spellEnd"/>
        <w:r>
          <w:t xml:space="preserve"> </w:t>
        </w:r>
        <w:proofErr w:type="spellStart"/>
        <w:r>
          <w:t>диабетната</w:t>
        </w:r>
        <w:proofErr w:type="spellEnd"/>
        <w:r>
          <w:t xml:space="preserve"> </w:t>
        </w:r>
        <w:proofErr w:type="spellStart"/>
        <w:r>
          <w:t>ретинопатия</w:t>
        </w:r>
        <w:proofErr w:type="spellEnd"/>
        <w:r>
          <w:t xml:space="preserve"> (DR) е </w:t>
        </w:r>
        <w:proofErr w:type="spellStart"/>
        <w:r>
          <w:t>оценена</w:t>
        </w:r>
        <w:proofErr w:type="spellEnd"/>
        <w:r>
          <w:t xml:space="preserve"> </w:t>
        </w: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фотографии</w:t>
        </w:r>
        <w:proofErr w:type="spellEnd"/>
        <w:r>
          <w:t xml:space="preserve"> </w:t>
        </w:r>
        <w:proofErr w:type="spellStart"/>
        <w:r>
          <w:t>на</w:t>
        </w:r>
        <w:proofErr w:type="spellEnd"/>
        <w:r>
          <w:t xml:space="preserve"> </w:t>
        </w:r>
        <w:proofErr w:type="spellStart"/>
        <w:r>
          <w:t>фундуса</w:t>
        </w:r>
        <w:proofErr w:type="spellEnd"/>
        <w:r>
          <w:t xml:space="preserve"> </w:t>
        </w:r>
        <w:proofErr w:type="spellStart"/>
        <w:r>
          <w:t>като</w:t>
        </w:r>
        <w:proofErr w:type="spellEnd"/>
        <w:r>
          <w:t xml:space="preserve"> е </w:t>
        </w:r>
        <w:proofErr w:type="spellStart"/>
        <w:r>
          <w:t>използван</w:t>
        </w:r>
        <w:proofErr w:type="spellEnd"/>
        <w:r>
          <w:t xml:space="preserve"> </w:t>
        </w:r>
        <w:r>
          <w:rPr>
            <w:lang w:val="bg-BG"/>
          </w:rPr>
          <w:t>скор</w:t>
        </w:r>
        <w:r>
          <w:t xml:space="preserve"> </w:t>
        </w:r>
        <w:r>
          <w:rPr>
            <w:lang w:val="bg-BG"/>
          </w:rPr>
          <w:t>з</w:t>
        </w:r>
        <w:r>
          <w:t xml:space="preserve">а </w:t>
        </w:r>
        <w:proofErr w:type="spellStart"/>
        <w:r>
          <w:t>тежестта</w:t>
        </w:r>
        <w:proofErr w:type="spellEnd"/>
        <w:r>
          <w:t xml:space="preserve"> </w:t>
        </w:r>
        <w:proofErr w:type="spellStart"/>
        <w:r>
          <w:t>на</w:t>
        </w:r>
        <w:proofErr w:type="spellEnd"/>
        <w:r>
          <w:t xml:space="preserve"> DR</w:t>
        </w:r>
        <w:r>
          <w:rPr>
            <w:spacing w:val="-3"/>
          </w:rPr>
          <w:t xml:space="preserve"> </w:t>
        </w:r>
        <w:r>
          <w:t>(DRSS).</w:t>
        </w:r>
      </w:ins>
    </w:p>
    <w:p w14:paraId="1F989608" w14:textId="77777777" w:rsidR="00E07E41" w:rsidRDefault="00E07E41" w:rsidP="00B41312">
      <w:pPr>
        <w:pStyle w:val="BodyText"/>
        <w:widowControl/>
        <w:spacing w:before="9"/>
        <w:rPr>
          <w:ins w:id="1344" w:author="Author"/>
          <w:sz w:val="21"/>
        </w:rPr>
      </w:pPr>
    </w:p>
    <w:p w14:paraId="3BC0832E" w14:textId="77777777" w:rsidR="00E07E41" w:rsidRDefault="00E07E41" w:rsidP="00B41312">
      <w:pPr>
        <w:pStyle w:val="BodyText"/>
        <w:widowControl/>
        <w:rPr>
          <w:ins w:id="1345" w:author="Author"/>
        </w:rPr>
      </w:pPr>
      <w:ins w:id="1346" w:author="Author">
        <w:r w:rsidRPr="00436E68">
          <w:t>Protocol S</w:t>
        </w:r>
        <w:r>
          <w:t xml:space="preserve"> е </w:t>
        </w:r>
        <w:proofErr w:type="spellStart"/>
        <w:r>
          <w:t>многоцентрово</w:t>
        </w:r>
        <w:proofErr w:type="spellEnd"/>
        <w:r>
          <w:t xml:space="preserve">, </w:t>
        </w:r>
        <w:proofErr w:type="spellStart"/>
        <w:r>
          <w:t>рандомизирано</w:t>
        </w:r>
        <w:proofErr w:type="spellEnd"/>
        <w:r>
          <w:t xml:space="preserve">, </w:t>
        </w:r>
        <w:proofErr w:type="spellStart"/>
        <w:r>
          <w:t>контролирано</w:t>
        </w:r>
        <w:proofErr w:type="spellEnd"/>
        <w:r>
          <w:t xml:space="preserve"> с </w:t>
        </w:r>
        <w:proofErr w:type="spellStart"/>
        <w:r>
          <w:t>активно</w:t>
        </w:r>
        <w:proofErr w:type="spellEnd"/>
        <w:r>
          <w:t xml:space="preserve"> </w:t>
        </w:r>
        <w:proofErr w:type="spellStart"/>
        <w:r>
          <w:t>вещество</w:t>
        </w:r>
        <w:proofErr w:type="spellEnd"/>
        <w:r>
          <w:t xml:space="preserve">, </w:t>
        </w:r>
        <w:proofErr w:type="spellStart"/>
        <w:r>
          <w:t>паралелногрупово</w:t>
        </w:r>
        <w:proofErr w:type="spellEnd"/>
        <w:r>
          <w:t xml:space="preserve">, </w:t>
        </w:r>
        <w:proofErr w:type="spellStart"/>
        <w:r>
          <w:t>неинфериорно</w:t>
        </w:r>
        <w:proofErr w:type="spellEnd"/>
        <w:r>
          <w:t xml:space="preserve"> </w:t>
        </w:r>
        <w:proofErr w:type="spellStart"/>
        <w:r>
          <w:t>проучване</w:t>
        </w:r>
        <w:proofErr w:type="spellEnd"/>
        <w:r>
          <w:t xml:space="preserve"> </w:t>
        </w:r>
        <w:proofErr w:type="spellStart"/>
        <w:r>
          <w:t>фаза</w:t>
        </w:r>
        <w:proofErr w:type="spellEnd"/>
        <w:r>
          <w:t xml:space="preserve"> III с </w:t>
        </w:r>
        <w:proofErr w:type="spellStart"/>
        <w:r>
          <w:t>включени</w:t>
        </w:r>
        <w:proofErr w:type="spellEnd"/>
        <w:r>
          <w:t xml:space="preserve"> 305 </w:t>
        </w:r>
        <w:proofErr w:type="spellStart"/>
        <w:r>
          <w:t>пациенти</w:t>
        </w:r>
        <w:proofErr w:type="spellEnd"/>
        <w:r>
          <w:t xml:space="preserve"> (394 </w:t>
        </w:r>
        <w:proofErr w:type="spellStart"/>
        <w:r>
          <w:t>проучени</w:t>
        </w:r>
        <w:proofErr w:type="spellEnd"/>
        <w:r>
          <w:t xml:space="preserve"> </w:t>
        </w:r>
        <w:proofErr w:type="spellStart"/>
        <w:r>
          <w:t>очи</w:t>
        </w:r>
        <w:proofErr w:type="spellEnd"/>
        <w:r>
          <w:t xml:space="preserve">) с ПДР </w:t>
        </w:r>
        <w:proofErr w:type="spellStart"/>
        <w:r>
          <w:t>със</w:t>
        </w:r>
        <w:proofErr w:type="spellEnd"/>
        <w:r>
          <w:t xml:space="preserve"> </w:t>
        </w:r>
        <w:proofErr w:type="spellStart"/>
        <w:r>
          <w:t>или</w:t>
        </w:r>
        <w:proofErr w:type="spellEnd"/>
        <w:r>
          <w:t xml:space="preserve"> </w:t>
        </w:r>
        <w:proofErr w:type="spellStart"/>
        <w:r>
          <w:t>без</w:t>
        </w:r>
        <w:proofErr w:type="spellEnd"/>
        <w:r>
          <w:t xml:space="preserve"> ДМЕ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Проучването</w:t>
        </w:r>
        <w:proofErr w:type="spellEnd"/>
        <w:r>
          <w:t xml:space="preserve"> </w:t>
        </w:r>
        <w:proofErr w:type="spellStart"/>
        <w:r>
          <w:t>сравнява</w:t>
        </w:r>
        <w:proofErr w:type="spellEnd"/>
        <w:r>
          <w:t xml:space="preserve"> </w:t>
        </w:r>
        <w:proofErr w:type="spellStart"/>
        <w:r>
          <w:t>ранибизумаб</w:t>
        </w:r>
        <w:proofErr w:type="spellEnd"/>
        <w:r>
          <w:t xml:space="preserve"> 0,5 mg </w:t>
        </w:r>
        <w:proofErr w:type="spellStart"/>
        <w:r>
          <w:t>интравитреални</w:t>
        </w:r>
        <w:proofErr w:type="spellEnd"/>
        <w:r>
          <w:t xml:space="preserve"> </w:t>
        </w:r>
        <w:proofErr w:type="spellStart"/>
        <w:r>
          <w:t>инжекции</w:t>
        </w:r>
        <w:proofErr w:type="spellEnd"/>
        <w:r>
          <w:t xml:space="preserve"> </w:t>
        </w:r>
        <w:proofErr w:type="spellStart"/>
        <w:r>
          <w:t>спрямо</w:t>
        </w:r>
        <w:proofErr w:type="spellEnd"/>
        <w:r>
          <w:t xml:space="preserve"> </w:t>
        </w:r>
        <w:proofErr w:type="spellStart"/>
        <w:r>
          <w:t>стандартно</w:t>
        </w:r>
        <w:proofErr w:type="spellEnd"/>
        <w:r>
          <w:t xml:space="preserve"> </w:t>
        </w:r>
        <w:proofErr w:type="spellStart"/>
        <w:r>
          <w:t>лечение</w:t>
        </w:r>
        <w:proofErr w:type="spellEnd"/>
        <w:r>
          <w:t xml:space="preserve"> с PRP. </w:t>
        </w:r>
        <w:r>
          <w:rPr>
            <w:lang w:val="bg-BG"/>
          </w:rPr>
          <w:t>При о</w:t>
        </w:r>
        <w:proofErr w:type="spellStart"/>
        <w:r>
          <w:t>бщо</w:t>
        </w:r>
        <w:proofErr w:type="spellEnd"/>
        <w:r>
          <w:t xml:space="preserve"> 191 </w:t>
        </w:r>
        <w:proofErr w:type="spellStart"/>
        <w:r>
          <w:t>очи</w:t>
        </w:r>
        <w:proofErr w:type="spellEnd"/>
        <w:r>
          <w:t xml:space="preserve"> (48,5%) </w:t>
        </w:r>
        <w:proofErr w:type="spellStart"/>
        <w:r>
          <w:t>рандомиз</w:t>
        </w:r>
        <w:proofErr w:type="spellEnd"/>
        <w:r>
          <w:rPr>
            <w:lang w:val="bg-BG"/>
          </w:rPr>
          <w:t xml:space="preserve">ацията е </w:t>
        </w:r>
        <w:proofErr w:type="spellStart"/>
        <w:r>
          <w:t>на</w:t>
        </w:r>
        <w:proofErr w:type="spellEnd"/>
        <w:r>
          <w:t xml:space="preserve"> </w:t>
        </w:r>
        <w:proofErr w:type="spellStart"/>
        <w:r>
          <w:t>ранибизумаб</w:t>
        </w:r>
        <w:proofErr w:type="spellEnd"/>
        <w:r>
          <w:t xml:space="preserve"> 0,5 mg, а </w:t>
        </w:r>
        <w:r>
          <w:rPr>
            <w:lang w:val="bg-BG"/>
          </w:rPr>
          <w:t xml:space="preserve">при </w:t>
        </w:r>
        <w:r>
          <w:t>203 </w:t>
        </w:r>
        <w:proofErr w:type="spellStart"/>
        <w:r>
          <w:t>очи</w:t>
        </w:r>
        <w:proofErr w:type="spellEnd"/>
        <w:r>
          <w:t xml:space="preserve"> (51,5%) </w:t>
        </w:r>
        <w:proofErr w:type="spellStart"/>
        <w:r>
          <w:t>на</w:t>
        </w:r>
        <w:proofErr w:type="spellEnd"/>
        <w:r>
          <w:t xml:space="preserve"> PRP. </w:t>
        </w:r>
        <w:r>
          <w:rPr>
            <w:lang w:val="bg-BG"/>
          </w:rPr>
          <w:t>При о</w:t>
        </w:r>
        <w:proofErr w:type="spellStart"/>
        <w:r>
          <w:t>бщо</w:t>
        </w:r>
        <w:proofErr w:type="spellEnd"/>
        <w:r>
          <w:t xml:space="preserve"> 88 </w:t>
        </w:r>
        <w:proofErr w:type="spellStart"/>
        <w:r>
          <w:t>очи</w:t>
        </w:r>
        <w:proofErr w:type="spellEnd"/>
        <w:r>
          <w:t xml:space="preserve"> (22,3%) </w:t>
        </w:r>
        <w:r>
          <w:rPr>
            <w:lang w:val="bg-BG"/>
          </w:rPr>
          <w:t>е</w:t>
        </w:r>
        <w:r>
          <w:t xml:space="preserve"> </w:t>
        </w:r>
        <w:proofErr w:type="spellStart"/>
        <w:r>
          <w:t>имал</w:t>
        </w:r>
        <w:proofErr w:type="spellEnd"/>
        <w:r>
          <w:rPr>
            <w:lang w:val="bg-BG"/>
          </w:rPr>
          <w:t>о</w:t>
        </w:r>
        <w:r>
          <w:t xml:space="preserve"> ДМЕ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42 (22,0%) и 46 (22,7%) </w:t>
        </w:r>
        <w:proofErr w:type="spellStart"/>
        <w:r>
          <w:t>очи</w:t>
        </w:r>
        <w:proofErr w:type="spellEnd"/>
        <w:r>
          <w:t xml:space="preserve"> </w:t>
        </w:r>
        <w:proofErr w:type="spellStart"/>
        <w:r>
          <w:t>съответно</w:t>
        </w:r>
        <w:proofErr w:type="spellEnd"/>
        <w:r>
          <w:t xml:space="preserve"> в </w:t>
        </w:r>
        <w:proofErr w:type="spellStart"/>
        <w:r>
          <w:t>групите</w:t>
        </w:r>
        <w:proofErr w:type="spellEnd"/>
        <w:r>
          <w:t xml:space="preserve"> </w:t>
        </w:r>
        <w:proofErr w:type="spellStart"/>
        <w:r>
          <w:t>на</w:t>
        </w:r>
        <w:proofErr w:type="spellEnd"/>
        <w:r>
          <w:t xml:space="preserve"> </w:t>
        </w:r>
        <w:proofErr w:type="spellStart"/>
        <w:r>
          <w:t>ранибизумаб</w:t>
        </w:r>
        <w:proofErr w:type="spellEnd"/>
        <w:r>
          <w:t xml:space="preserve"> и PRP.</w:t>
        </w:r>
        <w:r w:rsidDel="00AF1E26">
          <w:t xml:space="preserve"> </w:t>
        </w:r>
      </w:ins>
    </w:p>
    <w:p w14:paraId="6375401E" w14:textId="77777777" w:rsidR="00E07E41" w:rsidRDefault="00E07E41" w:rsidP="00B41312">
      <w:pPr>
        <w:pStyle w:val="BodyText"/>
        <w:widowControl/>
        <w:rPr>
          <w:ins w:id="1347" w:author="Author"/>
        </w:rPr>
      </w:pPr>
    </w:p>
    <w:p w14:paraId="2429B8E2" w14:textId="77777777" w:rsidR="00E07E41" w:rsidRDefault="00E07E41" w:rsidP="00B41312">
      <w:pPr>
        <w:pStyle w:val="BodyText"/>
        <w:widowControl/>
        <w:rPr>
          <w:ins w:id="1348" w:author="Author"/>
        </w:rPr>
      </w:pPr>
      <w:ins w:id="1349" w:author="Author">
        <w:r>
          <w:t xml:space="preserve">В </w:t>
        </w:r>
        <w:proofErr w:type="spellStart"/>
        <w:r>
          <w:t>това</w:t>
        </w:r>
        <w:proofErr w:type="spellEnd"/>
        <w:r>
          <w:t xml:space="preserve"> </w:t>
        </w:r>
        <w:proofErr w:type="spellStart"/>
        <w:r>
          <w:t>проучване</w:t>
        </w:r>
        <w:proofErr w:type="spellEnd"/>
        <w:r>
          <w:t xml:space="preserve"> </w:t>
        </w:r>
        <w:proofErr w:type="spellStart"/>
        <w:r>
          <w:t>средната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r w:rsidRPr="00B2591A">
          <w:rPr>
            <w:color w:val="000000"/>
            <w:lang w:val="bg-BG"/>
          </w:rPr>
          <w:t>на</w:t>
        </w:r>
        <w:r>
          <w:t xml:space="preserve"> 2-рата </w:t>
        </w:r>
        <w:proofErr w:type="spellStart"/>
        <w:r>
          <w:t>година</w:t>
        </w:r>
        <w:proofErr w:type="spellEnd"/>
        <w:r>
          <w:t xml:space="preserve"> е +2,7 </w:t>
        </w:r>
        <w:proofErr w:type="spellStart"/>
        <w:r>
          <w:t>букви</w:t>
        </w:r>
        <w:proofErr w:type="spellEnd"/>
        <w:r>
          <w:t xml:space="preserve"> в </w:t>
        </w:r>
        <w:proofErr w:type="spellStart"/>
        <w:r>
          <w:t>групата</w:t>
        </w:r>
        <w:proofErr w:type="spellEnd"/>
        <w:r>
          <w:t xml:space="preserve"> </w:t>
        </w:r>
        <w:proofErr w:type="spellStart"/>
        <w:r>
          <w:t>на</w:t>
        </w:r>
        <w:proofErr w:type="spellEnd"/>
        <w:r>
          <w:t xml:space="preserve"> </w:t>
        </w:r>
        <w:proofErr w:type="spellStart"/>
        <w:r>
          <w:t>ранибизумаб</w:t>
        </w:r>
        <w:proofErr w:type="spellEnd"/>
        <w:r>
          <w:t xml:space="preserve">, в </w:t>
        </w:r>
        <w:proofErr w:type="spellStart"/>
        <w:r>
          <w:t>сравнение</w:t>
        </w:r>
        <w:proofErr w:type="spellEnd"/>
        <w:r>
          <w:t xml:space="preserve"> с -0,7 </w:t>
        </w:r>
        <w:proofErr w:type="spellStart"/>
        <w:r>
          <w:t>букви</w:t>
        </w:r>
        <w:proofErr w:type="spellEnd"/>
        <w:r>
          <w:t xml:space="preserve"> в PRP </w:t>
        </w:r>
        <w:proofErr w:type="spellStart"/>
        <w:r>
          <w:t>групата</w:t>
        </w:r>
        <w:proofErr w:type="spellEnd"/>
        <w:r>
          <w:t xml:space="preserve">. </w:t>
        </w:r>
        <w:proofErr w:type="spellStart"/>
        <w:r>
          <w:t>Разликата</w:t>
        </w:r>
        <w:proofErr w:type="spellEnd"/>
        <w:r>
          <w:t xml:space="preserve"> в </w:t>
        </w:r>
        <w:proofErr w:type="spellStart"/>
        <w:r>
          <w:t>средна</w:t>
        </w:r>
        <w:proofErr w:type="spellEnd"/>
        <w:r>
          <w:t xml:space="preserve"> </w:t>
        </w:r>
        <w:proofErr w:type="spellStart"/>
        <w:r>
          <w:t>стойност</w:t>
        </w:r>
        <w:proofErr w:type="spellEnd"/>
        <w:r>
          <w:t xml:space="preserve"> </w:t>
        </w:r>
        <w:r>
          <w:rPr>
            <w:lang w:val="bg-BG"/>
          </w:rPr>
          <w:t xml:space="preserve">по метода </w:t>
        </w:r>
        <w:proofErr w:type="spellStart"/>
        <w:r>
          <w:t>на</w:t>
        </w:r>
        <w:proofErr w:type="spellEnd"/>
        <w:r>
          <w:t xml:space="preserve"> </w:t>
        </w:r>
        <w:proofErr w:type="spellStart"/>
        <w:r>
          <w:t>най-малките</w:t>
        </w:r>
        <w:proofErr w:type="spellEnd"/>
        <w:r>
          <w:t xml:space="preserve"> </w:t>
        </w:r>
        <w:proofErr w:type="spellStart"/>
        <w:r>
          <w:t>квадрати</w:t>
        </w:r>
        <w:proofErr w:type="spellEnd"/>
        <w:r>
          <w:t xml:space="preserve"> е 3,5 </w:t>
        </w:r>
        <w:proofErr w:type="spellStart"/>
        <w:r>
          <w:t>букви</w:t>
        </w:r>
        <w:proofErr w:type="spellEnd"/>
        <w:r>
          <w:t xml:space="preserve"> (95% </w:t>
        </w:r>
        <w:r>
          <w:rPr>
            <w:lang w:val="bg-BG"/>
          </w:rPr>
          <w:t>Ф</w:t>
        </w:r>
        <w:r>
          <w:t xml:space="preserve">: [0,2 </w:t>
        </w:r>
        <w:proofErr w:type="spellStart"/>
        <w:r>
          <w:t>до</w:t>
        </w:r>
        <w:proofErr w:type="spellEnd"/>
        <w:r>
          <w:t xml:space="preserve"> 6,7]).</w:t>
        </w:r>
      </w:ins>
    </w:p>
    <w:p w14:paraId="6FA684D9" w14:textId="77777777" w:rsidR="00E07E41" w:rsidRDefault="00E07E41" w:rsidP="00B41312">
      <w:pPr>
        <w:pStyle w:val="BodyText"/>
        <w:widowControl/>
        <w:rPr>
          <w:ins w:id="1350" w:author="Author"/>
        </w:rPr>
      </w:pPr>
    </w:p>
    <w:p w14:paraId="6243755C" w14:textId="77777777" w:rsidR="00E07E41" w:rsidRDefault="00E07E41" w:rsidP="00B41312">
      <w:pPr>
        <w:pStyle w:val="BodyText"/>
        <w:widowControl/>
        <w:rPr>
          <w:ins w:id="1351" w:author="Author"/>
        </w:rPr>
      </w:pPr>
      <w:proofErr w:type="spellStart"/>
      <w:ins w:id="1352" w:author="Author">
        <w:r>
          <w:lastRenderedPageBreak/>
          <w:t>На</w:t>
        </w:r>
        <w:proofErr w:type="spellEnd"/>
        <w:r>
          <w:t xml:space="preserve"> 1-вата </w:t>
        </w:r>
        <w:proofErr w:type="spellStart"/>
        <w:r>
          <w:t>година</w:t>
        </w:r>
        <w:proofErr w:type="spellEnd"/>
        <w:r>
          <w:t xml:space="preserve"> </w:t>
        </w:r>
        <w:r>
          <w:rPr>
            <w:lang w:val="bg-BG"/>
          </w:rPr>
          <w:t xml:space="preserve">при </w:t>
        </w:r>
        <w:r>
          <w:t xml:space="preserve">41,8% </w:t>
        </w:r>
        <w:proofErr w:type="spellStart"/>
        <w:r>
          <w:t>от</w:t>
        </w:r>
        <w:proofErr w:type="spellEnd"/>
        <w:r>
          <w:t xml:space="preserve"> </w:t>
        </w:r>
        <w:proofErr w:type="spellStart"/>
        <w:r>
          <w:t>очите</w:t>
        </w:r>
        <w:proofErr w:type="spellEnd"/>
        <w:r>
          <w:t xml:space="preserve"> </w:t>
        </w:r>
        <w:proofErr w:type="spellStart"/>
        <w:r>
          <w:t>има</w:t>
        </w:r>
        <w:proofErr w:type="spellEnd"/>
        <w:r>
          <w:t xml:space="preserve"> </w:t>
        </w:r>
        <w:proofErr w:type="spellStart"/>
        <w:r>
          <w:t>подобрение</w:t>
        </w:r>
        <w:proofErr w:type="spellEnd"/>
        <w:r>
          <w:t xml:space="preserve"> в DRSS ≥2 </w:t>
        </w:r>
        <w:proofErr w:type="spellStart"/>
        <w:r>
          <w:t>стъпки</w:t>
        </w:r>
        <w:proofErr w:type="spellEnd"/>
        <w:r>
          <w:t xml:space="preserve">, </w:t>
        </w:r>
        <w:proofErr w:type="spellStart"/>
        <w:r>
          <w:t>когато</w:t>
        </w:r>
        <w:proofErr w:type="spellEnd"/>
        <w:r>
          <w:t xml:space="preserve"> </w:t>
        </w:r>
        <w:proofErr w:type="spellStart"/>
        <w:r>
          <w:t>са</w:t>
        </w:r>
        <w:proofErr w:type="spellEnd"/>
        <w:r>
          <w:t xml:space="preserve"> </w:t>
        </w:r>
        <w:proofErr w:type="spellStart"/>
        <w:r>
          <w:t>лекувани</w:t>
        </w:r>
        <w:proofErr w:type="spellEnd"/>
        <w:r>
          <w:t xml:space="preserve"> с </w:t>
        </w:r>
        <w:proofErr w:type="spellStart"/>
        <w:r>
          <w:t>ранибизумаб</w:t>
        </w:r>
        <w:proofErr w:type="spellEnd"/>
        <w:r>
          <w:t xml:space="preserve"> (n=189) </w:t>
        </w:r>
        <w:proofErr w:type="spellStart"/>
        <w:r>
          <w:t>спрямо</w:t>
        </w:r>
        <w:proofErr w:type="spellEnd"/>
        <w:r>
          <w:t xml:space="preserve"> 14,6% </w:t>
        </w:r>
        <w:proofErr w:type="spellStart"/>
        <w:r>
          <w:t>от</w:t>
        </w:r>
        <w:proofErr w:type="spellEnd"/>
        <w:r>
          <w:t xml:space="preserve"> </w:t>
        </w:r>
        <w:r w:rsidRPr="00B2591A">
          <w:rPr>
            <w:rFonts w:cs="Calibri"/>
            <w:bCs/>
            <w:iCs/>
            <w:lang w:val="bg-BG"/>
          </w:rPr>
          <w:t>очите</w:t>
        </w:r>
        <w:r>
          <w:t xml:space="preserve">, </w:t>
        </w:r>
        <w:proofErr w:type="spellStart"/>
        <w:r>
          <w:t>лекувани</w:t>
        </w:r>
        <w:proofErr w:type="spellEnd"/>
        <w:r>
          <w:t xml:space="preserve"> с PRP (n=199). </w:t>
        </w:r>
        <w:proofErr w:type="spellStart"/>
        <w:r>
          <w:t>Изчислената</w:t>
        </w:r>
        <w:proofErr w:type="spellEnd"/>
        <w:r>
          <w:t xml:space="preserve"> </w:t>
        </w:r>
        <w:proofErr w:type="spellStart"/>
        <w:r>
          <w:t>разлика</w:t>
        </w:r>
        <w:proofErr w:type="spellEnd"/>
        <w:r>
          <w:t xml:space="preserve"> </w:t>
        </w:r>
        <w:proofErr w:type="spellStart"/>
        <w:r>
          <w:t>между</w:t>
        </w:r>
        <w:proofErr w:type="spellEnd"/>
        <w:r>
          <w:t xml:space="preserve"> </w:t>
        </w:r>
        <w:proofErr w:type="spellStart"/>
        <w:r>
          <w:t>ранибизумаб</w:t>
        </w:r>
        <w:proofErr w:type="spellEnd"/>
        <w:r>
          <w:t xml:space="preserve"> и </w:t>
        </w:r>
        <w:proofErr w:type="spellStart"/>
        <w:r>
          <w:t>лечението</w:t>
        </w:r>
        <w:proofErr w:type="spellEnd"/>
        <w:r>
          <w:t xml:space="preserve"> с </w:t>
        </w:r>
        <w:proofErr w:type="spellStart"/>
        <w:r>
          <w:t>лазер</w:t>
        </w:r>
        <w:proofErr w:type="spellEnd"/>
        <w:r>
          <w:t xml:space="preserve"> е 27,4% (95% CI: [18,9; 35,9]).</w:t>
        </w:r>
      </w:ins>
    </w:p>
    <w:p w14:paraId="50FA466D" w14:textId="77777777" w:rsidR="00E07E41" w:rsidRDefault="00E07E41" w:rsidP="00B41312">
      <w:pPr>
        <w:pStyle w:val="BodyText"/>
        <w:widowControl/>
        <w:spacing w:before="4"/>
        <w:rPr>
          <w:ins w:id="1353" w:author="Author"/>
        </w:rPr>
      </w:pPr>
    </w:p>
    <w:p w14:paraId="2C6CB50A" w14:textId="77777777" w:rsidR="00E07E41" w:rsidRPr="00C77BE8" w:rsidRDefault="00E07E41" w:rsidP="00B41312">
      <w:pPr>
        <w:pStyle w:val="Heading1"/>
        <w:widowControl/>
        <w:ind w:left="1416" w:hangingChars="656" w:hanging="1416"/>
        <w:rPr>
          <w:ins w:id="1354" w:author="Author"/>
          <w:lang w:val="bg-BG"/>
        </w:rPr>
      </w:pPr>
      <w:ins w:id="1355" w:author="Author">
        <w:r w:rsidRPr="00C77BE8">
          <w:rPr>
            <w:lang w:val="bg-BG"/>
          </w:rPr>
          <w:t>Таблица 7</w:t>
        </w:r>
        <w:r w:rsidRPr="00C77BE8">
          <w:rPr>
            <w:lang w:val="bg-BG"/>
          </w:rPr>
          <w:tab/>
          <w:t xml:space="preserve">Подобрение или влошаване в DRSS ≥2 или ≥3 стъпки на 1-вата година в </w:t>
        </w:r>
        <w:r w:rsidRPr="00436E68">
          <w:rPr>
            <w:lang w:val="bg-BG"/>
          </w:rPr>
          <w:t>Protocol S</w:t>
        </w:r>
        <w:r w:rsidRPr="00C77BE8">
          <w:rPr>
            <w:lang w:val="bg-BG"/>
          </w:rPr>
          <w:t xml:space="preserve"> (LOCF метод)</w:t>
        </w:r>
      </w:ins>
    </w:p>
    <w:p w14:paraId="616A1A9F" w14:textId="77777777" w:rsidR="00E07E41" w:rsidRDefault="00E07E41" w:rsidP="00B41312">
      <w:pPr>
        <w:pStyle w:val="BodyText"/>
        <w:widowControl/>
        <w:spacing w:before="8"/>
        <w:rPr>
          <w:ins w:id="1356" w:author="Author"/>
          <w:b/>
        </w:rPr>
      </w:pPr>
    </w:p>
    <w:tbl>
      <w:tblPr>
        <w:tblW w:w="93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8"/>
        <w:gridCol w:w="2338"/>
        <w:gridCol w:w="2338"/>
      </w:tblGrid>
      <w:tr w:rsidR="00E07E41" w14:paraId="2641E85F" w14:textId="77777777" w:rsidTr="00B41312">
        <w:trPr>
          <w:trHeight w:hRule="exact" w:val="269"/>
          <w:ins w:id="1357" w:author="Author"/>
        </w:trPr>
        <w:tc>
          <w:tcPr>
            <w:tcW w:w="2338" w:type="dxa"/>
            <w:vMerge w:val="restart"/>
          </w:tcPr>
          <w:p w14:paraId="3E8C255F" w14:textId="77777777" w:rsidR="00E07E41" w:rsidRDefault="00E07E41" w:rsidP="00B41312">
            <w:pPr>
              <w:pStyle w:val="TableParagraph"/>
              <w:widowControl/>
              <w:spacing w:before="3" w:line="247" w:lineRule="auto"/>
              <w:ind w:leftChars="18" w:left="40" w:rightChars="18" w:right="40"/>
              <w:rPr>
                <w:ins w:id="1358" w:author="Author"/>
                <w:b/>
              </w:rPr>
            </w:pPr>
            <w:proofErr w:type="spellStart"/>
            <w:ins w:id="1359" w:author="Author">
              <w:r>
                <w:rPr>
                  <w:b/>
                </w:rPr>
                <w:t>Промяна</w:t>
              </w:r>
              <w:proofErr w:type="spellEnd"/>
              <w:r>
                <w:rPr>
                  <w:b/>
                </w:rPr>
                <w:t xml:space="preserve"> </w:t>
              </w:r>
              <w:proofErr w:type="spellStart"/>
              <w:r>
                <w:rPr>
                  <w:b/>
                </w:rPr>
                <w:t>спрямо</w:t>
              </w:r>
              <w:proofErr w:type="spellEnd"/>
              <w:r>
                <w:rPr>
                  <w:b/>
                </w:rPr>
                <w:t xml:space="preserve"> </w:t>
              </w:r>
              <w:proofErr w:type="spellStart"/>
              <w:r>
                <w:rPr>
                  <w:b/>
                </w:rPr>
                <w:t>изходното</w:t>
              </w:r>
              <w:proofErr w:type="spellEnd"/>
              <w:r>
                <w:rPr>
                  <w:b/>
                </w:rPr>
                <w:t xml:space="preserve"> </w:t>
              </w:r>
              <w:proofErr w:type="spellStart"/>
              <w:r>
                <w:rPr>
                  <w:b/>
                </w:rPr>
                <w:t>ниво</w:t>
              </w:r>
              <w:proofErr w:type="spellEnd"/>
              <w:r>
                <w:rPr>
                  <w:b/>
                </w:rPr>
                <w:t xml:space="preserve"> </w:t>
              </w:r>
              <w:proofErr w:type="spellStart"/>
              <w:r>
                <w:rPr>
                  <w:b/>
                </w:rPr>
                <w:t>по</w:t>
              </w:r>
              <w:proofErr w:type="spellEnd"/>
              <w:r>
                <w:rPr>
                  <w:b/>
                </w:rPr>
                <w:t xml:space="preserve"> </w:t>
              </w:r>
              <w:proofErr w:type="spellStart"/>
              <w:r>
                <w:rPr>
                  <w:b/>
                </w:rPr>
                <w:t>категории</w:t>
              </w:r>
              <w:proofErr w:type="spellEnd"/>
            </w:ins>
          </w:p>
        </w:tc>
        <w:tc>
          <w:tcPr>
            <w:tcW w:w="7014" w:type="dxa"/>
            <w:gridSpan w:val="3"/>
          </w:tcPr>
          <w:p w14:paraId="21827EA9" w14:textId="77777777" w:rsidR="00E07E41" w:rsidRDefault="00E07E41" w:rsidP="00B41312">
            <w:pPr>
              <w:pStyle w:val="TableParagraph"/>
              <w:widowControl/>
              <w:spacing w:before="3"/>
              <w:ind w:leftChars="18" w:left="40" w:rightChars="18" w:right="40"/>
              <w:jc w:val="center"/>
              <w:rPr>
                <w:ins w:id="1360" w:author="Author"/>
                <w:b/>
              </w:rPr>
            </w:pPr>
            <w:ins w:id="1361" w:author="Author">
              <w:r w:rsidRPr="00436E68">
                <w:rPr>
                  <w:b/>
                </w:rPr>
                <w:t>Protocol S</w:t>
              </w:r>
            </w:ins>
          </w:p>
        </w:tc>
      </w:tr>
      <w:tr w:rsidR="00E07E41" w14:paraId="754FB2B5" w14:textId="77777777" w:rsidTr="00B41312">
        <w:trPr>
          <w:trHeight w:hRule="exact" w:val="771"/>
          <w:ins w:id="1362" w:author="Author"/>
        </w:trPr>
        <w:tc>
          <w:tcPr>
            <w:tcW w:w="2338" w:type="dxa"/>
            <w:vMerge/>
          </w:tcPr>
          <w:p w14:paraId="497C4939" w14:textId="77777777" w:rsidR="00E07E41" w:rsidRDefault="00E07E41" w:rsidP="00B41312">
            <w:pPr>
              <w:widowControl/>
              <w:ind w:leftChars="18" w:left="40" w:rightChars="18" w:right="40"/>
              <w:rPr>
                <w:ins w:id="1363" w:author="Author"/>
              </w:rPr>
            </w:pPr>
          </w:p>
        </w:tc>
        <w:tc>
          <w:tcPr>
            <w:tcW w:w="2338" w:type="dxa"/>
          </w:tcPr>
          <w:p w14:paraId="4011D8D6" w14:textId="77777777" w:rsidR="00E07E41" w:rsidRDefault="00E07E41" w:rsidP="00B41312">
            <w:pPr>
              <w:pStyle w:val="TableParagraph"/>
              <w:widowControl/>
              <w:spacing w:before="1"/>
              <w:ind w:leftChars="18" w:left="40" w:rightChars="18" w:right="40"/>
              <w:jc w:val="center"/>
              <w:rPr>
                <w:ins w:id="1364" w:author="Author"/>
                <w:b/>
              </w:rPr>
            </w:pPr>
            <w:proofErr w:type="spellStart"/>
            <w:ins w:id="1365" w:author="Author">
              <w:r>
                <w:rPr>
                  <w:b/>
                </w:rPr>
                <w:t>Ранибизумаб</w:t>
              </w:r>
              <w:proofErr w:type="spellEnd"/>
              <w:r>
                <w:rPr>
                  <w:b/>
                </w:rPr>
                <w:t xml:space="preserve"> 0,5 mg (N=189)</w:t>
              </w:r>
            </w:ins>
          </w:p>
        </w:tc>
        <w:tc>
          <w:tcPr>
            <w:tcW w:w="2338" w:type="dxa"/>
          </w:tcPr>
          <w:p w14:paraId="07B86E60" w14:textId="77777777" w:rsidR="00E07E41" w:rsidRDefault="00E07E41" w:rsidP="00B41312">
            <w:pPr>
              <w:pStyle w:val="TableParagraph"/>
              <w:widowControl/>
              <w:spacing w:before="1"/>
              <w:ind w:leftChars="18" w:left="40" w:rightChars="18" w:right="40" w:firstLine="1"/>
              <w:jc w:val="center"/>
              <w:rPr>
                <w:ins w:id="1366" w:author="Author"/>
                <w:b/>
              </w:rPr>
            </w:pPr>
            <w:ins w:id="1367" w:author="Author">
              <w:r>
                <w:rPr>
                  <w:b/>
                </w:rPr>
                <w:t>PRP</w:t>
              </w:r>
            </w:ins>
          </w:p>
          <w:p w14:paraId="496F0A2D" w14:textId="77777777" w:rsidR="00E07E41" w:rsidRDefault="00E07E41" w:rsidP="00B41312">
            <w:pPr>
              <w:pStyle w:val="TableParagraph"/>
              <w:widowControl/>
              <w:spacing w:before="1"/>
              <w:ind w:leftChars="18" w:left="40" w:rightChars="18" w:right="40" w:firstLine="1"/>
              <w:jc w:val="center"/>
              <w:rPr>
                <w:ins w:id="1368" w:author="Author"/>
                <w:b/>
              </w:rPr>
            </w:pPr>
            <w:ins w:id="1369" w:author="Author">
              <w:r>
                <w:rPr>
                  <w:b/>
                </w:rPr>
                <w:t xml:space="preserve"> (N=199)</w:t>
              </w:r>
            </w:ins>
          </w:p>
        </w:tc>
        <w:tc>
          <w:tcPr>
            <w:tcW w:w="2338" w:type="dxa"/>
          </w:tcPr>
          <w:p w14:paraId="43E64E1E" w14:textId="77777777" w:rsidR="00E07E41" w:rsidRDefault="00E07E41" w:rsidP="00B41312">
            <w:pPr>
              <w:pStyle w:val="TableParagraph"/>
              <w:widowControl/>
              <w:spacing w:before="1"/>
              <w:ind w:leftChars="18" w:left="60" w:rightChars="18" w:right="40" w:hanging="20"/>
              <w:jc w:val="center"/>
              <w:rPr>
                <w:ins w:id="1370" w:author="Author"/>
                <w:b/>
              </w:rPr>
            </w:pPr>
            <w:proofErr w:type="spellStart"/>
            <w:ins w:id="1371" w:author="Author">
              <w:r>
                <w:rPr>
                  <w:b/>
                </w:rPr>
                <w:t>Процентна</w:t>
              </w:r>
              <w:proofErr w:type="spellEnd"/>
              <w:r>
                <w:rPr>
                  <w:b/>
                </w:rPr>
                <w:t xml:space="preserve"> </w:t>
              </w:r>
              <w:proofErr w:type="spellStart"/>
              <w:r>
                <w:rPr>
                  <w:b/>
                </w:rPr>
                <w:t>разлика</w:t>
              </w:r>
              <w:proofErr w:type="spellEnd"/>
              <w:r>
                <w:rPr>
                  <w:b/>
                </w:rPr>
                <w:t xml:space="preserve"> (%), CI</w:t>
              </w:r>
            </w:ins>
          </w:p>
        </w:tc>
      </w:tr>
      <w:tr w:rsidR="00E07E41" w14:paraId="29FD348D" w14:textId="77777777" w:rsidTr="00B41312">
        <w:trPr>
          <w:trHeight w:hRule="exact" w:val="269"/>
          <w:ins w:id="1372" w:author="Author"/>
        </w:trPr>
        <w:tc>
          <w:tcPr>
            <w:tcW w:w="9352" w:type="dxa"/>
            <w:gridSpan w:val="4"/>
          </w:tcPr>
          <w:p w14:paraId="0D87B37B" w14:textId="77777777" w:rsidR="00E07E41" w:rsidRDefault="00E07E41" w:rsidP="00B41312">
            <w:pPr>
              <w:pStyle w:val="TableParagraph"/>
              <w:widowControl/>
              <w:spacing w:before="3"/>
              <w:ind w:leftChars="18" w:left="40" w:rightChars="18" w:right="40"/>
              <w:rPr>
                <w:ins w:id="1373" w:author="Author"/>
              </w:rPr>
            </w:pPr>
            <w:ins w:id="1374" w:author="Author">
              <w:r>
                <w:t>≥2 </w:t>
              </w:r>
              <w:proofErr w:type="spellStart"/>
              <w:r>
                <w:t>стъпки</w:t>
              </w:r>
              <w:proofErr w:type="spellEnd"/>
              <w:r>
                <w:t xml:space="preserve"> </w:t>
              </w:r>
              <w:proofErr w:type="spellStart"/>
              <w:r>
                <w:t>подобрение</w:t>
              </w:r>
              <w:proofErr w:type="spellEnd"/>
            </w:ins>
          </w:p>
        </w:tc>
      </w:tr>
      <w:tr w:rsidR="00E07E41" w14:paraId="76D1B320" w14:textId="77777777" w:rsidTr="00B41312">
        <w:trPr>
          <w:trHeight w:hRule="exact" w:val="516"/>
          <w:ins w:id="1375" w:author="Author"/>
        </w:trPr>
        <w:tc>
          <w:tcPr>
            <w:tcW w:w="2338" w:type="dxa"/>
          </w:tcPr>
          <w:p w14:paraId="71D5C7E8" w14:textId="77777777" w:rsidR="00E07E41" w:rsidRDefault="00E07E41" w:rsidP="00B41312">
            <w:pPr>
              <w:pStyle w:val="TableParagraph"/>
              <w:widowControl/>
              <w:spacing w:line="247" w:lineRule="exact"/>
              <w:ind w:leftChars="100" w:left="220" w:rightChars="18" w:right="40"/>
              <w:rPr>
                <w:ins w:id="1376" w:author="Author"/>
              </w:rPr>
            </w:pPr>
            <w:ins w:id="1377" w:author="Author">
              <w:r>
                <w:t>n (%)</w:t>
              </w:r>
            </w:ins>
          </w:p>
        </w:tc>
        <w:tc>
          <w:tcPr>
            <w:tcW w:w="2338" w:type="dxa"/>
          </w:tcPr>
          <w:p w14:paraId="31630272" w14:textId="77777777" w:rsidR="00E07E41" w:rsidRDefault="00E07E41" w:rsidP="00B41312">
            <w:pPr>
              <w:pStyle w:val="TableParagraph"/>
              <w:widowControl/>
              <w:spacing w:line="247" w:lineRule="exact"/>
              <w:ind w:leftChars="18" w:left="40" w:rightChars="18" w:right="40"/>
              <w:jc w:val="center"/>
              <w:rPr>
                <w:ins w:id="1378" w:author="Author"/>
              </w:rPr>
            </w:pPr>
            <w:ins w:id="1379" w:author="Author">
              <w:r>
                <w:t>79</w:t>
              </w:r>
            </w:ins>
          </w:p>
          <w:p w14:paraId="3E61B04C" w14:textId="77777777" w:rsidR="00E07E41" w:rsidRDefault="00E07E41" w:rsidP="00B41312">
            <w:pPr>
              <w:pStyle w:val="TableParagraph"/>
              <w:widowControl/>
              <w:spacing w:before="1"/>
              <w:ind w:leftChars="18" w:left="40" w:rightChars="18" w:right="40"/>
              <w:jc w:val="center"/>
              <w:rPr>
                <w:ins w:id="1380" w:author="Author"/>
              </w:rPr>
            </w:pPr>
            <w:ins w:id="1381" w:author="Author">
              <w:r>
                <w:t>(41,8%)</w:t>
              </w:r>
            </w:ins>
          </w:p>
        </w:tc>
        <w:tc>
          <w:tcPr>
            <w:tcW w:w="2338" w:type="dxa"/>
          </w:tcPr>
          <w:p w14:paraId="44B52821" w14:textId="77777777" w:rsidR="00E07E41" w:rsidRDefault="00E07E41" w:rsidP="00B41312">
            <w:pPr>
              <w:pStyle w:val="TableParagraph"/>
              <w:widowControl/>
              <w:spacing w:line="247" w:lineRule="exact"/>
              <w:ind w:leftChars="18" w:left="40" w:rightChars="18" w:right="40"/>
              <w:jc w:val="center"/>
              <w:rPr>
                <w:ins w:id="1382" w:author="Author"/>
              </w:rPr>
            </w:pPr>
            <w:ins w:id="1383" w:author="Author">
              <w:r>
                <w:t>29</w:t>
              </w:r>
            </w:ins>
          </w:p>
          <w:p w14:paraId="74D14FA1" w14:textId="77777777" w:rsidR="00E07E41" w:rsidRDefault="00E07E41" w:rsidP="00B41312">
            <w:pPr>
              <w:pStyle w:val="TableParagraph"/>
              <w:widowControl/>
              <w:spacing w:before="1"/>
              <w:ind w:leftChars="18" w:left="40" w:rightChars="18" w:right="40"/>
              <w:jc w:val="center"/>
              <w:rPr>
                <w:ins w:id="1384" w:author="Author"/>
              </w:rPr>
            </w:pPr>
            <w:ins w:id="1385" w:author="Author">
              <w:r>
                <w:t>(14,6%)</w:t>
              </w:r>
            </w:ins>
          </w:p>
        </w:tc>
        <w:tc>
          <w:tcPr>
            <w:tcW w:w="2338" w:type="dxa"/>
          </w:tcPr>
          <w:p w14:paraId="1CE8C4EF" w14:textId="77777777" w:rsidR="00E07E41" w:rsidRDefault="00E07E41" w:rsidP="00B41312">
            <w:pPr>
              <w:pStyle w:val="TableParagraph"/>
              <w:widowControl/>
              <w:spacing w:line="247" w:lineRule="exact"/>
              <w:ind w:leftChars="18" w:left="40" w:rightChars="18" w:right="40"/>
              <w:jc w:val="center"/>
              <w:rPr>
                <w:ins w:id="1386" w:author="Author"/>
              </w:rPr>
            </w:pPr>
            <w:ins w:id="1387" w:author="Author">
              <w:r>
                <w:t>27,4</w:t>
              </w:r>
            </w:ins>
          </w:p>
          <w:p w14:paraId="28D7B89A" w14:textId="77777777" w:rsidR="00E07E41" w:rsidRDefault="00E07E41" w:rsidP="00B41312">
            <w:pPr>
              <w:pStyle w:val="TableParagraph"/>
              <w:widowControl/>
              <w:spacing w:before="1"/>
              <w:ind w:leftChars="18" w:left="40" w:rightChars="18" w:right="40"/>
              <w:jc w:val="center"/>
              <w:rPr>
                <w:ins w:id="1388" w:author="Author"/>
              </w:rPr>
            </w:pPr>
            <w:ins w:id="1389" w:author="Author">
              <w:r>
                <w:t>(18,9; 35,9)</w:t>
              </w:r>
            </w:ins>
          </w:p>
        </w:tc>
      </w:tr>
      <w:tr w:rsidR="00E07E41" w14:paraId="3B083DFE" w14:textId="77777777" w:rsidTr="00B41312">
        <w:trPr>
          <w:trHeight w:hRule="exact" w:val="271"/>
          <w:ins w:id="1390" w:author="Author"/>
        </w:trPr>
        <w:tc>
          <w:tcPr>
            <w:tcW w:w="9352" w:type="dxa"/>
            <w:gridSpan w:val="4"/>
          </w:tcPr>
          <w:p w14:paraId="65D1C1E4" w14:textId="77777777" w:rsidR="00E07E41" w:rsidRDefault="00E07E41" w:rsidP="00B41312">
            <w:pPr>
              <w:pStyle w:val="TableParagraph"/>
              <w:widowControl/>
              <w:spacing w:before="3"/>
              <w:ind w:leftChars="18" w:left="40" w:rightChars="18" w:right="40"/>
              <w:rPr>
                <w:ins w:id="1391" w:author="Author"/>
              </w:rPr>
            </w:pPr>
            <w:ins w:id="1392" w:author="Author">
              <w:r>
                <w:t>≥3 </w:t>
              </w:r>
              <w:proofErr w:type="spellStart"/>
              <w:r>
                <w:t>стъпки</w:t>
              </w:r>
              <w:proofErr w:type="spellEnd"/>
              <w:r>
                <w:t xml:space="preserve"> </w:t>
              </w:r>
              <w:proofErr w:type="spellStart"/>
              <w:r>
                <w:t>подобрение</w:t>
              </w:r>
              <w:proofErr w:type="spellEnd"/>
            </w:ins>
          </w:p>
        </w:tc>
      </w:tr>
      <w:tr w:rsidR="00E07E41" w14:paraId="4C02F161" w14:textId="77777777" w:rsidTr="00B41312">
        <w:trPr>
          <w:trHeight w:hRule="exact" w:val="516"/>
          <w:ins w:id="1393" w:author="Author"/>
        </w:trPr>
        <w:tc>
          <w:tcPr>
            <w:tcW w:w="2338" w:type="dxa"/>
          </w:tcPr>
          <w:p w14:paraId="463EFDE8" w14:textId="77777777" w:rsidR="00E07E41" w:rsidRDefault="00E07E41" w:rsidP="00B41312">
            <w:pPr>
              <w:pStyle w:val="TableParagraph"/>
              <w:widowControl/>
              <w:spacing w:line="247" w:lineRule="exact"/>
              <w:ind w:leftChars="100" w:left="220" w:rightChars="18" w:right="40"/>
              <w:rPr>
                <w:ins w:id="1394" w:author="Author"/>
              </w:rPr>
            </w:pPr>
            <w:ins w:id="1395" w:author="Author">
              <w:r>
                <w:t>n (%)</w:t>
              </w:r>
            </w:ins>
          </w:p>
        </w:tc>
        <w:tc>
          <w:tcPr>
            <w:tcW w:w="2338" w:type="dxa"/>
          </w:tcPr>
          <w:p w14:paraId="799F95CE" w14:textId="77777777" w:rsidR="00E07E41" w:rsidRDefault="00E07E41" w:rsidP="00B41312">
            <w:pPr>
              <w:pStyle w:val="TableParagraph"/>
              <w:widowControl/>
              <w:spacing w:line="246" w:lineRule="exact"/>
              <w:ind w:leftChars="18" w:left="40" w:rightChars="18" w:right="40"/>
              <w:jc w:val="center"/>
              <w:rPr>
                <w:ins w:id="1396" w:author="Author"/>
              </w:rPr>
            </w:pPr>
            <w:ins w:id="1397" w:author="Author">
              <w:r>
                <w:t>54</w:t>
              </w:r>
            </w:ins>
          </w:p>
          <w:p w14:paraId="7A42E895" w14:textId="77777777" w:rsidR="00E07E41" w:rsidRDefault="00E07E41" w:rsidP="00B41312">
            <w:pPr>
              <w:pStyle w:val="TableParagraph"/>
              <w:widowControl/>
              <w:spacing w:line="252" w:lineRule="exact"/>
              <w:ind w:leftChars="18" w:left="40" w:rightChars="18" w:right="40"/>
              <w:jc w:val="center"/>
              <w:rPr>
                <w:ins w:id="1398" w:author="Author"/>
              </w:rPr>
            </w:pPr>
            <w:ins w:id="1399" w:author="Author">
              <w:r>
                <w:t>(28,6%)</w:t>
              </w:r>
            </w:ins>
          </w:p>
        </w:tc>
        <w:tc>
          <w:tcPr>
            <w:tcW w:w="2338" w:type="dxa"/>
          </w:tcPr>
          <w:p w14:paraId="73E199EE" w14:textId="77777777" w:rsidR="00E07E41" w:rsidRDefault="00E07E41" w:rsidP="00B41312">
            <w:pPr>
              <w:pStyle w:val="TableParagraph"/>
              <w:widowControl/>
              <w:spacing w:line="246" w:lineRule="exact"/>
              <w:ind w:leftChars="18" w:left="40" w:rightChars="18" w:right="40"/>
              <w:jc w:val="center"/>
              <w:rPr>
                <w:ins w:id="1400" w:author="Author"/>
              </w:rPr>
            </w:pPr>
            <w:ins w:id="1401" w:author="Author">
              <w:r>
                <w:t>6</w:t>
              </w:r>
            </w:ins>
          </w:p>
          <w:p w14:paraId="30DB3EC4" w14:textId="77777777" w:rsidR="00E07E41" w:rsidRDefault="00E07E41" w:rsidP="00B41312">
            <w:pPr>
              <w:pStyle w:val="TableParagraph"/>
              <w:widowControl/>
              <w:spacing w:line="252" w:lineRule="exact"/>
              <w:ind w:leftChars="18" w:left="40" w:rightChars="18" w:right="40"/>
              <w:jc w:val="center"/>
              <w:rPr>
                <w:ins w:id="1402" w:author="Author"/>
              </w:rPr>
            </w:pPr>
            <w:ins w:id="1403" w:author="Author">
              <w:r>
                <w:t>(3,0%)</w:t>
              </w:r>
            </w:ins>
          </w:p>
        </w:tc>
        <w:tc>
          <w:tcPr>
            <w:tcW w:w="2338" w:type="dxa"/>
          </w:tcPr>
          <w:p w14:paraId="6603B00E" w14:textId="77777777" w:rsidR="00E07E41" w:rsidRDefault="00E07E41" w:rsidP="00B41312">
            <w:pPr>
              <w:pStyle w:val="TableParagraph"/>
              <w:widowControl/>
              <w:spacing w:line="246" w:lineRule="exact"/>
              <w:ind w:leftChars="18" w:left="40" w:rightChars="18" w:right="40"/>
              <w:jc w:val="center"/>
              <w:rPr>
                <w:ins w:id="1404" w:author="Author"/>
              </w:rPr>
            </w:pPr>
            <w:ins w:id="1405" w:author="Author">
              <w:r>
                <w:t>25,7</w:t>
              </w:r>
            </w:ins>
          </w:p>
          <w:p w14:paraId="3685F489" w14:textId="77777777" w:rsidR="00E07E41" w:rsidRDefault="00E07E41" w:rsidP="00B41312">
            <w:pPr>
              <w:pStyle w:val="TableParagraph"/>
              <w:widowControl/>
              <w:spacing w:line="252" w:lineRule="exact"/>
              <w:ind w:leftChars="18" w:left="40" w:rightChars="18" w:right="40"/>
              <w:jc w:val="center"/>
              <w:rPr>
                <w:ins w:id="1406" w:author="Author"/>
              </w:rPr>
            </w:pPr>
            <w:ins w:id="1407" w:author="Author">
              <w:r>
                <w:t>(18,9; 32,6)</w:t>
              </w:r>
            </w:ins>
          </w:p>
        </w:tc>
      </w:tr>
      <w:tr w:rsidR="00E07E41" w14:paraId="2C7871E1" w14:textId="77777777" w:rsidTr="00B41312">
        <w:trPr>
          <w:trHeight w:hRule="exact" w:val="262"/>
          <w:ins w:id="1408" w:author="Author"/>
        </w:trPr>
        <w:tc>
          <w:tcPr>
            <w:tcW w:w="9352" w:type="dxa"/>
            <w:gridSpan w:val="4"/>
          </w:tcPr>
          <w:p w14:paraId="27F2E643" w14:textId="77777777" w:rsidR="00E07E41" w:rsidRDefault="00E07E41" w:rsidP="00B41312">
            <w:pPr>
              <w:pStyle w:val="TableParagraph"/>
              <w:widowControl/>
              <w:spacing w:line="247" w:lineRule="exact"/>
              <w:ind w:leftChars="18" w:left="40" w:rightChars="18" w:right="40"/>
              <w:rPr>
                <w:ins w:id="1409" w:author="Author"/>
              </w:rPr>
            </w:pPr>
            <w:ins w:id="1410" w:author="Author">
              <w:r>
                <w:t>≥2 </w:t>
              </w:r>
              <w:proofErr w:type="spellStart"/>
              <w:r>
                <w:t>стъпки</w:t>
              </w:r>
              <w:proofErr w:type="spellEnd"/>
              <w:r>
                <w:t xml:space="preserve"> </w:t>
              </w:r>
              <w:proofErr w:type="spellStart"/>
              <w:r>
                <w:t>влошаване</w:t>
              </w:r>
              <w:proofErr w:type="spellEnd"/>
            </w:ins>
          </w:p>
        </w:tc>
      </w:tr>
      <w:tr w:rsidR="00E07E41" w14:paraId="4538A018" w14:textId="77777777" w:rsidTr="00B41312">
        <w:trPr>
          <w:trHeight w:hRule="exact" w:val="516"/>
          <w:ins w:id="1411" w:author="Author"/>
        </w:trPr>
        <w:tc>
          <w:tcPr>
            <w:tcW w:w="2338" w:type="dxa"/>
          </w:tcPr>
          <w:p w14:paraId="23B5A0E7" w14:textId="77777777" w:rsidR="00E07E41" w:rsidRDefault="00E07E41" w:rsidP="00B41312">
            <w:pPr>
              <w:pStyle w:val="TableParagraph"/>
              <w:widowControl/>
              <w:spacing w:line="249" w:lineRule="exact"/>
              <w:ind w:leftChars="100" w:left="220" w:rightChars="18" w:right="40"/>
              <w:rPr>
                <w:ins w:id="1412" w:author="Author"/>
              </w:rPr>
            </w:pPr>
            <w:ins w:id="1413" w:author="Author">
              <w:r>
                <w:t>n (%)</w:t>
              </w:r>
            </w:ins>
          </w:p>
        </w:tc>
        <w:tc>
          <w:tcPr>
            <w:tcW w:w="2338" w:type="dxa"/>
          </w:tcPr>
          <w:p w14:paraId="09EA816F" w14:textId="77777777" w:rsidR="00E07E41" w:rsidRDefault="00E07E41" w:rsidP="00B41312">
            <w:pPr>
              <w:pStyle w:val="TableParagraph"/>
              <w:widowControl/>
              <w:spacing w:line="249" w:lineRule="exact"/>
              <w:ind w:leftChars="18" w:left="40" w:rightChars="18" w:right="40"/>
              <w:jc w:val="center"/>
              <w:rPr>
                <w:ins w:id="1414" w:author="Author"/>
              </w:rPr>
            </w:pPr>
            <w:ins w:id="1415" w:author="Author">
              <w:r>
                <w:t>3</w:t>
              </w:r>
            </w:ins>
          </w:p>
          <w:p w14:paraId="047425B1" w14:textId="77777777" w:rsidR="00E07E41" w:rsidRDefault="00E07E41" w:rsidP="00B41312">
            <w:pPr>
              <w:pStyle w:val="TableParagraph"/>
              <w:widowControl/>
              <w:spacing w:line="252" w:lineRule="exact"/>
              <w:ind w:leftChars="18" w:left="40" w:rightChars="18" w:right="40"/>
              <w:jc w:val="center"/>
              <w:rPr>
                <w:ins w:id="1416" w:author="Author"/>
              </w:rPr>
            </w:pPr>
            <w:ins w:id="1417" w:author="Author">
              <w:r>
                <w:t>(1,6%)</w:t>
              </w:r>
            </w:ins>
          </w:p>
        </w:tc>
        <w:tc>
          <w:tcPr>
            <w:tcW w:w="2338" w:type="dxa"/>
          </w:tcPr>
          <w:p w14:paraId="76D6AAC6" w14:textId="77777777" w:rsidR="00E07E41" w:rsidRDefault="00E07E41" w:rsidP="00B41312">
            <w:pPr>
              <w:pStyle w:val="TableParagraph"/>
              <w:widowControl/>
              <w:spacing w:line="249" w:lineRule="exact"/>
              <w:ind w:leftChars="18" w:left="40" w:rightChars="18" w:right="40"/>
              <w:jc w:val="center"/>
              <w:rPr>
                <w:ins w:id="1418" w:author="Author"/>
              </w:rPr>
            </w:pPr>
            <w:ins w:id="1419" w:author="Author">
              <w:r>
                <w:t>23</w:t>
              </w:r>
            </w:ins>
          </w:p>
          <w:p w14:paraId="246265F8" w14:textId="77777777" w:rsidR="00E07E41" w:rsidRDefault="00E07E41" w:rsidP="00B41312">
            <w:pPr>
              <w:pStyle w:val="TableParagraph"/>
              <w:widowControl/>
              <w:spacing w:line="252" w:lineRule="exact"/>
              <w:ind w:leftChars="18" w:left="40" w:rightChars="18" w:right="40"/>
              <w:jc w:val="center"/>
              <w:rPr>
                <w:ins w:id="1420" w:author="Author"/>
              </w:rPr>
            </w:pPr>
            <w:ins w:id="1421" w:author="Author">
              <w:r>
                <w:t>(11,6%)</w:t>
              </w:r>
            </w:ins>
          </w:p>
        </w:tc>
        <w:tc>
          <w:tcPr>
            <w:tcW w:w="2338" w:type="dxa"/>
          </w:tcPr>
          <w:p w14:paraId="6DEE8E44" w14:textId="77777777" w:rsidR="00E07E41" w:rsidRDefault="00E07E41" w:rsidP="00B41312">
            <w:pPr>
              <w:pStyle w:val="TableParagraph"/>
              <w:widowControl/>
              <w:spacing w:line="249" w:lineRule="exact"/>
              <w:ind w:leftChars="18" w:left="40" w:rightChars="18" w:right="40"/>
              <w:jc w:val="center"/>
              <w:rPr>
                <w:ins w:id="1422" w:author="Author"/>
              </w:rPr>
            </w:pPr>
            <w:ins w:id="1423" w:author="Author">
              <w:r>
                <w:t>-9,9</w:t>
              </w:r>
            </w:ins>
          </w:p>
          <w:p w14:paraId="73D4C93A" w14:textId="77777777" w:rsidR="00E07E41" w:rsidRDefault="00E07E41" w:rsidP="00B41312">
            <w:pPr>
              <w:pStyle w:val="TableParagraph"/>
              <w:widowControl/>
              <w:spacing w:line="252" w:lineRule="exact"/>
              <w:ind w:leftChars="18" w:left="40" w:rightChars="18" w:right="40"/>
              <w:jc w:val="center"/>
              <w:rPr>
                <w:ins w:id="1424" w:author="Author"/>
              </w:rPr>
            </w:pPr>
            <w:ins w:id="1425" w:author="Author">
              <w:r>
                <w:t>(-14,7; -5,2)</w:t>
              </w:r>
            </w:ins>
          </w:p>
        </w:tc>
      </w:tr>
      <w:tr w:rsidR="00E07E41" w14:paraId="68BFC811" w14:textId="77777777" w:rsidTr="00B41312">
        <w:trPr>
          <w:trHeight w:hRule="exact" w:val="271"/>
          <w:ins w:id="1426" w:author="Author"/>
        </w:trPr>
        <w:tc>
          <w:tcPr>
            <w:tcW w:w="9352" w:type="dxa"/>
            <w:gridSpan w:val="4"/>
          </w:tcPr>
          <w:p w14:paraId="28629375" w14:textId="77777777" w:rsidR="00E07E41" w:rsidRDefault="00E07E41" w:rsidP="00B41312">
            <w:pPr>
              <w:pStyle w:val="TableParagraph"/>
              <w:widowControl/>
              <w:spacing w:before="3"/>
              <w:ind w:leftChars="18" w:left="40" w:rightChars="18" w:right="40"/>
              <w:rPr>
                <w:ins w:id="1427" w:author="Author"/>
              </w:rPr>
            </w:pPr>
            <w:ins w:id="1428" w:author="Author">
              <w:r>
                <w:t>≥3 </w:t>
              </w:r>
              <w:proofErr w:type="spellStart"/>
              <w:r>
                <w:t>стъпки</w:t>
              </w:r>
              <w:proofErr w:type="spellEnd"/>
              <w:r>
                <w:t xml:space="preserve"> </w:t>
              </w:r>
              <w:proofErr w:type="spellStart"/>
              <w:r>
                <w:t>влошаване</w:t>
              </w:r>
              <w:proofErr w:type="spellEnd"/>
            </w:ins>
          </w:p>
        </w:tc>
      </w:tr>
      <w:tr w:rsidR="00E07E41" w14:paraId="183DCC19" w14:textId="77777777" w:rsidTr="00B41312">
        <w:trPr>
          <w:trHeight w:hRule="exact" w:val="516"/>
          <w:ins w:id="1429" w:author="Author"/>
        </w:trPr>
        <w:tc>
          <w:tcPr>
            <w:tcW w:w="2338" w:type="dxa"/>
          </w:tcPr>
          <w:p w14:paraId="206B28D7" w14:textId="77777777" w:rsidR="00E07E41" w:rsidRDefault="00E07E41" w:rsidP="00B41312">
            <w:pPr>
              <w:pStyle w:val="TableParagraph"/>
              <w:widowControl/>
              <w:spacing w:line="247" w:lineRule="exact"/>
              <w:ind w:leftChars="100" w:left="220" w:rightChars="18" w:right="40"/>
              <w:rPr>
                <w:ins w:id="1430" w:author="Author"/>
              </w:rPr>
            </w:pPr>
            <w:ins w:id="1431" w:author="Author">
              <w:r>
                <w:t>n (%)</w:t>
              </w:r>
            </w:ins>
          </w:p>
        </w:tc>
        <w:tc>
          <w:tcPr>
            <w:tcW w:w="2338" w:type="dxa"/>
          </w:tcPr>
          <w:p w14:paraId="4A0A92D3" w14:textId="77777777" w:rsidR="00E07E41" w:rsidRDefault="00E07E41" w:rsidP="00B41312">
            <w:pPr>
              <w:pStyle w:val="TableParagraph"/>
              <w:widowControl/>
              <w:spacing w:line="247" w:lineRule="exact"/>
              <w:ind w:leftChars="18" w:left="40" w:rightChars="18" w:right="40"/>
              <w:jc w:val="center"/>
              <w:rPr>
                <w:ins w:id="1432" w:author="Author"/>
              </w:rPr>
            </w:pPr>
            <w:ins w:id="1433" w:author="Author">
              <w:r>
                <w:t>1</w:t>
              </w:r>
            </w:ins>
          </w:p>
          <w:p w14:paraId="12AF96E0" w14:textId="77777777" w:rsidR="00E07E41" w:rsidRDefault="00E07E41" w:rsidP="00B41312">
            <w:pPr>
              <w:pStyle w:val="TableParagraph"/>
              <w:widowControl/>
              <w:spacing w:line="252" w:lineRule="exact"/>
              <w:ind w:leftChars="18" w:left="40" w:rightChars="18" w:right="40"/>
              <w:jc w:val="center"/>
              <w:rPr>
                <w:ins w:id="1434" w:author="Author"/>
              </w:rPr>
            </w:pPr>
            <w:ins w:id="1435" w:author="Author">
              <w:r>
                <w:t>(0,5%)</w:t>
              </w:r>
            </w:ins>
          </w:p>
        </w:tc>
        <w:tc>
          <w:tcPr>
            <w:tcW w:w="2338" w:type="dxa"/>
          </w:tcPr>
          <w:p w14:paraId="753BCA44" w14:textId="77777777" w:rsidR="00E07E41" w:rsidRDefault="00E07E41" w:rsidP="00B41312">
            <w:pPr>
              <w:pStyle w:val="TableParagraph"/>
              <w:widowControl/>
              <w:spacing w:line="247" w:lineRule="exact"/>
              <w:ind w:leftChars="18" w:left="40" w:rightChars="18" w:right="40"/>
              <w:jc w:val="center"/>
              <w:rPr>
                <w:ins w:id="1436" w:author="Author"/>
              </w:rPr>
            </w:pPr>
            <w:ins w:id="1437" w:author="Author">
              <w:r>
                <w:t>8</w:t>
              </w:r>
            </w:ins>
          </w:p>
          <w:p w14:paraId="11CB8A11" w14:textId="77777777" w:rsidR="00E07E41" w:rsidRDefault="00E07E41" w:rsidP="00B41312">
            <w:pPr>
              <w:pStyle w:val="TableParagraph"/>
              <w:widowControl/>
              <w:spacing w:line="252" w:lineRule="exact"/>
              <w:ind w:leftChars="18" w:left="40" w:rightChars="18" w:right="40"/>
              <w:jc w:val="center"/>
              <w:rPr>
                <w:ins w:id="1438" w:author="Author"/>
              </w:rPr>
            </w:pPr>
            <w:ins w:id="1439" w:author="Author">
              <w:r>
                <w:t>(4,0%)</w:t>
              </w:r>
            </w:ins>
          </w:p>
        </w:tc>
        <w:tc>
          <w:tcPr>
            <w:tcW w:w="2338" w:type="dxa"/>
          </w:tcPr>
          <w:p w14:paraId="487C6F4A" w14:textId="77777777" w:rsidR="00E07E41" w:rsidRDefault="00E07E41" w:rsidP="00B41312">
            <w:pPr>
              <w:pStyle w:val="TableParagraph"/>
              <w:widowControl/>
              <w:spacing w:line="247" w:lineRule="exact"/>
              <w:ind w:leftChars="18" w:left="40" w:rightChars="18" w:right="40"/>
              <w:jc w:val="center"/>
              <w:rPr>
                <w:ins w:id="1440" w:author="Author"/>
              </w:rPr>
            </w:pPr>
            <w:ins w:id="1441" w:author="Author">
              <w:r>
                <w:t>-3,4</w:t>
              </w:r>
            </w:ins>
          </w:p>
          <w:p w14:paraId="68C63DCD" w14:textId="77777777" w:rsidR="00E07E41" w:rsidRDefault="00E07E41" w:rsidP="00B41312">
            <w:pPr>
              <w:pStyle w:val="TableParagraph"/>
              <w:widowControl/>
              <w:spacing w:line="252" w:lineRule="exact"/>
              <w:ind w:leftChars="18" w:left="40" w:rightChars="18" w:right="40"/>
              <w:jc w:val="center"/>
              <w:rPr>
                <w:ins w:id="1442" w:author="Author"/>
              </w:rPr>
            </w:pPr>
            <w:ins w:id="1443" w:author="Author">
              <w:r>
                <w:t>(-6,3; -0,5)</w:t>
              </w:r>
            </w:ins>
          </w:p>
        </w:tc>
      </w:tr>
      <w:tr w:rsidR="00E07E41" w14:paraId="3FE35632" w14:textId="77777777" w:rsidTr="00B41312">
        <w:trPr>
          <w:trHeight w:hRule="exact" w:val="530"/>
          <w:ins w:id="1444" w:author="Author"/>
        </w:trPr>
        <w:tc>
          <w:tcPr>
            <w:tcW w:w="9352" w:type="dxa"/>
            <w:gridSpan w:val="4"/>
          </w:tcPr>
          <w:p w14:paraId="15CBA0C5" w14:textId="77777777" w:rsidR="00E07E41" w:rsidRDefault="00E07E41" w:rsidP="00B41312">
            <w:pPr>
              <w:pStyle w:val="TableParagraph"/>
              <w:widowControl/>
              <w:spacing w:before="3" w:line="244" w:lineRule="auto"/>
              <w:ind w:leftChars="18" w:left="40" w:rightChars="18" w:right="40"/>
              <w:rPr>
                <w:ins w:id="1445" w:author="Author"/>
              </w:rPr>
            </w:pPr>
            <w:ins w:id="1446" w:author="Author">
              <w:r>
                <w:t xml:space="preserve">DRSS = </w:t>
              </w:r>
              <w:proofErr w:type="spellStart"/>
              <w:r>
                <w:t>скор</w:t>
              </w:r>
              <w:proofErr w:type="spellEnd"/>
              <w:r>
                <w:t xml:space="preserve"> </w:t>
              </w:r>
              <w:proofErr w:type="spellStart"/>
              <w:r>
                <w:t>за</w:t>
              </w:r>
              <w:proofErr w:type="spellEnd"/>
              <w:r>
                <w:t xml:space="preserve"> </w:t>
              </w:r>
              <w:proofErr w:type="spellStart"/>
              <w:r>
                <w:t>тежест</w:t>
              </w:r>
              <w:proofErr w:type="spellEnd"/>
              <w:r>
                <w:t xml:space="preserve"> </w:t>
              </w:r>
              <w:proofErr w:type="spellStart"/>
              <w:r>
                <w:t>на</w:t>
              </w:r>
              <w:proofErr w:type="spellEnd"/>
              <w:r>
                <w:t xml:space="preserve"> </w:t>
              </w:r>
              <w:proofErr w:type="spellStart"/>
              <w:r>
                <w:t>диабетната</w:t>
              </w:r>
              <w:proofErr w:type="spellEnd"/>
              <w:r>
                <w:t xml:space="preserve"> </w:t>
              </w:r>
              <w:proofErr w:type="spellStart"/>
              <w:r>
                <w:t>ретинопатия</w:t>
              </w:r>
              <w:proofErr w:type="spellEnd"/>
              <w:r>
                <w:t xml:space="preserve">, n = </w:t>
              </w:r>
              <w:proofErr w:type="spellStart"/>
              <w:r>
                <w:t>брой</w:t>
              </w:r>
              <w:proofErr w:type="spellEnd"/>
              <w:r>
                <w:t xml:space="preserve"> </w:t>
              </w:r>
              <w:proofErr w:type="spellStart"/>
              <w:r>
                <w:t>пациенти</w:t>
              </w:r>
              <w:proofErr w:type="spellEnd"/>
              <w:r>
                <w:t xml:space="preserve">, </w:t>
              </w:r>
              <w:proofErr w:type="spellStart"/>
              <w:r>
                <w:t>които</w:t>
              </w:r>
              <w:proofErr w:type="spellEnd"/>
              <w:r>
                <w:t xml:space="preserve"> </w:t>
              </w:r>
              <w:proofErr w:type="spellStart"/>
              <w:r>
                <w:t>изпълняват</w:t>
              </w:r>
              <w:proofErr w:type="spellEnd"/>
              <w:r>
                <w:t xml:space="preserve"> </w:t>
              </w:r>
              <w:proofErr w:type="spellStart"/>
              <w:r>
                <w:t>условието</w:t>
              </w:r>
              <w:proofErr w:type="spellEnd"/>
              <w:r>
                <w:t xml:space="preserve"> </w:t>
              </w:r>
              <w:proofErr w:type="spellStart"/>
              <w:r>
                <w:t>при</w:t>
              </w:r>
              <w:proofErr w:type="spellEnd"/>
              <w:r>
                <w:t xml:space="preserve"> </w:t>
              </w:r>
              <w:proofErr w:type="spellStart"/>
              <w:r>
                <w:t>визитата</w:t>
              </w:r>
              <w:proofErr w:type="spellEnd"/>
              <w:r>
                <w:t xml:space="preserve">, N = </w:t>
              </w:r>
              <w:proofErr w:type="spellStart"/>
              <w:r>
                <w:t>общ</w:t>
              </w:r>
              <w:proofErr w:type="spellEnd"/>
              <w:r>
                <w:t xml:space="preserve"> </w:t>
              </w:r>
              <w:proofErr w:type="spellStart"/>
              <w:r>
                <w:t>брой</w:t>
              </w:r>
              <w:proofErr w:type="spellEnd"/>
              <w:r>
                <w:t xml:space="preserve"> </w:t>
              </w:r>
              <w:proofErr w:type="spellStart"/>
              <w:r>
                <w:t>проучени</w:t>
              </w:r>
              <w:proofErr w:type="spellEnd"/>
              <w:r>
                <w:t xml:space="preserve"> </w:t>
              </w:r>
              <w:proofErr w:type="spellStart"/>
              <w:r>
                <w:t>очи</w:t>
              </w:r>
              <w:proofErr w:type="spellEnd"/>
            </w:ins>
          </w:p>
        </w:tc>
      </w:tr>
    </w:tbl>
    <w:p w14:paraId="0F6E9196" w14:textId="77777777" w:rsidR="00E07E41" w:rsidRDefault="00E07E41" w:rsidP="00B41312">
      <w:pPr>
        <w:pStyle w:val="BodyText"/>
        <w:widowControl/>
        <w:spacing w:before="4"/>
        <w:rPr>
          <w:ins w:id="1447" w:author="Author"/>
          <w:b/>
          <w:sz w:val="21"/>
        </w:rPr>
      </w:pPr>
    </w:p>
    <w:p w14:paraId="1FD3DDAB" w14:textId="77777777" w:rsidR="00E07E41" w:rsidRDefault="00E07E41" w:rsidP="00B41312">
      <w:pPr>
        <w:pStyle w:val="BodyText"/>
        <w:widowControl/>
        <w:rPr>
          <w:ins w:id="1448" w:author="Author"/>
        </w:rPr>
      </w:pPr>
      <w:proofErr w:type="spellStart"/>
      <w:ins w:id="1449" w:author="Author">
        <w:r>
          <w:t>На</w:t>
        </w:r>
        <w:proofErr w:type="spellEnd"/>
        <w:r>
          <w:t xml:space="preserve"> 1-вата </w:t>
        </w:r>
        <w:proofErr w:type="spellStart"/>
        <w:r>
          <w:t>година</w:t>
        </w:r>
        <w:proofErr w:type="spellEnd"/>
        <w:r>
          <w:t xml:space="preserve"> в </w:t>
        </w:r>
        <w:proofErr w:type="spellStart"/>
        <w:r>
          <w:t>групата</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в </w:t>
        </w:r>
        <w:r w:rsidRPr="00436E68">
          <w:t>Protocol S</w:t>
        </w:r>
        <w:r>
          <w:t xml:space="preserve"> </w:t>
        </w:r>
        <w:proofErr w:type="spellStart"/>
        <w:r>
          <w:t>подобрението</w:t>
        </w:r>
        <w:proofErr w:type="spellEnd"/>
        <w:r>
          <w:t xml:space="preserve"> ≥2 </w:t>
        </w:r>
        <w:proofErr w:type="spellStart"/>
        <w:r>
          <w:t>стъпки</w:t>
        </w:r>
        <w:proofErr w:type="spellEnd"/>
        <w:r>
          <w:t xml:space="preserve"> в DRSS в </w:t>
        </w:r>
        <w:proofErr w:type="spellStart"/>
        <w:r>
          <w:t>очите</w:t>
        </w:r>
        <w:proofErr w:type="spellEnd"/>
        <w:r>
          <w:t xml:space="preserve"> </w:t>
        </w:r>
        <w:proofErr w:type="spellStart"/>
        <w:r>
          <w:t>без</w:t>
        </w:r>
        <w:proofErr w:type="spellEnd"/>
        <w:r>
          <w:t xml:space="preserve"> ДМЕ (39,9%) </w:t>
        </w:r>
        <w:proofErr w:type="spellStart"/>
        <w:r>
          <w:t>съответства</w:t>
        </w:r>
        <w:proofErr w:type="spellEnd"/>
        <w:r>
          <w:t xml:space="preserve"> </w:t>
        </w:r>
        <w:proofErr w:type="spellStart"/>
        <w:r>
          <w:t>на</w:t>
        </w:r>
        <w:proofErr w:type="spellEnd"/>
        <w:r>
          <w:t xml:space="preserve"> </w:t>
        </w:r>
        <w:proofErr w:type="spellStart"/>
        <w:r>
          <w:t>това</w:t>
        </w:r>
        <w:proofErr w:type="spellEnd"/>
        <w:r>
          <w:t xml:space="preserve"> с ДМЕ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(48,8%).</w:t>
        </w:r>
      </w:ins>
    </w:p>
    <w:p w14:paraId="1DEBA91D" w14:textId="77777777" w:rsidR="00E07E41" w:rsidRDefault="00E07E41" w:rsidP="00B41312">
      <w:pPr>
        <w:pStyle w:val="BodyText"/>
        <w:widowControl/>
        <w:spacing w:before="9"/>
        <w:rPr>
          <w:ins w:id="1450" w:author="Author"/>
          <w:sz w:val="21"/>
        </w:rPr>
      </w:pPr>
    </w:p>
    <w:p w14:paraId="74C375A7" w14:textId="77777777" w:rsidR="00E07E41" w:rsidRDefault="00E07E41" w:rsidP="00B41312">
      <w:pPr>
        <w:pStyle w:val="BodyText"/>
        <w:widowControl/>
        <w:jc w:val="both"/>
        <w:rPr>
          <w:ins w:id="1451" w:author="Author"/>
        </w:rPr>
      </w:pPr>
      <w:proofErr w:type="spellStart"/>
      <w:ins w:id="1452" w:author="Author">
        <w:r>
          <w:t>Анализ</w:t>
        </w:r>
        <w:proofErr w:type="spellEnd"/>
        <w:r>
          <w:t xml:space="preserve"> </w:t>
        </w:r>
        <w:proofErr w:type="spellStart"/>
        <w:r>
          <w:t>на</w:t>
        </w:r>
        <w:proofErr w:type="spellEnd"/>
        <w:r>
          <w:t xml:space="preserve"> </w:t>
        </w:r>
        <w:proofErr w:type="spellStart"/>
        <w:r>
          <w:t>данните</w:t>
        </w:r>
        <w:proofErr w:type="spellEnd"/>
        <w:r>
          <w:t xml:space="preserve"> </w:t>
        </w:r>
        <w:proofErr w:type="spellStart"/>
        <w:r>
          <w:t>от</w:t>
        </w:r>
        <w:proofErr w:type="spellEnd"/>
        <w:r>
          <w:t xml:space="preserve"> 2-та </w:t>
        </w:r>
        <w:proofErr w:type="spellStart"/>
        <w:r>
          <w:t>година</w:t>
        </w:r>
        <w:proofErr w:type="spellEnd"/>
        <w:r>
          <w:t xml:space="preserve"> </w:t>
        </w:r>
        <w:proofErr w:type="spellStart"/>
        <w:r>
          <w:t>от</w:t>
        </w:r>
        <w:proofErr w:type="spellEnd"/>
        <w:r>
          <w:t xml:space="preserve"> </w:t>
        </w:r>
        <w:r w:rsidRPr="00436E68">
          <w:t>Protocol S</w:t>
        </w:r>
        <w:r>
          <w:t xml:space="preserve"> </w:t>
        </w:r>
        <w:proofErr w:type="spellStart"/>
        <w:r>
          <w:t>показва</w:t>
        </w:r>
        <w:proofErr w:type="spellEnd"/>
        <w:r>
          <w:t xml:space="preserve">, </w:t>
        </w:r>
        <w:proofErr w:type="spellStart"/>
        <w:r>
          <w:t>че</w:t>
        </w:r>
        <w:proofErr w:type="spellEnd"/>
        <w:r>
          <w:t xml:space="preserve"> 42,3% (n=80) </w:t>
        </w:r>
        <w:proofErr w:type="spellStart"/>
        <w:r>
          <w:t>от</w:t>
        </w:r>
        <w:proofErr w:type="spellEnd"/>
        <w:r>
          <w:t xml:space="preserve"> </w:t>
        </w:r>
        <w:proofErr w:type="spellStart"/>
        <w:r>
          <w:t>очите</w:t>
        </w:r>
        <w:proofErr w:type="spellEnd"/>
        <w:r>
          <w:t xml:space="preserve"> в </w:t>
        </w:r>
        <w:proofErr w:type="spellStart"/>
        <w:r>
          <w:t>групата</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имат</w:t>
        </w:r>
        <w:proofErr w:type="spellEnd"/>
        <w:r>
          <w:t xml:space="preserve"> </w:t>
        </w:r>
        <w:proofErr w:type="spellStart"/>
        <w:r>
          <w:t>подобрение</w:t>
        </w:r>
        <w:proofErr w:type="spellEnd"/>
        <w:r>
          <w:t xml:space="preserve"> ≥2 </w:t>
        </w:r>
        <w:proofErr w:type="spellStart"/>
        <w:r>
          <w:t>стъпки</w:t>
        </w:r>
        <w:proofErr w:type="spellEnd"/>
        <w:r>
          <w:t xml:space="preserve"> в DRSS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в </w:t>
        </w:r>
        <w:proofErr w:type="spellStart"/>
        <w:r>
          <w:t>сравнение</w:t>
        </w:r>
        <w:proofErr w:type="spellEnd"/>
        <w:r>
          <w:t xml:space="preserve"> с 23,1% (n=46) </w:t>
        </w:r>
        <w:proofErr w:type="spellStart"/>
        <w:r>
          <w:t>от</w:t>
        </w:r>
        <w:proofErr w:type="spellEnd"/>
        <w:r>
          <w:t xml:space="preserve"> </w:t>
        </w:r>
        <w:proofErr w:type="spellStart"/>
        <w:r>
          <w:t>очите</w:t>
        </w:r>
        <w:proofErr w:type="spellEnd"/>
        <w:r>
          <w:t xml:space="preserve"> в </w:t>
        </w:r>
        <w:proofErr w:type="spellStart"/>
        <w:r>
          <w:t>групата</w:t>
        </w:r>
        <w:proofErr w:type="spellEnd"/>
        <w:r>
          <w:t xml:space="preserve"> </w:t>
        </w:r>
        <w:proofErr w:type="spellStart"/>
        <w:r>
          <w:t>на</w:t>
        </w:r>
        <w:proofErr w:type="spellEnd"/>
        <w:r>
          <w:t xml:space="preserve"> PRP. В </w:t>
        </w:r>
        <w:proofErr w:type="spellStart"/>
        <w:r>
          <w:t>групата</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подобрение</w:t>
        </w:r>
        <w:proofErr w:type="spellEnd"/>
        <w:r>
          <w:t xml:space="preserve"> ≥2 </w:t>
        </w:r>
        <w:proofErr w:type="spellStart"/>
        <w:r>
          <w:t>стъпки</w:t>
        </w:r>
        <w:proofErr w:type="spellEnd"/>
        <w:r>
          <w:t xml:space="preserve"> в DRSS </w:t>
        </w:r>
        <w:proofErr w:type="spellStart"/>
        <w:r>
          <w:t>спрямо</w:t>
        </w:r>
        <w:proofErr w:type="spellEnd"/>
        <w:r>
          <w:t xml:space="preserve"> </w:t>
        </w:r>
        <w:proofErr w:type="spellStart"/>
        <w:r>
          <w:t>изходното</w:t>
        </w:r>
        <w:proofErr w:type="spellEnd"/>
        <w:r>
          <w:t xml:space="preserve"> </w:t>
        </w:r>
        <w:proofErr w:type="spellStart"/>
        <w:r>
          <w:t>ниво</w:t>
        </w:r>
        <w:proofErr w:type="spellEnd"/>
        <w:r>
          <w:t xml:space="preserve"> </w:t>
        </w:r>
        <w:proofErr w:type="spellStart"/>
        <w:r>
          <w:t>се</w:t>
        </w:r>
        <w:proofErr w:type="spellEnd"/>
        <w:r>
          <w:t xml:space="preserve"> </w:t>
        </w:r>
        <w:proofErr w:type="spellStart"/>
        <w:r>
          <w:t>наблюдава</w:t>
        </w:r>
        <w:proofErr w:type="spellEnd"/>
        <w:r>
          <w:t xml:space="preserve"> </w:t>
        </w:r>
        <w:proofErr w:type="spellStart"/>
        <w:r>
          <w:t>при</w:t>
        </w:r>
        <w:proofErr w:type="spellEnd"/>
        <w:r>
          <w:t xml:space="preserve"> 58,5% (n=24) </w:t>
        </w:r>
        <w:proofErr w:type="spellStart"/>
        <w:r>
          <w:t>от</w:t>
        </w:r>
        <w:proofErr w:type="spellEnd"/>
        <w:r>
          <w:t xml:space="preserve"> </w:t>
        </w:r>
        <w:proofErr w:type="spellStart"/>
        <w:r>
          <w:t>очите</w:t>
        </w:r>
        <w:proofErr w:type="spellEnd"/>
        <w:r>
          <w:t xml:space="preserve"> с ДМЕ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и 37,8% (n=56) </w:t>
        </w:r>
        <w:proofErr w:type="spellStart"/>
        <w:r>
          <w:t>от</w:t>
        </w:r>
        <w:proofErr w:type="spellEnd"/>
        <w:r>
          <w:t xml:space="preserve"> </w:t>
        </w:r>
        <w:proofErr w:type="spellStart"/>
        <w:r>
          <w:t>очите</w:t>
        </w:r>
        <w:proofErr w:type="spellEnd"/>
        <w:r>
          <w:t xml:space="preserve"> </w:t>
        </w:r>
        <w:proofErr w:type="spellStart"/>
        <w:r>
          <w:t>без</w:t>
        </w:r>
        <w:proofErr w:type="spellEnd"/>
        <w:r>
          <w:t xml:space="preserve"> ДМЕ.</w:t>
        </w:r>
      </w:ins>
    </w:p>
    <w:p w14:paraId="098589BF" w14:textId="77777777" w:rsidR="00E07E41" w:rsidRDefault="00E07E41" w:rsidP="00B41312">
      <w:pPr>
        <w:pStyle w:val="BodyText"/>
        <w:widowControl/>
        <w:rPr>
          <w:ins w:id="1453" w:author="Author"/>
        </w:rPr>
      </w:pPr>
    </w:p>
    <w:p w14:paraId="63022473" w14:textId="77777777" w:rsidR="00E07E41" w:rsidRDefault="00E07E41" w:rsidP="00B41312">
      <w:pPr>
        <w:pStyle w:val="BodyText"/>
        <w:widowControl/>
        <w:rPr>
          <w:ins w:id="1454" w:author="Author"/>
          <w:i/>
          <w:u w:val="single"/>
        </w:rPr>
      </w:pPr>
      <w:ins w:id="1455" w:author="Author">
        <w:r>
          <w:t xml:space="preserve">DRSS </w:t>
        </w:r>
        <w:proofErr w:type="spellStart"/>
        <w:r>
          <w:t>също</w:t>
        </w:r>
        <w:proofErr w:type="spellEnd"/>
        <w:r>
          <w:t xml:space="preserve"> e </w:t>
        </w:r>
        <w:proofErr w:type="spellStart"/>
        <w:r>
          <w:t>оценен</w:t>
        </w:r>
        <w:proofErr w:type="spellEnd"/>
        <w:r>
          <w:t xml:space="preserve"> в </w:t>
        </w:r>
        <w:proofErr w:type="spellStart"/>
        <w:r>
          <w:t>три</w:t>
        </w:r>
        <w:proofErr w:type="spellEnd"/>
        <w:r>
          <w:t xml:space="preserve"> </w:t>
        </w:r>
        <w:proofErr w:type="spellStart"/>
        <w:r>
          <w:t>отделни</w:t>
        </w:r>
        <w:proofErr w:type="spellEnd"/>
        <w:r>
          <w:t xml:space="preserve">, </w:t>
        </w:r>
        <w:proofErr w:type="spellStart"/>
        <w:r>
          <w:t>контролирани</w:t>
        </w:r>
        <w:proofErr w:type="spellEnd"/>
        <w:r>
          <w:t xml:space="preserve"> с </w:t>
        </w:r>
        <w:proofErr w:type="spellStart"/>
        <w:r>
          <w:t>активно</w:t>
        </w:r>
        <w:proofErr w:type="spellEnd"/>
        <w:r>
          <w:t xml:space="preserve"> </w:t>
        </w:r>
        <w:proofErr w:type="spellStart"/>
        <w:r>
          <w:t>вещество</w:t>
        </w:r>
        <w:proofErr w:type="spellEnd"/>
        <w:r>
          <w:t xml:space="preserve"> </w:t>
        </w:r>
        <w:proofErr w:type="spellStart"/>
        <w:r>
          <w:t>проучвания</w:t>
        </w:r>
        <w:proofErr w:type="spellEnd"/>
        <w:r>
          <w:t xml:space="preserve"> </w:t>
        </w:r>
        <w:proofErr w:type="spellStart"/>
        <w:r>
          <w:t>фаза</w:t>
        </w:r>
        <w:proofErr w:type="spellEnd"/>
        <w:r>
          <w:t xml:space="preserve"> III </w:t>
        </w:r>
        <w:proofErr w:type="spellStart"/>
        <w:r>
          <w:t>при</w:t>
        </w:r>
        <w:proofErr w:type="spellEnd"/>
        <w:r>
          <w:t xml:space="preserve"> ДМЕ (</w:t>
        </w:r>
        <w:proofErr w:type="spellStart"/>
        <w:r>
          <w:t>ранибизумаб</w:t>
        </w:r>
        <w:proofErr w:type="spellEnd"/>
        <w:r>
          <w:t xml:space="preserve"> 0,5 mg PRN </w:t>
        </w:r>
        <w:proofErr w:type="spellStart"/>
        <w:r>
          <w:t>спрямо</w:t>
        </w:r>
        <w:proofErr w:type="spellEnd"/>
        <w:r>
          <w:t xml:space="preserve"> </w:t>
        </w:r>
        <w:proofErr w:type="spellStart"/>
        <w:r>
          <w:t>лазер</w:t>
        </w:r>
        <w:proofErr w:type="spellEnd"/>
        <w:r>
          <w:t xml:space="preserve">), </w:t>
        </w:r>
        <w:proofErr w:type="spellStart"/>
        <w:r>
          <w:t>включващи</w:t>
        </w:r>
        <w:proofErr w:type="spellEnd"/>
        <w:r>
          <w:t xml:space="preserve"> </w:t>
        </w:r>
        <w:proofErr w:type="spellStart"/>
        <w:r>
          <w:t>общо</w:t>
        </w:r>
        <w:proofErr w:type="spellEnd"/>
        <w:r>
          <w:t xml:space="preserve"> 875 </w:t>
        </w:r>
        <w:proofErr w:type="spellStart"/>
        <w:r>
          <w:t>пациенти</w:t>
        </w:r>
        <w:proofErr w:type="spellEnd"/>
        <w:r>
          <w:t xml:space="preserve">, </w:t>
        </w:r>
        <w:proofErr w:type="spellStart"/>
        <w:r>
          <w:t>от</w:t>
        </w:r>
        <w:proofErr w:type="spellEnd"/>
        <w:r>
          <w:t xml:space="preserve"> </w:t>
        </w:r>
        <w:proofErr w:type="spellStart"/>
        <w:r>
          <w:t>които</w:t>
        </w:r>
        <w:proofErr w:type="spellEnd"/>
        <w:r>
          <w:t xml:space="preserve"> </w:t>
        </w:r>
        <w:proofErr w:type="spellStart"/>
        <w:r>
          <w:t>приблизително</w:t>
        </w:r>
        <w:proofErr w:type="spellEnd"/>
        <w:r>
          <w:t xml:space="preserve"> 75% </w:t>
        </w:r>
        <w:proofErr w:type="spellStart"/>
        <w:r>
          <w:t>са</w:t>
        </w:r>
        <w:proofErr w:type="spellEnd"/>
        <w:r>
          <w:t xml:space="preserve"> </w:t>
        </w:r>
        <w:proofErr w:type="spellStart"/>
        <w:r>
          <w:t>от</w:t>
        </w:r>
        <w:proofErr w:type="spellEnd"/>
        <w:r>
          <w:t xml:space="preserve"> </w:t>
        </w:r>
        <w:proofErr w:type="spellStart"/>
        <w:r>
          <w:t>азиатски</w:t>
        </w:r>
        <w:proofErr w:type="spellEnd"/>
        <w:r>
          <w:t xml:space="preserve"> </w:t>
        </w:r>
        <w:proofErr w:type="spellStart"/>
        <w:r>
          <w:t>произход</w:t>
        </w:r>
        <w:proofErr w:type="spellEnd"/>
        <w:r>
          <w:t xml:space="preserve">. В </w:t>
        </w:r>
        <w:proofErr w:type="spellStart"/>
        <w:r>
          <w:t>метаанализ</w:t>
        </w:r>
        <w:proofErr w:type="spellEnd"/>
        <w:r>
          <w:t xml:space="preserve"> </w:t>
        </w:r>
        <w:proofErr w:type="spellStart"/>
        <w:r>
          <w:t>на</w:t>
        </w:r>
        <w:proofErr w:type="spellEnd"/>
        <w:r>
          <w:t xml:space="preserve"> </w:t>
        </w:r>
        <w:proofErr w:type="spellStart"/>
        <w:r>
          <w:t>тези</w:t>
        </w:r>
        <w:proofErr w:type="spellEnd"/>
        <w:r>
          <w:t xml:space="preserve"> </w:t>
        </w:r>
        <w:proofErr w:type="spellStart"/>
        <w:r>
          <w:t>проучвания</w:t>
        </w:r>
        <w:proofErr w:type="spellEnd"/>
        <w:r>
          <w:t xml:space="preserve"> 48,4% </w:t>
        </w:r>
        <w:proofErr w:type="spellStart"/>
        <w:r>
          <w:t>от</w:t>
        </w:r>
        <w:proofErr w:type="spellEnd"/>
        <w:r>
          <w:t xml:space="preserve"> 315 </w:t>
        </w:r>
        <w:proofErr w:type="spellStart"/>
        <w:r>
          <w:t>пациенти</w:t>
        </w:r>
        <w:proofErr w:type="spellEnd"/>
        <w:r>
          <w:t xml:space="preserve"> с DRSS </w:t>
        </w:r>
        <w:proofErr w:type="spellStart"/>
        <w:r>
          <w:t>скор</w:t>
        </w:r>
        <w:proofErr w:type="spellEnd"/>
        <w:r>
          <w:t xml:space="preserve">, </w:t>
        </w:r>
        <w:proofErr w:type="spellStart"/>
        <w:r>
          <w:t>който</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се</w:t>
        </w:r>
        <w:proofErr w:type="spellEnd"/>
        <w:r>
          <w:t xml:space="preserve"> </w:t>
        </w:r>
        <w:proofErr w:type="spellStart"/>
        <w:r>
          <w:t>степенува</w:t>
        </w:r>
        <w:proofErr w:type="spellEnd"/>
        <w:r>
          <w:t xml:space="preserve">, в </w:t>
        </w:r>
        <w:proofErr w:type="spellStart"/>
        <w:r>
          <w:t>подгрупата</w:t>
        </w:r>
        <w:proofErr w:type="spellEnd"/>
        <w:r>
          <w:t xml:space="preserve"> </w:t>
        </w:r>
        <w:proofErr w:type="spellStart"/>
        <w:r>
          <w:t>на</w:t>
        </w:r>
        <w:proofErr w:type="spellEnd"/>
        <w:r>
          <w:t xml:space="preserve"> </w:t>
        </w:r>
        <w:proofErr w:type="spellStart"/>
        <w:r>
          <w:t>пациентите</w:t>
        </w:r>
        <w:proofErr w:type="spellEnd"/>
        <w:r>
          <w:t xml:space="preserve"> с </w:t>
        </w:r>
        <w:proofErr w:type="spellStart"/>
        <w:r>
          <w:t>умерено</w:t>
        </w:r>
        <w:proofErr w:type="spellEnd"/>
        <w:r>
          <w:t xml:space="preserve"> </w:t>
        </w:r>
        <w:proofErr w:type="spellStart"/>
        <w:r>
          <w:t>тежка</w:t>
        </w:r>
        <w:proofErr w:type="spellEnd"/>
        <w:r>
          <w:t xml:space="preserve"> </w:t>
        </w:r>
        <w:proofErr w:type="spellStart"/>
        <w:r>
          <w:t>или</w:t>
        </w:r>
        <w:proofErr w:type="spellEnd"/>
        <w:r>
          <w:t xml:space="preserve"> </w:t>
        </w:r>
        <w:proofErr w:type="spellStart"/>
        <w:r>
          <w:t>още</w:t>
        </w:r>
        <w:proofErr w:type="spellEnd"/>
        <w:r>
          <w:t xml:space="preserve"> </w:t>
        </w:r>
        <w:proofErr w:type="spellStart"/>
        <w:r>
          <w:t>по-тежка</w:t>
        </w:r>
        <w:proofErr w:type="spellEnd"/>
        <w:r>
          <w:t xml:space="preserve"> </w:t>
        </w:r>
        <w:proofErr w:type="spellStart"/>
        <w:r>
          <w:t>непролиферативна</w:t>
        </w:r>
        <w:proofErr w:type="spellEnd"/>
        <w:r>
          <w:t xml:space="preserve"> DR (NPDR) </w:t>
        </w:r>
        <w:proofErr w:type="spellStart"/>
        <w:r>
          <w:t>на</w:t>
        </w:r>
        <w:proofErr w:type="spellEnd"/>
        <w:r>
          <w:t xml:space="preserve"> </w:t>
        </w:r>
        <w:proofErr w:type="spellStart"/>
        <w:r>
          <w:t>изходно</w:t>
        </w:r>
        <w:proofErr w:type="spellEnd"/>
        <w:r>
          <w:t xml:space="preserve"> </w:t>
        </w:r>
        <w:proofErr w:type="spellStart"/>
        <w:r>
          <w:t>ниво</w:t>
        </w:r>
        <w:proofErr w:type="spellEnd"/>
        <w:r>
          <w:t xml:space="preserve"> </w:t>
        </w:r>
        <w:proofErr w:type="spellStart"/>
        <w:r>
          <w:t>имат</w:t>
        </w:r>
        <w:proofErr w:type="spellEnd"/>
        <w:r>
          <w:t xml:space="preserve"> </w:t>
        </w:r>
        <w:proofErr w:type="spellStart"/>
        <w:r>
          <w:t>подобрение</w:t>
        </w:r>
        <w:proofErr w:type="spellEnd"/>
        <w:r>
          <w:t xml:space="preserve"> в DRSS ≥2 </w:t>
        </w:r>
        <w:proofErr w:type="spellStart"/>
        <w:r>
          <w:t>стъпки</w:t>
        </w:r>
        <w:proofErr w:type="spellEnd"/>
        <w:r>
          <w:t xml:space="preserve"> </w:t>
        </w:r>
        <w:proofErr w:type="spellStart"/>
        <w:r>
          <w:t>на</w:t>
        </w:r>
        <w:proofErr w:type="spellEnd"/>
        <w:r>
          <w:t xml:space="preserve"> </w:t>
        </w:r>
        <w:proofErr w:type="spellStart"/>
        <w:r>
          <w:t>месец</w:t>
        </w:r>
        <w:proofErr w:type="spellEnd"/>
        <w:r>
          <w:t xml:space="preserve"> 12, </w:t>
        </w:r>
        <w:proofErr w:type="spellStart"/>
        <w:r>
          <w:t>когато</w:t>
        </w:r>
        <w:proofErr w:type="spellEnd"/>
        <w:r>
          <w:t xml:space="preserve"> </w:t>
        </w:r>
        <w:proofErr w:type="spellStart"/>
        <w:r>
          <w:t>са</w:t>
        </w:r>
        <w:proofErr w:type="spellEnd"/>
        <w:r>
          <w:t xml:space="preserve"> </w:t>
        </w:r>
        <w:proofErr w:type="spellStart"/>
        <w:r>
          <w:t>лекувани</w:t>
        </w:r>
        <w:proofErr w:type="spellEnd"/>
        <w:r>
          <w:t xml:space="preserve"> с </w:t>
        </w:r>
        <w:proofErr w:type="spellStart"/>
        <w:r>
          <w:t>ранибизумаб</w:t>
        </w:r>
        <w:proofErr w:type="spellEnd"/>
        <w:r>
          <w:t xml:space="preserve"> (n=192) </w:t>
        </w:r>
        <w:proofErr w:type="spellStart"/>
        <w:r>
          <w:t>спрямо</w:t>
        </w:r>
        <w:proofErr w:type="spellEnd"/>
        <w:r>
          <w:t xml:space="preserve"> 14,6% </w:t>
        </w:r>
        <w:proofErr w:type="spellStart"/>
        <w:r>
          <w:t>от</w:t>
        </w:r>
        <w:proofErr w:type="spellEnd"/>
        <w:r>
          <w:t xml:space="preserve"> </w:t>
        </w:r>
        <w:proofErr w:type="spellStart"/>
        <w:r>
          <w:t>пациентите</w:t>
        </w:r>
        <w:proofErr w:type="spellEnd"/>
        <w:r>
          <w:t xml:space="preserve">, </w:t>
        </w:r>
        <w:proofErr w:type="spellStart"/>
        <w:r>
          <w:t>лекувани</w:t>
        </w:r>
        <w:proofErr w:type="spellEnd"/>
        <w:r>
          <w:t xml:space="preserve"> с </w:t>
        </w:r>
        <w:proofErr w:type="spellStart"/>
        <w:r>
          <w:t>лазер</w:t>
        </w:r>
        <w:proofErr w:type="spellEnd"/>
        <w:r>
          <w:t xml:space="preserve"> (n=123). </w:t>
        </w:r>
        <w:proofErr w:type="spellStart"/>
        <w:r>
          <w:t>Изчислената</w:t>
        </w:r>
        <w:proofErr w:type="spellEnd"/>
        <w:r>
          <w:t xml:space="preserve"> </w:t>
        </w:r>
        <w:proofErr w:type="spellStart"/>
        <w:r>
          <w:t>разлика</w:t>
        </w:r>
        <w:proofErr w:type="spellEnd"/>
        <w:r>
          <w:t xml:space="preserve"> </w:t>
        </w:r>
        <w:proofErr w:type="spellStart"/>
        <w:r>
          <w:t>между</w:t>
        </w:r>
        <w:proofErr w:type="spellEnd"/>
        <w:r>
          <w:t xml:space="preserve"> </w:t>
        </w:r>
        <w:proofErr w:type="spellStart"/>
        <w:r>
          <w:t>ранибизумаб</w:t>
        </w:r>
        <w:proofErr w:type="spellEnd"/>
        <w:r>
          <w:t xml:space="preserve"> и </w:t>
        </w:r>
        <w:proofErr w:type="spellStart"/>
        <w:r>
          <w:t>лечението</w:t>
        </w:r>
        <w:proofErr w:type="spellEnd"/>
        <w:r>
          <w:t xml:space="preserve"> с </w:t>
        </w:r>
        <w:proofErr w:type="spellStart"/>
        <w:r>
          <w:t>лазер</w:t>
        </w:r>
        <w:proofErr w:type="spellEnd"/>
        <w:r>
          <w:t xml:space="preserve"> е 29,9% (95% CI: [20,0; 39,7]). </w:t>
        </w:r>
        <w:proofErr w:type="spellStart"/>
        <w:r>
          <w:t>При</w:t>
        </w:r>
        <w:proofErr w:type="spellEnd"/>
        <w:r>
          <w:t xml:space="preserve"> 405 </w:t>
        </w:r>
        <w:proofErr w:type="spellStart"/>
        <w:r>
          <w:t>пациенти</w:t>
        </w:r>
        <w:proofErr w:type="spellEnd"/>
        <w:r>
          <w:t xml:space="preserve"> с DRSS, </w:t>
        </w:r>
        <w:proofErr w:type="spellStart"/>
        <w:r>
          <w:t>който</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се</w:t>
        </w:r>
        <w:proofErr w:type="spellEnd"/>
        <w:r>
          <w:t xml:space="preserve"> </w:t>
        </w:r>
        <w:r>
          <w:rPr>
            <w:lang w:val="bg-BG"/>
          </w:rPr>
          <w:t>степенува,</w:t>
        </w:r>
        <w:r>
          <w:t xml:space="preserve"> с </w:t>
        </w:r>
        <w:proofErr w:type="spellStart"/>
        <w:r>
          <w:t>умерено</w:t>
        </w:r>
        <w:proofErr w:type="spellEnd"/>
        <w:r>
          <w:t xml:space="preserve"> </w:t>
        </w:r>
        <w:proofErr w:type="spellStart"/>
        <w:r>
          <w:t>тежка</w:t>
        </w:r>
        <w:proofErr w:type="spellEnd"/>
        <w:r>
          <w:t xml:space="preserve"> </w:t>
        </w:r>
        <w:proofErr w:type="spellStart"/>
        <w:r>
          <w:t>или</w:t>
        </w:r>
        <w:proofErr w:type="spellEnd"/>
        <w:r>
          <w:t xml:space="preserve"> </w:t>
        </w:r>
        <w:proofErr w:type="spellStart"/>
        <w:r>
          <w:t>по-лека</w:t>
        </w:r>
        <w:proofErr w:type="spellEnd"/>
        <w:r>
          <w:t xml:space="preserve"> NPDR</w:t>
        </w:r>
        <w:r>
          <w:rPr>
            <w:lang w:val="bg-BG"/>
          </w:rPr>
          <w:t>,</w:t>
        </w:r>
        <w:r>
          <w:t xml:space="preserve"> </w:t>
        </w:r>
        <w:proofErr w:type="spellStart"/>
        <w:r>
          <w:t>подобрение</w:t>
        </w:r>
        <w:proofErr w:type="spellEnd"/>
        <w:r>
          <w:t xml:space="preserve"> в DRSS ≥2 </w:t>
        </w:r>
        <w:proofErr w:type="spellStart"/>
        <w:r>
          <w:t>стъпки</w:t>
        </w:r>
        <w:proofErr w:type="spellEnd"/>
        <w:r>
          <w:t xml:space="preserve"> </w:t>
        </w:r>
        <w:proofErr w:type="spellStart"/>
        <w:r>
          <w:t>се</w:t>
        </w:r>
        <w:proofErr w:type="spellEnd"/>
        <w:r>
          <w:t xml:space="preserve"> </w:t>
        </w:r>
        <w:proofErr w:type="spellStart"/>
        <w:r>
          <w:t>наблюдава</w:t>
        </w:r>
        <w:proofErr w:type="spellEnd"/>
        <w:r>
          <w:t xml:space="preserve"> </w:t>
        </w:r>
        <w:proofErr w:type="spellStart"/>
        <w:r>
          <w:t>при</w:t>
        </w:r>
        <w:proofErr w:type="spellEnd"/>
        <w:r>
          <w:t xml:space="preserve"> 1,4% и 0,9%, </w:t>
        </w:r>
        <w:proofErr w:type="spellStart"/>
        <w:r>
          <w:t>съответно</w:t>
        </w:r>
        <w:proofErr w:type="spellEnd"/>
        <w:r>
          <w:t xml:space="preserve"> в </w:t>
        </w:r>
        <w:proofErr w:type="spellStart"/>
        <w:r>
          <w:t>групите</w:t>
        </w:r>
        <w:proofErr w:type="spellEnd"/>
        <w:r>
          <w:t xml:space="preserve"> </w:t>
        </w:r>
        <w:proofErr w:type="spellStart"/>
        <w:r>
          <w:t>на</w:t>
        </w:r>
        <w:proofErr w:type="spellEnd"/>
        <w:r>
          <w:t xml:space="preserve"> </w:t>
        </w:r>
        <w:proofErr w:type="spellStart"/>
        <w:r>
          <w:t>ранибизумаб</w:t>
        </w:r>
        <w:proofErr w:type="spellEnd"/>
        <w:r>
          <w:t xml:space="preserve"> и </w:t>
        </w:r>
        <w:proofErr w:type="spellStart"/>
        <w:r>
          <w:t>на</w:t>
        </w:r>
        <w:proofErr w:type="spellEnd"/>
        <w:r>
          <w:t xml:space="preserve"> </w:t>
        </w:r>
        <w:proofErr w:type="spellStart"/>
        <w:r>
          <w:t>лечение</w:t>
        </w:r>
        <w:proofErr w:type="spellEnd"/>
        <w:r>
          <w:t xml:space="preserve"> с </w:t>
        </w:r>
        <w:proofErr w:type="spellStart"/>
        <w:r>
          <w:t>лазер</w:t>
        </w:r>
        <w:proofErr w:type="spellEnd"/>
        <w:r>
          <w:t>.</w:t>
        </w:r>
      </w:ins>
    </w:p>
    <w:p w14:paraId="643D353A" w14:textId="77777777" w:rsidR="00E07E41" w:rsidRDefault="00E07E41" w:rsidP="00B41312">
      <w:pPr>
        <w:widowControl/>
        <w:spacing w:before="66"/>
        <w:rPr>
          <w:ins w:id="1456" w:author="Author"/>
          <w:i/>
          <w:u w:val="single"/>
        </w:rPr>
      </w:pPr>
    </w:p>
    <w:p w14:paraId="1B2FF007" w14:textId="77777777" w:rsidR="00E07E41" w:rsidRDefault="00E07E41" w:rsidP="00B41312">
      <w:pPr>
        <w:widowControl/>
        <w:spacing w:before="66"/>
        <w:rPr>
          <w:ins w:id="1457" w:author="Author"/>
          <w:i/>
          <w:u w:val="single"/>
        </w:rPr>
      </w:pPr>
      <w:proofErr w:type="spellStart"/>
      <w:ins w:id="1458" w:author="Author">
        <w:r>
          <w:rPr>
            <w:i/>
            <w:u w:val="single"/>
          </w:rPr>
          <w:t>Лечение</w:t>
        </w:r>
        <w:proofErr w:type="spellEnd"/>
        <w:r>
          <w:rPr>
            <w:i/>
            <w:u w:val="single"/>
          </w:rPr>
          <w:t xml:space="preserve"> </w:t>
        </w:r>
        <w:proofErr w:type="spellStart"/>
        <w:r>
          <w:rPr>
            <w:i/>
            <w:u w:val="single"/>
          </w:rPr>
          <w:t>на</w:t>
        </w:r>
        <w:proofErr w:type="spellEnd"/>
        <w:r>
          <w:rPr>
            <w:i/>
            <w:u w:val="single"/>
          </w:rPr>
          <w:t xml:space="preserve"> </w:t>
        </w:r>
        <w:proofErr w:type="spellStart"/>
        <w:r>
          <w:rPr>
            <w:i/>
            <w:u w:val="single"/>
          </w:rPr>
          <w:t>зрителни</w:t>
        </w:r>
        <w:proofErr w:type="spellEnd"/>
        <w:r>
          <w:rPr>
            <w:i/>
            <w:u w:val="single"/>
          </w:rPr>
          <w:t xml:space="preserve"> </w:t>
        </w:r>
        <w:proofErr w:type="spellStart"/>
        <w:r>
          <w:rPr>
            <w:i/>
            <w:u w:val="single"/>
          </w:rPr>
          <w:t>нарушения</w:t>
        </w:r>
        <w:proofErr w:type="spellEnd"/>
        <w:r>
          <w:rPr>
            <w:i/>
            <w:u w:val="single"/>
          </w:rPr>
          <w:t xml:space="preserve">, </w:t>
        </w:r>
        <w:proofErr w:type="spellStart"/>
        <w:r>
          <w:rPr>
            <w:i/>
            <w:u w:val="single"/>
          </w:rPr>
          <w:t>дължащи</w:t>
        </w:r>
        <w:proofErr w:type="spellEnd"/>
        <w:r>
          <w:rPr>
            <w:i/>
            <w:u w:val="single"/>
          </w:rPr>
          <w:t xml:space="preserve"> </w:t>
        </w:r>
        <w:proofErr w:type="spellStart"/>
        <w:r>
          <w:rPr>
            <w:i/>
            <w:u w:val="single"/>
          </w:rPr>
          <w:t>се</w:t>
        </w:r>
        <w:proofErr w:type="spellEnd"/>
        <w:r>
          <w:rPr>
            <w:i/>
            <w:u w:val="single"/>
          </w:rPr>
          <w:t xml:space="preserve"> </w:t>
        </w:r>
        <w:proofErr w:type="spellStart"/>
        <w:r>
          <w:rPr>
            <w:i/>
            <w:u w:val="single"/>
          </w:rPr>
          <w:t>на</w:t>
        </w:r>
        <w:proofErr w:type="spellEnd"/>
        <w:r>
          <w:rPr>
            <w:i/>
            <w:u w:val="single"/>
          </w:rPr>
          <w:t xml:space="preserve"> </w:t>
        </w:r>
        <w:proofErr w:type="spellStart"/>
        <w:r>
          <w:rPr>
            <w:i/>
            <w:u w:val="single"/>
          </w:rPr>
          <w:t>макулен</w:t>
        </w:r>
        <w:proofErr w:type="spellEnd"/>
        <w:r>
          <w:rPr>
            <w:i/>
            <w:u w:val="single"/>
          </w:rPr>
          <w:t xml:space="preserve"> </w:t>
        </w:r>
        <w:proofErr w:type="spellStart"/>
        <w:r>
          <w:rPr>
            <w:i/>
            <w:u w:val="single"/>
          </w:rPr>
          <w:t>едем</w:t>
        </w:r>
        <w:proofErr w:type="spellEnd"/>
        <w:r>
          <w:rPr>
            <w:i/>
            <w:u w:val="single"/>
          </w:rPr>
          <w:t xml:space="preserve"> </w:t>
        </w:r>
        <w:proofErr w:type="spellStart"/>
        <w:r>
          <w:rPr>
            <w:i/>
            <w:u w:val="single"/>
          </w:rPr>
          <w:t>вследствие</w:t>
        </w:r>
        <w:proofErr w:type="spellEnd"/>
        <w:r>
          <w:rPr>
            <w:i/>
            <w:u w:val="single"/>
          </w:rPr>
          <w:t xml:space="preserve"> </w:t>
        </w:r>
        <w:proofErr w:type="spellStart"/>
        <w:r>
          <w:rPr>
            <w:i/>
            <w:u w:val="single"/>
          </w:rPr>
          <w:t>на</w:t>
        </w:r>
        <w:proofErr w:type="spellEnd"/>
        <w:r>
          <w:rPr>
            <w:i/>
            <w:u w:val="single"/>
          </w:rPr>
          <w:t xml:space="preserve"> ВОР </w:t>
        </w:r>
      </w:ins>
    </w:p>
    <w:p w14:paraId="1917FCFC" w14:textId="77777777" w:rsidR="00E07E41" w:rsidRDefault="00E07E41" w:rsidP="00B41312">
      <w:pPr>
        <w:widowControl/>
        <w:spacing w:before="66"/>
        <w:rPr>
          <w:ins w:id="1459" w:author="Author"/>
        </w:rPr>
      </w:pPr>
      <w:proofErr w:type="spellStart"/>
      <w:ins w:id="1460" w:author="Author">
        <w:r>
          <w:t>Клиничната</w:t>
        </w:r>
        <w:proofErr w:type="spellEnd"/>
        <w:r>
          <w:t xml:space="preserve"> </w:t>
        </w:r>
        <w:proofErr w:type="spellStart"/>
        <w:r>
          <w:t>безопасност</w:t>
        </w:r>
        <w:proofErr w:type="spellEnd"/>
        <w:r>
          <w:t xml:space="preserve"> и </w:t>
        </w:r>
        <w:proofErr w:type="spellStart"/>
        <w:r>
          <w:t>ефикасност</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пациенти</w:t>
        </w:r>
        <w:proofErr w:type="spellEnd"/>
        <w:r>
          <w:t xml:space="preserve"> </w:t>
        </w:r>
        <w:proofErr w:type="spellStart"/>
        <w:r>
          <w:t>със</w:t>
        </w:r>
        <w:proofErr w:type="spellEnd"/>
        <w:r>
          <w:t xml:space="preserve"> </w:t>
        </w:r>
        <w:proofErr w:type="spellStart"/>
        <w:r>
          <w:t>зрителни</w:t>
        </w:r>
        <w:proofErr w:type="spellEnd"/>
        <w:r>
          <w:t xml:space="preserve"> </w:t>
        </w:r>
        <w:proofErr w:type="spellStart"/>
        <w:r>
          <w:t>нарушения</w:t>
        </w:r>
        <w:proofErr w:type="spellEnd"/>
        <w:r>
          <w:t xml:space="preserve">, </w:t>
        </w:r>
        <w:proofErr w:type="spellStart"/>
        <w:r>
          <w:t>дължащи</w:t>
        </w:r>
        <w:proofErr w:type="spellEnd"/>
        <w:r>
          <w:t xml:space="preserve"> </w:t>
        </w:r>
        <w:proofErr w:type="spellStart"/>
        <w:r>
          <w:t>се</w:t>
        </w:r>
        <w:proofErr w:type="spellEnd"/>
        <w:r>
          <w:t xml:space="preserve"> </w:t>
        </w:r>
        <w:proofErr w:type="spellStart"/>
        <w:r>
          <w:t>на</w:t>
        </w:r>
        <w:proofErr w:type="spellEnd"/>
        <w:r>
          <w:t xml:space="preserve"> </w:t>
        </w:r>
        <w:proofErr w:type="spellStart"/>
        <w:r>
          <w:t>макулен</w:t>
        </w:r>
        <w:proofErr w:type="spellEnd"/>
        <w:r>
          <w:t xml:space="preserve"> </w:t>
        </w:r>
        <w:proofErr w:type="spellStart"/>
        <w:r>
          <w:t>едем</w:t>
        </w:r>
        <w:proofErr w:type="spellEnd"/>
        <w:r>
          <w:t xml:space="preserve"> </w:t>
        </w:r>
        <w:proofErr w:type="spellStart"/>
        <w:r>
          <w:t>вследствие</w:t>
        </w:r>
        <w:proofErr w:type="spellEnd"/>
        <w:r>
          <w:t xml:space="preserve"> </w:t>
        </w:r>
        <w:proofErr w:type="spellStart"/>
        <w:r>
          <w:t>на</w:t>
        </w:r>
        <w:proofErr w:type="spellEnd"/>
        <w:r>
          <w:t xml:space="preserve"> ВОР</w:t>
        </w:r>
        <w:r>
          <w:rPr>
            <w:lang w:val="bg-BG"/>
          </w:rPr>
          <w:t>,</w:t>
        </w:r>
        <w:r>
          <w:t xml:space="preserve"> </w:t>
        </w:r>
        <w:proofErr w:type="spellStart"/>
        <w:r>
          <w:t>са</w:t>
        </w:r>
        <w:proofErr w:type="spellEnd"/>
        <w:r>
          <w:t xml:space="preserve"> </w:t>
        </w:r>
        <w:proofErr w:type="spellStart"/>
        <w:r>
          <w:t>оценени</w:t>
        </w:r>
        <w:proofErr w:type="spellEnd"/>
        <w:r>
          <w:t xml:space="preserve"> в </w:t>
        </w:r>
        <w:proofErr w:type="spellStart"/>
        <w:r>
          <w:t>рандомизирани</w:t>
        </w:r>
        <w:proofErr w:type="spellEnd"/>
        <w:r>
          <w:t xml:space="preserve">, </w:t>
        </w:r>
        <w:proofErr w:type="spellStart"/>
        <w:r>
          <w:t>двойнослепи</w:t>
        </w:r>
        <w:proofErr w:type="spellEnd"/>
        <w:r>
          <w:t xml:space="preserve">, </w:t>
        </w:r>
        <w:proofErr w:type="spellStart"/>
        <w:r>
          <w:t>контролирани</w:t>
        </w:r>
        <w:proofErr w:type="spellEnd"/>
        <w:r>
          <w:t xml:space="preserve"> </w:t>
        </w:r>
        <w:proofErr w:type="spellStart"/>
        <w:r>
          <w:t>проучвания</w:t>
        </w:r>
        <w:proofErr w:type="spellEnd"/>
        <w:r>
          <w:t xml:space="preserve"> BRAVO и CRUISE, в </w:t>
        </w:r>
        <w:proofErr w:type="spellStart"/>
        <w:r>
          <w:t>които</w:t>
        </w:r>
        <w:proofErr w:type="spellEnd"/>
        <w:r>
          <w:t xml:space="preserve"> </w:t>
        </w:r>
        <w:proofErr w:type="spellStart"/>
        <w:r>
          <w:t>са</w:t>
        </w:r>
        <w:proofErr w:type="spellEnd"/>
        <w:r>
          <w:t xml:space="preserve"> </w:t>
        </w:r>
        <w:proofErr w:type="spellStart"/>
        <w:r>
          <w:t>включени</w:t>
        </w:r>
        <w:proofErr w:type="spellEnd"/>
        <w:r>
          <w:t xml:space="preserve"> </w:t>
        </w:r>
        <w:proofErr w:type="spellStart"/>
        <w:r>
          <w:t>пациенти</w:t>
        </w:r>
        <w:proofErr w:type="spellEnd"/>
        <w:r>
          <w:t xml:space="preserve"> </w:t>
        </w:r>
        <w:proofErr w:type="spellStart"/>
        <w:r>
          <w:t>съответно</w:t>
        </w:r>
        <w:proofErr w:type="spellEnd"/>
        <w:r>
          <w:t xml:space="preserve"> с КВОР (n=397) и ЦВО</w:t>
        </w:r>
        <w:r>
          <w:rPr>
            <w:lang w:val="bg-BG"/>
          </w:rPr>
          <w:t>Р</w:t>
        </w:r>
        <w:r>
          <w:t xml:space="preserve"> (n=392). И в </w:t>
        </w:r>
        <w:proofErr w:type="spellStart"/>
        <w:r>
          <w:t>двете</w:t>
        </w:r>
        <w:proofErr w:type="spellEnd"/>
        <w:r>
          <w:t xml:space="preserve"> </w:t>
        </w:r>
        <w:proofErr w:type="spellStart"/>
        <w:r>
          <w:t>проучвания</w:t>
        </w:r>
        <w:proofErr w:type="spellEnd"/>
        <w:r>
          <w:t xml:space="preserve"> </w:t>
        </w:r>
        <w:proofErr w:type="spellStart"/>
        <w:r>
          <w:t>при</w:t>
        </w:r>
        <w:proofErr w:type="spellEnd"/>
        <w:r>
          <w:t xml:space="preserve"> </w:t>
        </w:r>
        <w:proofErr w:type="spellStart"/>
        <w:r>
          <w:t>пациентите</w:t>
        </w:r>
        <w:proofErr w:type="spellEnd"/>
        <w:r>
          <w:t xml:space="preserve"> </w:t>
        </w:r>
        <w:proofErr w:type="spellStart"/>
        <w:r>
          <w:t>са</w:t>
        </w:r>
        <w:proofErr w:type="spellEnd"/>
        <w:r>
          <w:t xml:space="preserve"> </w:t>
        </w:r>
        <w:proofErr w:type="spellStart"/>
        <w:r>
          <w:t>прилагани</w:t>
        </w:r>
        <w:proofErr w:type="spellEnd"/>
        <w:r>
          <w:t xml:space="preserve"> </w:t>
        </w:r>
        <w:proofErr w:type="spellStart"/>
        <w:r>
          <w:t>инжекции</w:t>
        </w:r>
        <w:proofErr w:type="spellEnd"/>
        <w:r>
          <w:t xml:space="preserve"> </w:t>
        </w:r>
        <w:proofErr w:type="spellStart"/>
        <w:r>
          <w:t>ранибизумаб</w:t>
        </w:r>
        <w:proofErr w:type="spellEnd"/>
        <w:r>
          <w:t xml:space="preserve"> 0,3 mg </w:t>
        </w:r>
        <w:proofErr w:type="spellStart"/>
        <w:r>
          <w:t>или</w:t>
        </w:r>
        <w:proofErr w:type="spellEnd"/>
        <w:r>
          <w:t xml:space="preserve"> 0,5 mg </w:t>
        </w:r>
        <w:proofErr w:type="spellStart"/>
        <w:r>
          <w:t>или</w:t>
        </w:r>
        <w:proofErr w:type="spellEnd"/>
        <w:r>
          <w:t xml:space="preserve"> </w:t>
        </w:r>
        <w:proofErr w:type="spellStart"/>
        <w:r>
          <w:t>плацебо</w:t>
        </w:r>
        <w:proofErr w:type="spellEnd"/>
        <w:r>
          <w:t xml:space="preserve">. </w:t>
        </w:r>
        <w:proofErr w:type="spellStart"/>
        <w:r>
          <w:t>След</w:t>
        </w:r>
        <w:proofErr w:type="spellEnd"/>
        <w:r>
          <w:t xml:space="preserve"> 6 </w:t>
        </w:r>
        <w:proofErr w:type="spellStart"/>
        <w:r>
          <w:t>месеца</w:t>
        </w:r>
        <w:proofErr w:type="spellEnd"/>
        <w:r>
          <w:t xml:space="preserve"> </w:t>
        </w:r>
        <w:proofErr w:type="spellStart"/>
        <w:r>
          <w:t>пациентите</w:t>
        </w:r>
        <w:proofErr w:type="spellEnd"/>
        <w:r>
          <w:t xml:space="preserve"> </w:t>
        </w:r>
        <w:proofErr w:type="spellStart"/>
        <w:r>
          <w:t>от</w:t>
        </w:r>
        <w:proofErr w:type="spellEnd"/>
        <w:r>
          <w:t xml:space="preserve"> </w:t>
        </w:r>
        <w:proofErr w:type="spellStart"/>
        <w:r>
          <w:t>контролните</w:t>
        </w:r>
        <w:proofErr w:type="spellEnd"/>
        <w:r>
          <w:t xml:space="preserve"> </w:t>
        </w:r>
        <w:proofErr w:type="spellStart"/>
        <w:r>
          <w:t>рамена</w:t>
        </w:r>
        <w:proofErr w:type="spellEnd"/>
        <w:r>
          <w:t xml:space="preserve"> </w:t>
        </w:r>
        <w:proofErr w:type="spellStart"/>
        <w:r>
          <w:t>на</w:t>
        </w:r>
        <w:proofErr w:type="spellEnd"/>
        <w:r>
          <w:t xml:space="preserve"> </w:t>
        </w:r>
        <w:proofErr w:type="spellStart"/>
        <w:r>
          <w:t>плацебо</w:t>
        </w:r>
        <w:proofErr w:type="spellEnd"/>
        <w:r>
          <w:t xml:space="preserve"> </w:t>
        </w:r>
        <w:proofErr w:type="spellStart"/>
        <w:r>
          <w:t>преминават</w:t>
        </w:r>
        <w:proofErr w:type="spellEnd"/>
        <w:r>
          <w:t xml:space="preserve"> </w:t>
        </w:r>
        <w:proofErr w:type="spellStart"/>
        <w:r>
          <w:t>на</w:t>
        </w:r>
        <w:proofErr w:type="spellEnd"/>
        <w:r>
          <w:t xml:space="preserve"> </w:t>
        </w:r>
        <w:proofErr w:type="spellStart"/>
        <w:r>
          <w:t>ранибизумаб</w:t>
        </w:r>
        <w:proofErr w:type="spellEnd"/>
        <w:r>
          <w:t xml:space="preserve"> 0,5 mg.</w:t>
        </w:r>
      </w:ins>
    </w:p>
    <w:p w14:paraId="48510B1D" w14:textId="77777777" w:rsidR="00E07E41" w:rsidRDefault="00E07E41" w:rsidP="00B41312">
      <w:pPr>
        <w:pStyle w:val="BodyText"/>
        <w:widowControl/>
        <w:spacing w:before="1"/>
        <w:rPr>
          <w:ins w:id="1461" w:author="Author"/>
        </w:rPr>
      </w:pPr>
    </w:p>
    <w:p w14:paraId="682440E2" w14:textId="77777777" w:rsidR="00E07E41" w:rsidRDefault="00E07E41" w:rsidP="00B41312">
      <w:pPr>
        <w:pStyle w:val="BodyText"/>
        <w:widowControl/>
        <w:rPr>
          <w:ins w:id="1462" w:author="Author"/>
        </w:rPr>
      </w:pPr>
      <w:proofErr w:type="spellStart"/>
      <w:ins w:id="1463" w:author="Author">
        <w:r>
          <w:t>Основните</w:t>
        </w:r>
        <w:proofErr w:type="spellEnd"/>
        <w:r>
          <w:t xml:space="preserve"> </w:t>
        </w:r>
        <w:proofErr w:type="spellStart"/>
        <w:r>
          <w:t>измерители</w:t>
        </w:r>
        <w:proofErr w:type="spellEnd"/>
        <w:r>
          <w:t xml:space="preserve"> </w:t>
        </w:r>
        <w:proofErr w:type="spellStart"/>
        <w:r>
          <w:t>на</w:t>
        </w:r>
        <w:proofErr w:type="spellEnd"/>
        <w:r>
          <w:t xml:space="preserve"> </w:t>
        </w:r>
        <w:proofErr w:type="spellStart"/>
        <w:r w:rsidRPr="00436E68">
          <w:rPr>
            <w:rFonts w:hint="eastAsia"/>
          </w:rPr>
          <w:t>резултатите</w:t>
        </w:r>
        <w:proofErr w:type="spellEnd"/>
        <w:r>
          <w:t xml:space="preserve"> </w:t>
        </w:r>
        <w:proofErr w:type="spellStart"/>
        <w:r>
          <w:t>от</w:t>
        </w:r>
        <w:proofErr w:type="spellEnd"/>
        <w:r>
          <w:t xml:space="preserve"> BRAVO и CRUISE </w:t>
        </w:r>
        <w:proofErr w:type="spellStart"/>
        <w:r>
          <w:t>са</w:t>
        </w:r>
        <w:proofErr w:type="spellEnd"/>
        <w:r>
          <w:t xml:space="preserve"> </w:t>
        </w:r>
        <w:proofErr w:type="spellStart"/>
        <w:r>
          <w:t>обобщени</w:t>
        </w:r>
        <w:proofErr w:type="spellEnd"/>
        <w:r>
          <w:t xml:space="preserve"> в </w:t>
        </w:r>
        <w:proofErr w:type="spellStart"/>
        <w:r>
          <w:t>Таблица</w:t>
        </w:r>
        <w:proofErr w:type="spellEnd"/>
        <w:r>
          <w:t xml:space="preserve"> 8 и </w:t>
        </w:r>
        <w:proofErr w:type="spellStart"/>
        <w:r>
          <w:t>Фигури</w:t>
        </w:r>
        <w:proofErr w:type="spellEnd"/>
        <w:r>
          <w:t> 5 и 6.</w:t>
        </w:r>
      </w:ins>
    </w:p>
    <w:p w14:paraId="51DA06C7" w14:textId="77777777" w:rsidR="00E07E41" w:rsidRDefault="00E07E41" w:rsidP="00B41312">
      <w:pPr>
        <w:pStyle w:val="BodyText"/>
        <w:widowControl/>
        <w:spacing w:before="5"/>
        <w:rPr>
          <w:ins w:id="1464" w:author="Author"/>
        </w:rPr>
      </w:pPr>
    </w:p>
    <w:p w14:paraId="3442D09E" w14:textId="77777777" w:rsidR="00E07E41" w:rsidRPr="00C77BE8" w:rsidRDefault="00E07E41" w:rsidP="00B41312">
      <w:pPr>
        <w:pStyle w:val="Heading1"/>
        <w:widowControl/>
        <w:ind w:left="1416" w:hangingChars="656" w:hanging="1416"/>
        <w:rPr>
          <w:ins w:id="1465" w:author="Author"/>
          <w:lang w:val="bg-BG"/>
        </w:rPr>
      </w:pPr>
      <w:ins w:id="1466" w:author="Author">
        <w:r w:rsidRPr="00C77BE8">
          <w:rPr>
            <w:lang w:val="bg-BG"/>
          </w:rPr>
          <w:t>Таблица 8</w:t>
        </w:r>
        <w:r w:rsidRPr="00C77BE8">
          <w:rPr>
            <w:lang w:val="bg-BG"/>
          </w:rPr>
          <w:tab/>
          <w:t xml:space="preserve">Резултати на </w:t>
        </w:r>
        <w:r>
          <w:rPr>
            <w:lang w:val="bg-BG"/>
          </w:rPr>
          <w:t>месец 6 и 12</w:t>
        </w:r>
        <w:r w:rsidRPr="00C77BE8">
          <w:rPr>
            <w:lang w:val="bg-BG"/>
          </w:rPr>
          <w:t xml:space="preserve"> (BRAVO и CRUISE)</w:t>
        </w:r>
      </w:ins>
    </w:p>
    <w:p w14:paraId="024A0C74" w14:textId="77777777" w:rsidR="00E07E41" w:rsidRDefault="00E07E41" w:rsidP="00B41312">
      <w:pPr>
        <w:pStyle w:val="BodyText"/>
        <w:widowControl/>
        <w:spacing w:before="1" w:after="1"/>
        <w:rPr>
          <w:ins w:id="1467" w:author="Author"/>
          <w:b/>
        </w:rPr>
      </w:pPr>
    </w:p>
    <w:tbl>
      <w:tblPr>
        <w:tblW w:w="93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1"/>
        <w:gridCol w:w="1711"/>
        <w:gridCol w:w="1701"/>
        <w:gridCol w:w="1701"/>
        <w:gridCol w:w="1701"/>
      </w:tblGrid>
      <w:tr w:rsidR="00E07E41" w14:paraId="554425A9" w14:textId="77777777" w:rsidTr="00B41312">
        <w:trPr>
          <w:ins w:id="1468" w:author="Author"/>
        </w:trPr>
        <w:tc>
          <w:tcPr>
            <w:tcW w:w="2561" w:type="dxa"/>
          </w:tcPr>
          <w:p w14:paraId="6DCC6374" w14:textId="77777777" w:rsidR="00E07E41" w:rsidRDefault="00E07E41" w:rsidP="00B41312">
            <w:pPr>
              <w:widowControl/>
              <w:ind w:leftChars="18" w:left="40" w:rightChars="18" w:right="40"/>
              <w:rPr>
                <w:ins w:id="1469" w:author="Author"/>
              </w:rPr>
            </w:pPr>
          </w:p>
        </w:tc>
        <w:tc>
          <w:tcPr>
            <w:tcW w:w="3412" w:type="dxa"/>
            <w:gridSpan w:val="2"/>
          </w:tcPr>
          <w:p w14:paraId="55104484" w14:textId="77777777" w:rsidR="00E07E41" w:rsidRDefault="00E07E41" w:rsidP="00B41312">
            <w:pPr>
              <w:pStyle w:val="TableParagraph"/>
              <w:widowControl/>
              <w:spacing w:line="252" w:lineRule="exact"/>
              <w:ind w:leftChars="18" w:left="40" w:rightChars="18" w:right="40"/>
              <w:jc w:val="center"/>
              <w:rPr>
                <w:ins w:id="1470" w:author="Author"/>
                <w:b/>
              </w:rPr>
            </w:pPr>
            <w:ins w:id="1471" w:author="Author">
              <w:r>
                <w:rPr>
                  <w:b/>
                </w:rPr>
                <w:t>BRAVO</w:t>
              </w:r>
            </w:ins>
          </w:p>
        </w:tc>
        <w:tc>
          <w:tcPr>
            <w:tcW w:w="3402" w:type="dxa"/>
            <w:gridSpan w:val="2"/>
          </w:tcPr>
          <w:p w14:paraId="6C215198" w14:textId="77777777" w:rsidR="00E07E41" w:rsidRDefault="00E07E41" w:rsidP="00B41312">
            <w:pPr>
              <w:pStyle w:val="TableParagraph"/>
              <w:widowControl/>
              <w:spacing w:line="252" w:lineRule="exact"/>
              <w:ind w:leftChars="18" w:left="40" w:rightChars="18" w:right="40"/>
              <w:jc w:val="center"/>
              <w:rPr>
                <w:ins w:id="1472" w:author="Author"/>
                <w:b/>
              </w:rPr>
            </w:pPr>
            <w:ins w:id="1473" w:author="Author">
              <w:r>
                <w:rPr>
                  <w:b/>
                </w:rPr>
                <w:t>CRUISE</w:t>
              </w:r>
            </w:ins>
          </w:p>
        </w:tc>
      </w:tr>
      <w:tr w:rsidR="00E07E41" w14:paraId="44FA378A" w14:textId="77777777" w:rsidTr="00B41312">
        <w:trPr>
          <w:ins w:id="1474" w:author="Author"/>
        </w:trPr>
        <w:tc>
          <w:tcPr>
            <w:tcW w:w="2561" w:type="dxa"/>
          </w:tcPr>
          <w:p w14:paraId="32659E89" w14:textId="77777777" w:rsidR="00E07E41" w:rsidRDefault="00E07E41" w:rsidP="00B41312">
            <w:pPr>
              <w:widowControl/>
              <w:ind w:leftChars="18" w:left="40" w:rightChars="18" w:right="40"/>
              <w:rPr>
                <w:ins w:id="1475" w:author="Author"/>
              </w:rPr>
            </w:pPr>
          </w:p>
        </w:tc>
        <w:tc>
          <w:tcPr>
            <w:tcW w:w="1711" w:type="dxa"/>
          </w:tcPr>
          <w:p w14:paraId="7F7FB4F3" w14:textId="77777777" w:rsidR="00E07E41" w:rsidRDefault="00E07E41" w:rsidP="00B41312">
            <w:pPr>
              <w:pStyle w:val="TableParagraph"/>
              <w:widowControl/>
              <w:spacing w:before="1"/>
              <w:ind w:leftChars="18" w:left="45" w:rightChars="18" w:right="40" w:hanging="5"/>
              <w:jc w:val="center"/>
              <w:rPr>
                <w:ins w:id="1476" w:author="Author"/>
                <w:b/>
              </w:rPr>
            </w:pPr>
            <w:proofErr w:type="spellStart"/>
            <w:ins w:id="1477" w:author="Author">
              <w:r>
                <w:rPr>
                  <w:b/>
                </w:rPr>
                <w:t>Плацебо</w:t>
              </w:r>
              <w:proofErr w:type="spellEnd"/>
              <w:r>
                <w:rPr>
                  <w:b/>
                </w:rPr>
                <w:t>/</w:t>
              </w:r>
              <w:r>
                <w:t xml:space="preserve"> </w:t>
              </w:r>
              <w:r>
                <w:rPr>
                  <w:b/>
                  <w:lang w:val="bg-BG"/>
                </w:rPr>
                <w:t>Р</w:t>
              </w:r>
              <w:proofErr w:type="spellStart"/>
              <w:r w:rsidRPr="00C77BE8">
                <w:rPr>
                  <w:b/>
                </w:rPr>
                <w:t>анибизумаб</w:t>
              </w:r>
              <w:proofErr w:type="spellEnd"/>
              <w:r>
                <w:t xml:space="preserve"> </w:t>
              </w:r>
              <w:r>
                <w:rPr>
                  <w:b/>
                </w:rPr>
                <w:t>0,5</w:t>
              </w:r>
              <w:r>
                <w:rPr>
                  <w:b/>
                  <w:lang w:val="bg-BG"/>
                </w:rPr>
                <w:t> </w:t>
              </w:r>
              <w:r>
                <w:rPr>
                  <w:b/>
                </w:rPr>
                <w:t>mg (n=132)</w:t>
              </w:r>
            </w:ins>
          </w:p>
        </w:tc>
        <w:tc>
          <w:tcPr>
            <w:tcW w:w="1701" w:type="dxa"/>
          </w:tcPr>
          <w:p w14:paraId="614DBD8B" w14:textId="77777777" w:rsidR="00E07E41" w:rsidRDefault="00E07E41" w:rsidP="00B41312">
            <w:pPr>
              <w:pStyle w:val="TableParagraph"/>
              <w:widowControl/>
              <w:spacing w:before="1"/>
              <w:ind w:leftChars="18" w:left="40" w:rightChars="18" w:right="40"/>
              <w:jc w:val="center"/>
              <w:rPr>
                <w:ins w:id="1478" w:author="Author"/>
                <w:b/>
              </w:rPr>
            </w:pPr>
            <w:ins w:id="1479" w:author="Author">
              <w:r w:rsidRPr="00C77BE8">
                <w:rPr>
                  <w:b/>
                  <w:lang w:val="bg-BG"/>
                </w:rPr>
                <w:t>Р</w:t>
              </w:r>
              <w:proofErr w:type="spellStart"/>
              <w:r w:rsidRPr="00C77BE8">
                <w:rPr>
                  <w:b/>
                </w:rPr>
                <w:t>анибизумаб</w:t>
              </w:r>
              <w:proofErr w:type="spellEnd"/>
              <w:r>
                <w:t xml:space="preserve"> </w:t>
              </w:r>
              <w:r>
                <w:rPr>
                  <w:b/>
                </w:rPr>
                <w:t>0,5</w:t>
              </w:r>
              <w:r>
                <w:rPr>
                  <w:b/>
                  <w:lang w:val="bg-BG"/>
                </w:rPr>
                <w:t> </w:t>
              </w:r>
              <w:r>
                <w:rPr>
                  <w:b/>
                </w:rPr>
                <w:t>mg</w:t>
              </w:r>
            </w:ins>
          </w:p>
          <w:p w14:paraId="7E6D73A8" w14:textId="77777777" w:rsidR="00E07E41" w:rsidRDefault="00E07E41" w:rsidP="00B41312">
            <w:pPr>
              <w:pStyle w:val="TableParagraph"/>
              <w:widowControl/>
              <w:spacing w:before="1"/>
              <w:ind w:leftChars="18" w:left="40" w:rightChars="18" w:right="40"/>
              <w:jc w:val="center"/>
              <w:rPr>
                <w:ins w:id="1480" w:author="Author"/>
                <w:b/>
              </w:rPr>
            </w:pPr>
            <w:ins w:id="1481" w:author="Author">
              <w:r>
                <w:rPr>
                  <w:b/>
                </w:rPr>
                <w:t>(n=131)</w:t>
              </w:r>
            </w:ins>
          </w:p>
        </w:tc>
        <w:tc>
          <w:tcPr>
            <w:tcW w:w="1701" w:type="dxa"/>
          </w:tcPr>
          <w:p w14:paraId="47FADF07" w14:textId="77777777" w:rsidR="00E07E41" w:rsidRDefault="00E07E41" w:rsidP="00B41312">
            <w:pPr>
              <w:pStyle w:val="TableParagraph"/>
              <w:widowControl/>
              <w:spacing w:before="1"/>
              <w:ind w:leftChars="18" w:left="57" w:rightChars="18" w:right="40" w:hanging="17"/>
              <w:jc w:val="center"/>
              <w:rPr>
                <w:ins w:id="1482" w:author="Author"/>
                <w:b/>
              </w:rPr>
            </w:pPr>
            <w:proofErr w:type="spellStart"/>
            <w:ins w:id="1483" w:author="Author">
              <w:r>
                <w:rPr>
                  <w:b/>
                </w:rPr>
                <w:t>Плацебо</w:t>
              </w:r>
              <w:proofErr w:type="spellEnd"/>
              <w:r>
                <w:rPr>
                  <w:b/>
                </w:rPr>
                <w:t>/</w:t>
              </w:r>
              <w:r>
                <w:t xml:space="preserve"> </w:t>
              </w:r>
              <w:r w:rsidRPr="00C77BE8">
                <w:rPr>
                  <w:b/>
                  <w:lang w:val="bg-BG"/>
                </w:rPr>
                <w:t>Р</w:t>
              </w:r>
              <w:proofErr w:type="spellStart"/>
              <w:r w:rsidRPr="00C77BE8">
                <w:rPr>
                  <w:b/>
                </w:rPr>
                <w:t>анибизумаб</w:t>
              </w:r>
              <w:proofErr w:type="spellEnd"/>
              <w:r>
                <w:t xml:space="preserve"> </w:t>
              </w:r>
              <w:r>
                <w:rPr>
                  <w:b/>
                </w:rPr>
                <w:t>0,5</w:t>
              </w:r>
              <w:r>
                <w:rPr>
                  <w:b/>
                  <w:lang w:val="bg-BG"/>
                </w:rPr>
                <w:t> </w:t>
              </w:r>
              <w:r>
                <w:rPr>
                  <w:b/>
                </w:rPr>
                <w:t>mg (n=130)</w:t>
              </w:r>
            </w:ins>
          </w:p>
        </w:tc>
        <w:tc>
          <w:tcPr>
            <w:tcW w:w="1701" w:type="dxa"/>
          </w:tcPr>
          <w:p w14:paraId="7E4AF811" w14:textId="77777777" w:rsidR="00E07E41" w:rsidRDefault="00E07E41" w:rsidP="00B41312">
            <w:pPr>
              <w:pStyle w:val="TableParagraph"/>
              <w:widowControl/>
              <w:spacing w:before="1"/>
              <w:ind w:leftChars="18" w:left="40" w:rightChars="18" w:right="40"/>
              <w:jc w:val="center"/>
              <w:rPr>
                <w:ins w:id="1484" w:author="Author"/>
                <w:b/>
              </w:rPr>
            </w:pPr>
            <w:ins w:id="1485" w:author="Author">
              <w:r w:rsidRPr="00C77BE8">
                <w:rPr>
                  <w:b/>
                  <w:lang w:val="bg-BG"/>
                </w:rPr>
                <w:t>Р</w:t>
              </w:r>
              <w:proofErr w:type="spellStart"/>
              <w:r w:rsidRPr="00C77BE8">
                <w:rPr>
                  <w:b/>
                </w:rPr>
                <w:t>анибизумаб</w:t>
              </w:r>
              <w:proofErr w:type="spellEnd"/>
              <w:r>
                <w:t xml:space="preserve"> </w:t>
              </w:r>
              <w:r>
                <w:rPr>
                  <w:b/>
                </w:rPr>
                <w:t>0,5</w:t>
              </w:r>
              <w:r>
                <w:rPr>
                  <w:b/>
                  <w:lang w:val="bg-BG"/>
                </w:rPr>
                <w:t> </w:t>
              </w:r>
              <w:r>
                <w:rPr>
                  <w:b/>
                </w:rPr>
                <w:t>mg</w:t>
              </w:r>
            </w:ins>
          </w:p>
          <w:p w14:paraId="1D1B8CEE" w14:textId="77777777" w:rsidR="00E07E41" w:rsidRDefault="00E07E41" w:rsidP="00B41312">
            <w:pPr>
              <w:pStyle w:val="TableParagraph"/>
              <w:widowControl/>
              <w:spacing w:before="1"/>
              <w:ind w:leftChars="18" w:left="40" w:rightChars="18" w:right="40"/>
              <w:jc w:val="center"/>
              <w:rPr>
                <w:ins w:id="1486" w:author="Author"/>
                <w:b/>
              </w:rPr>
            </w:pPr>
            <w:ins w:id="1487" w:author="Author">
              <w:r>
                <w:rPr>
                  <w:b/>
                </w:rPr>
                <w:t>(n=130)</w:t>
              </w:r>
            </w:ins>
          </w:p>
        </w:tc>
      </w:tr>
      <w:tr w:rsidR="00E07E41" w14:paraId="2E6DABE4" w14:textId="77777777" w:rsidTr="00B41312">
        <w:trPr>
          <w:ins w:id="1488" w:author="Author"/>
        </w:trPr>
        <w:tc>
          <w:tcPr>
            <w:tcW w:w="2561" w:type="dxa"/>
          </w:tcPr>
          <w:p w14:paraId="4E3181FF" w14:textId="77777777" w:rsidR="00E07E41" w:rsidRDefault="00E07E41" w:rsidP="00B41312">
            <w:pPr>
              <w:pStyle w:val="TableParagraph"/>
              <w:widowControl/>
              <w:ind w:leftChars="18" w:left="40" w:rightChars="18" w:right="40"/>
              <w:rPr>
                <w:ins w:id="1489" w:author="Author"/>
              </w:rPr>
            </w:pPr>
            <w:proofErr w:type="spellStart"/>
            <w:ins w:id="1490" w:author="Author">
              <w:r>
                <w:t>Средна</w:t>
              </w:r>
              <w:proofErr w:type="spellEnd"/>
              <w:r>
                <w:t xml:space="preserve"> </w:t>
              </w:r>
              <w:proofErr w:type="spellStart"/>
              <w:r>
                <w:t>промяна</w:t>
              </w:r>
              <w:proofErr w:type="spellEnd"/>
              <w:r>
                <w:t xml:space="preserve"> в </w:t>
              </w:r>
              <w:proofErr w:type="spellStart"/>
              <w:r>
                <w:t>зрителната</w:t>
              </w:r>
              <w:proofErr w:type="spellEnd"/>
              <w:r>
                <w:t xml:space="preserve"> </w:t>
              </w:r>
              <w:proofErr w:type="spellStart"/>
              <w:r>
                <w:t>острота</w:t>
              </w:r>
              <w:proofErr w:type="spellEnd"/>
              <w:r>
                <w:t xml:space="preserve"> </w:t>
              </w:r>
              <w:proofErr w:type="spellStart"/>
              <w:r>
                <w:t>на</w:t>
              </w:r>
              <w:proofErr w:type="spellEnd"/>
              <w:r>
                <w:t xml:space="preserve"> </w:t>
              </w:r>
              <w:proofErr w:type="spellStart"/>
              <w:r>
                <w:t>месец</w:t>
              </w:r>
              <w:proofErr w:type="spellEnd"/>
              <w:r>
                <w:rPr>
                  <w:lang w:val="bg-BG"/>
                </w:rPr>
                <w:t> 6</w:t>
              </w:r>
              <w:r>
                <w:t xml:space="preserve"> </w:t>
              </w:r>
              <w:r>
                <w:rPr>
                  <w:position w:val="8"/>
                  <w:sz w:val="14"/>
                </w:rPr>
                <w:t xml:space="preserve">a </w:t>
              </w:r>
              <w:r>
                <w:t>(</w:t>
              </w:r>
              <w:proofErr w:type="spellStart"/>
              <w:r>
                <w:t>букви</w:t>
              </w:r>
              <w:proofErr w:type="spellEnd"/>
              <w:r>
                <w:t>) (SD) (</w:t>
              </w:r>
              <w:proofErr w:type="spellStart"/>
              <w:r>
                <w:t>първична</w:t>
              </w:r>
              <w:proofErr w:type="spellEnd"/>
              <w:r>
                <w:t xml:space="preserve"> </w:t>
              </w:r>
              <w:proofErr w:type="spellStart"/>
              <w:r>
                <w:t>крайна</w:t>
              </w:r>
              <w:proofErr w:type="spellEnd"/>
              <w:r>
                <w:t xml:space="preserve"> </w:t>
              </w:r>
              <w:proofErr w:type="spellStart"/>
              <w:r>
                <w:t>точка</w:t>
              </w:r>
              <w:proofErr w:type="spellEnd"/>
              <w:r>
                <w:t>)</w:t>
              </w:r>
            </w:ins>
          </w:p>
        </w:tc>
        <w:tc>
          <w:tcPr>
            <w:tcW w:w="1711" w:type="dxa"/>
          </w:tcPr>
          <w:p w14:paraId="5C54FDCF" w14:textId="77777777" w:rsidR="00E07E41" w:rsidRDefault="00E07E41" w:rsidP="00B41312">
            <w:pPr>
              <w:pStyle w:val="TableParagraph"/>
              <w:widowControl/>
              <w:spacing w:line="247" w:lineRule="exact"/>
              <w:ind w:leftChars="18" w:left="40" w:rightChars="18" w:right="40"/>
              <w:jc w:val="center"/>
              <w:rPr>
                <w:ins w:id="1491" w:author="Author"/>
              </w:rPr>
            </w:pPr>
            <w:ins w:id="1492" w:author="Author">
              <w:r>
                <w:t>7,3 (13,0)</w:t>
              </w:r>
            </w:ins>
          </w:p>
        </w:tc>
        <w:tc>
          <w:tcPr>
            <w:tcW w:w="1701" w:type="dxa"/>
          </w:tcPr>
          <w:p w14:paraId="4399D6CD" w14:textId="77777777" w:rsidR="00E07E41" w:rsidRDefault="00E07E41" w:rsidP="00B41312">
            <w:pPr>
              <w:pStyle w:val="TableParagraph"/>
              <w:widowControl/>
              <w:spacing w:line="246" w:lineRule="exact"/>
              <w:ind w:leftChars="18" w:left="40" w:rightChars="18" w:right="40"/>
              <w:jc w:val="center"/>
              <w:rPr>
                <w:ins w:id="1493" w:author="Author"/>
              </w:rPr>
            </w:pPr>
            <w:ins w:id="1494" w:author="Author">
              <w:r>
                <w:t>18,3 (13,2)</w:t>
              </w:r>
            </w:ins>
          </w:p>
        </w:tc>
        <w:tc>
          <w:tcPr>
            <w:tcW w:w="1701" w:type="dxa"/>
          </w:tcPr>
          <w:p w14:paraId="7FD23FD3" w14:textId="77777777" w:rsidR="00E07E41" w:rsidRDefault="00E07E41" w:rsidP="00B41312">
            <w:pPr>
              <w:pStyle w:val="TableParagraph"/>
              <w:widowControl/>
              <w:spacing w:line="247" w:lineRule="exact"/>
              <w:ind w:leftChars="18" w:left="40" w:rightChars="18" w:right="40"/>
              <w:jc w:val="center"/>
              <w:rPr>
                <w:ins w:id="1495" w:author="Author"/>
              </w:rPr>
            </w:pPr>
            <w:ins w:id="1496" w:author="Author">
              <w:r>
                <w:t>0,8 (16,2)</w:t>
              </w:r>
            </w:ins>
          </w:p>
        </w:tc>
        <w:tc>
          <w:tcPr>
            <w:tcW w:w="1701" w:type="dxa"/>
          </w:tcPr>
          <w:p w14:paraId="3FE77B30" w14:textId="77777777" w:rsidR="00E07E41" w:rsidRDefault="00E07E41" w:rsidP="00B41312">
            <w:pPr>
              <w:pStyle w:val="TableParagraph"/>
              <w:widowControl/>
              <w:spacing w:line="247" w:lineRule="exact"/>
              <w:ind w:leftChars="18" w:left="40" w:rightChars="18" w:right="40"/>
              <w:jc w:val="center"/>
              <w:rPr>
                <w:ins w:id="1497" w:author="Author"/>
              </w:rPr>
            </w:pPr>
            <w:ins w:id="1498" w:author="Author">
              <w:r>
                <w:t>14,9 (13,2)</w:t>
              </w:r>
            </w:ins>
          </w:p>
        </w:tc>
      </w:tr>
      <w:tr w:rsidR="00E07E41" w14:paraId="6736CB85" w14:textId="77777777" w:rsidTr="00B41312">
        <w:trPr>
          <w:ins w:id="1499" w:author="Author"/>
        </w:trPr>
        <w:tc>
          <w:tcPr>
            <w:tcW w:w="2561" w:type="dxa"/>
          </w:tcPr>
          <w:p w14:paraId="4068204C" w14:textId="77777777" w:rsidR="00E07E41" w:rsidRDefault="00E07E41" w:rsidP="00B41312">
            <w:pPr>
              <w:pStyle w:val="TableParagraph"/>
              <w:widowControl/>
              <w:ind w:leftChars="18" w:left="40" w:rightChars="18" w:right="40"/>
              <w:rPr>
                <w:ins w:id="1500" w:author="Author"/>
              </w:rPr>
            </w:pPr>
            <w:proofErr w:type="spellStart"/>
            <w:ins w:id="1501" w:author="Author">
              <w:r>
                <w:t>Средна</w:t>
              </w:r>
              <w:proofErr w:type="spellEnd"/>
              <w:r>
                <w:t xml:space="preserve"> </w:t>
              </w:r>
              <w:proofErr w:type="spellStart"/>
              <w:r>
                <w:t>промяна</w:t>
              </w:r>
              <w:proofErr w:type="spellEnd"/>
              <w:r>
                <w:t xml:space="preserve"> в BCVA </w:t>
              </w:r>
              <w:proofErr w:type="spellStart"/>
              <w:r>
                <w:t>на</w:t>
              </w:r>
              <w:proofErr w:type="spellEnd"/>
              <w:r>
                <w:t xml:space="preserve"> </w:t>
              </w:r>
              <w:proofErr w:type="spellStart"/>
              <w:r>
                <w:t>месец</w:t>
              </w:r>
              <w:proofErr w:type="spellEnd"/>
              <w:r>
                <w:t> 12 (</w:t>
              </w:r>
              <w:proofErr w:type="spellStart"/>
              <w:r>
                <w:t>букви</w:t>
              </w:r>
              <w:proofErr w:type="spellEnd"/>
              <w:r>
                <w:t>) (SD)</w:t>
              </w:r>
            </w:ins>
          </w:p>
        </w:tc>
        <w:tc>
          <w:tcPr>
            <w:tcW w:w="1711" w:type="dxa"/>
          </w:tcPr>
          <w:p w14:paraId="75ABCE9C" w14:textId="77777777" w:rsidR="00E07E41" w:rsidRDefault="00E07E41" w:rsidP="00B41312">
            <w:pPr>
              <w:pStyle w:val="TableParagraph"/>
              <w:widowControl/>
              <w:spacing w:line="247" w:lineRule="exact"/>
              <w:ind w:leftChars="18" w:left="40" w:rightChars="18" w:right="40"/>
              <w:jc w:val="center"/>
              <w:rPr>
                <w:ins w:id="1502" w:author="Author"/>
              </w:rPr>
            </w:pPr>
            <w:ins w:id="1503" w:author="Author">
              <w:r>
                <w:t>12,1 (14,4)</w:t>
              </w:r>
            </w:ins>
          </w:p>
        </w:tc>
        <w:tc>
          <w:tcPr>
            <w:tcW w:w="1701" w:type="dxa"/>
          </w:tcPr>
          <w:p w14:paraId="5B22300E" w14:textId="77777777" w:rsidR="00E07E41" w:rsidRDefault="00E07E41" w:rsidP="00B41312">
            <w:pPr>
              <w:pStyle w:val="TableParagraph"/>
              <w:widowControl/>
              <w:spacing w:line="247" w:lineRule="exact"/>
              <w:ind w:leftChars="18" w:left="40" w:rightChars="18" w:right="40"/>
              <w:jc w:val="center"/>
              <w:rPr>
                <w:ins w:id="1504" w:author="Author"/>
              </w:rPr>
            </w:pPr>
            <w:ins w:id="1505" w:author="Author">
              <w:r>
                <w:t>18,3 (14,6)</w:t>
              </w:r>
            </w:ins>
          </w:p>
        </w:tc>
        <w:tc>
          <w:tcPr>
            <w:tcW w:w="1701" w:type="dxa"/>
          </w:tcPr>
          <w:p w14:paraId="499A6CD1" w14:textId="77777777" w:rsidR="00E07E41" w:rsidRDefault="00E07E41" w:rsidP="00B41312">
            <w:pPr>
              <w:pStyle w:val="TableParagraph"/>
              <w:widowControl/>
              <w:spacing w:line="247" w:lineRule="exact"/>
              <w:ind w:leftChars="18" w:left="40" w:rightChars="18" w:right="40"/>
              <w:jc w:val="center"/>
              <w:rPr>
                <w:ins w:id="1506" w:author="Author"/>
              </w:rPr>
            </w:pPr>
            <w:ins w:id="1507" w:author="Author">
              <w:r>
                <w:t>7,3 (15,9)</w:t>
              </w:r>
            </w:ins>
          </w:p>
        </w:tc>
        <w:tc>
          <w:tcPr>
            <w:tcW w:w="1701" w:type="dxa"/>
          </w:tcPr>
          <w:p w14:paraId="444D5EB3" w14:textId="77777777" w:rsidR="00E07E41" w:rsidRDefault="00E07E41" w:rsidP="00B41312">
            <w:pPr>
              <w:pStyle w:val="TableParagraph"/>
              <w:widowControl/>
              <w:spacing w:line="247" w:lineRule="exact"/>
              <w:ind w:leftChars="18" w:left="40" w:rightChars="18" w:right="40"/>
              <w:jc w:val="center"/>
              <w:rPr>
                <w:ins w:id="1508" w:author="Author"/>
              </w:rPr>
            </w:pPr>
            <w:ins w:id="1509" w:author="Author">
              <w:r>
                <w:t>13,9 (14,2)</w:t>
              </w:r>
            </w:ins>
          </w:p>
        </w:tc>
      </w:tr>
      <w:tr w:rsidR="00E07E41" w14:paraId="22E670CA" w14:textId="77777777" w:rsidTr="00B41312">
        <w:trPr>
          <w:ins w:id="1510" w:author="Author"/>
        </w:trPr>
        <w:tc>
          <w:tcPr>
            <w:tcW w:w="2561" w:type="dxa"/>
          </w:tcPr>
          <w:p w14:paraId="3C2AACFF" w14:textId="77777777" w:rsidR="00E07E41" w:rsidRDefault="00E07E41" w:rsidP="00B41312">
            <w:pPr>
              <w:pStyle w:val="TableParagraph"/>
              <w:widowControl/>
              <w:spacing w:line="252" w:lineRule="exact"/>
              <w:ind w:leftChars="18" w:left="40" w:rightChars="18" w:right="40"/>
              <w:rPr>
                <w:ins w:id="1511" w:author="Author"/>
              </w:rPr>
            </w:pPr>
            <w:proofErr w:type="spellStart"/>
            <w:ins w:id="1512" w:author="Author">
              <w:r w:rsidRPr="00436E68">
                <w:rPr>
                  <w:rFonts w:hint="eastAsia"/>
                </w:rPr>
                <w:t>Подобрение</w:t>
              </w:r>
              <w:proofErr w:type="spellEnd"/>
              <w:r w:rsidRPr="00436E68">
                <w:t xml:space="preserve"> с</w:t>
              </w:r>
              <w:r>
                <w:t xml:space="preserve"> ≥15</w:t>
              </w:r>
              <w:r>
                <w:rPr>
                  <w:lang w:val="bg-BG"/>
                </w:rPr>
                <w:t> </w:t>
              </w:r>
              <w:proofErr w:type="spellStart"/>
              <w:r>
                <w:t>букви</w:t>
              </w:r>
              <w:proofErr w:type="spellEnd"/>
              <w:r>
                <w:t xml:space="preserve"> </w:t>
              </w:r>
              <w:proofErr w:type="spellStart"/>
              <w:r w:rsidRPr="00436E68">
                <w:rPr>
                  <w:rFonts w:hint="eastAsia"/>
                </w:rPr>
                <w:t>на</w:t>
              </w:r>
              <w:proofErr w:type="spellEnd"/>
              <w:r>
                <w:t xml:space="preserve"> </w:t>
              </w:r>
              <w:proofErr w:type="spellStart"/>
              <w:r>
                <w:t>зрителната</w:t>
              </w:r>
              <w:proofErr w:type="spellEnd"/>
              <w:r>
                <w:t xml:space="preserve"> </w:t>
              </w:r>
              <w:proofErr w:type="spellStart"/>
              <w:r>
                <w:t>острота</w:t>
              </w:r>
              <w:proofErr w:type="spellEnd"/>
              <w:r>
                <w:t xml:space="preserve"> </w:t>
              </w:r>
              <w:proofErr w:type="spellStart"/>
              <w:r>
                <w:t>на</w:t>
              </w:r>
              <w:proofErr w:type="spellEnd"/>
              <w:r>
                <w:t xml:space="preserve"> </w:t>
              </w:r>
              <w:proofErr w:type="spellStart"/>
              <w:r>
                <w:t>месец</w:t>
              </w:r>
              <w:proofErr w:type="spellEnd"/>
              <w:r>
                <w:rPr>
                  <w:lang w:val="bg-BG"/>
                </w:rPr>
                <w:t> 6</w:t>
              </w:r>
              <w:r>
                <w:t xml:space="preserve"> </w:t>
              </w:r>
              <w:r>
                <w:rPr>
                  <w:position w:val="8"/>
                  <w:sz w:val="14"/>
                </w:rPr>
                <w:t xml:space="preserve">a </w:t>
              </w:r>
              <w:r>
                <w:t>(%)</w:t>
              </w:r>
            </w:ins>
          </w:p>
        </w:tc>
        <w:tc>
          <w:tcPr>
            <w:tcW w:w="1711" w:type="dxa"/>
          </w:tcPr>
          <w:p w14:paraId="4C3B79E5" w14:textId="77777777" w:rsidR="00E07E41" w:rsidRDefault="00E07E41" w:rsidP="00B41312">
            <w:pPr>
              <w:pStyle w:val="TableParagraph"/>
              <w:widowControl/>
              <w:spacing w:line="249" w:lineRule="exact"/>
              <w:ind w:leftChars="18" w:left="40" w:rightChars="18" w:right="40"/>
              <w:jc w:val="center"/>
              <w:rPr>
                <w:ins w:id="1513" w:author="Author"/>
              </w:rPr>
            </w:pPr>
            <w:ins w:id="1514" w:author="Author">
              <w:r>
                <w:t>28,8</w:t>
              </w:r>
            </w:ins>
          </w:p>
        </w:tc>
        <w:tc>
          <w:tcPr>
            <w:tcW w:w="1701" w:type="dxa"/>
          </w:tcPr>
          <w:p w14:paraId="20C01611" w14:textId="77777777" w:rsidR="00E07E41" w:rsidRDefault="00E07E41" w:rsidP="00B41312">
            <w:pPr>
              <w:pStyle w:val="TableParagraph"/>
              <w:widowControl/>
              <w:spacing w:line="249" w:lineRule="exact"/>
              <w:ind w:leftChars="18" w:left="40" w:rightChars="18" w:right="40"/>
              <w:jc w:val="center"/>
              <w:rPr>
                <w:ins w:id="1515" w:author="Author"/>
              </w:rPr>
            </w:pPr>
            <w:ins w:id="1516" w:author="Author">
              <w:r>
                <w:t>61,1</w:t>
              </w:r>
            </w:ins>
          </w:p>
        </w:tc>
        <w:tc>
          <w:tcPr>
            <w:tcW w:w="1701" w:type="dxa"/>
          </w:tcPr>
          <w:p w14:paraId="041B55C8" w14:textId="77777777" w:rsidR="00E07E41" w:rsidRDefault="00E07E41" w:rsidP="00B41312">
            <w:pPr>
              <w:pStyle w:val="TableParagraph"/>
              <w:widowControl/>
              <w:spacing w:line="249" w:lineRule="exact"/>
              <w:ind w:leftChars="18" w:left="40" w:rightChars="18" w:right="40"/>
              <w:jc w:val="center"/>
              <w:rPr>
                <w:ins w:id="1517" w:author="Author"/>
              </w:rPr>
            </w:pPr>
            <w:ins w:id="1518" w:author="Author">
              <w:r>
                <w:t>16,9</w:t>
              </w:r>
            </w:ins>
          </w:p>
        </w:tc>
        <w:tc>
          <w:tcPr>
            <w:tcW w:w="1701" w:type="dxa"/>
          </w:tcPr>
          <w:p w14:paraId="27B697B3" w14:textId="77777777" w:rsidR="00E07E41" w:rsidRDefault="00E07E41" w:rsidP="00B41312">
            <w:pPr>
              <w:pStyle w:val="TableParagraph"/>
              <w:widowControl/>
              <w:spacing w:line="249" w:lineRule="exact"/>
              <w:ind w:leftChars="18" w:left="40" w:rightChars="18" w:right="40"/>
              <w:jc w:val="center"/>
              <w:rPr>
                <w:ins w:id="1519" w:author="Author"/>
              </w:rPr>
            </w:pPr>
            <w:ins w:id="1520" w:author="Author">
              <w:r>
                <w:t>47,7</w:t>
              </w:r>
            </w:ins>
          </w:p>
        </w:tc>
      </w:tr>
      <w:tr w:rsidR="00E07E41" w14:paraId="3DAC3772" w14:textId="77777777" w:rsidTr="00B41312">
        <w:trPr>
          <w:ins w:id="1521" w:author="Author"/>
        </w:trPr>
        <w:tc>
          <w:tcPr>
            <w:tcW w:w="2561" w:type="dxa"/>
          </w:tcPr>
          <w:p w14:paraId="7D81C926" w14:textId="77777777" w:rsidR="00E07E41" w:rsidRDefault="00E07E41" w:rsidP="00B41312">
            <w:pPr>
              <w:pStyle w:val="TableParagraph"/>
              <w:widowControl/>
              <w:ind w:leftChars="18" w:left="40" w:rightChars="18" w:right="40"/>
              <w:rPr>
                <w:ins w:id="1522" w:author="Author"/>
              </w:rPr>
            </w:pPr>
            <w:proofErr w:type="spellStart"/>
            <w:ins w:id="1523" w:author="Author">
              <w:r w:rsidRPr="00436E68">
                <w:rPr>
                  <w:rFonts w:hint="eastAsia"/>
                </w:rPr>
                <w:t>Подобрение</w:t>
              </w:r>
              <w:proofErr w:type="spellEnd"/>
              <w:r w:rsidRPr="00436E68">
                <w:t xml:space="preserve"> с</w:t>
              </w:r>
              <w:r>
                <w:t xml:space="preserve"> ≥15</w:t>
              </w:r>
              <w:r>
                <w:rPr>
                  <w:lang w:val="bg-BG"/>
                </w:rPr>
                <w:t> </w:t>
              </w:r>
              <w:proofErr w:type="spellStart"/>
              <w:r>
                <w:t>букви</w:t>
              </w:r>
              <w:proofErr w:type="spellEnd"/>
              <w:r>
                <w:t xml:space="preserve"> </w:t>
              </w:r>
              <w:proofErr w:type="spellStart"/>
              <w:r w:rsidRPr="00436E68">
                <w:rPr>
                  <w:rFonts w:hint="eastAsia"/>
                </w:rPr>
                <w:t>на</w:t>
              </w:r>
              <w:proofErr w:type="spellEnd"/>
              <w:r>
                <w:t xml:space="preserve"> </w:t>
              </w:r>
              <w:proofErr w:type="spellStart"/>
              <w:r>
                <w:t>зрителната</w:t>
              </w:r>
              <w:proofErr w:type="spellEnd"/>
              <w:r>
                <w:t xml:space="preserve"> </w:t>
              </w:r>
              <w:proofErr w:type="spellStart"/>
              <w:r>
                <w:t>острота</w:t>
              </w:r>
              <w:proofErr w:type="spellEnd"/>
              <w:r>
                <w:t xml:space="preserve"> </w:t>
              </w:r>
              <w:proofErr w:type="spellStart"/>
              <w:r>
                <w:t>на</w:t>
              </w:r>
              <w:proofErr w:type="spellEnd"/>
              <w:r>
                <w:t xml:space="preserve"> </w:t>
              </w:r>
              <w:proofErr w:type="spellStart"/>
              <w:r>
                <w:t>месец</w:t>
              </w:r>
              <w:proofErr w:type="spellEnd"/>
              <w:r>
                <w:t> 12 (%)</w:t>
              </w:r>
            </w:ins>
          </w:p>
        </w:tc>
        <w:tc>
          <w:tcPr>
            <w:tcW w:w="1711" w:type="dxa"/>
          </w:tcPr>
          <w:p w14:paraId="770EB9DA" w14:textId="77777777" w:rsidR="00E07E41" w:rsidRDefault="00E07E41" w:rsidP="00B41312">
            <w:pPr>
              <w:pStyle w:val="TableParagraph"/>
              <w:widowControl/>
              <w:spacing w:line="247" w:lineRule="exact"/>
              <w:ind w:leftChars="18" w:left="40" w:rightChars="18" w:right="40"/>
              <w:jc w:val="center"/>
              <w:rPr>
                <w:ins w:id="1524" w:author="Author"/>
              </w:rPr>
            </w:pPr>
            <w:ins w:id="1525" w:author="Author">
              <w:r>
                <w:t>43,9</w:t>
              </w:r>
            </w:ins>
          </w:p>
        </w:tc>
        <w:tc>
          <w:tcPr>
            <w:tcW w:w="1701" w:type="dxa"/>
          </w:tcPr>
          <w:p w14:paraId="0AFCD490" w14:textId="77777777" w:rsidR="00E07E41" w:rsidRDefault="00E07E41" w:rsidP="00B41312">
            <w:pPr>
              <w:pStyle w:val="TableParagraph"/>
              <w:widowControl/>
              <w:spacing w:line="247" w:lineRule="exact"/>
              <w:ind w:leftChars="18" w:left="40" w:rightChars="18" w:right="40"/>
              <w:jc w:val="center"/>
              <w:rPr>
                <w:ins w:id="1526" w:author="Author"/>
              </w:rPr>
            </w:pPr>
            <w:ins w:id="1527" w:author="Author">
              <w:r>
                <w:t>60,3</w:t>
              </w:r>
            </w:ins>
          </w:p>
        </w:tc>
        <w:tc>
          <w:tcPr>
            <w:tcW w:w="1701" w:type="dxa"/>
          </w:tcPr>
          <w:p w14:paraId="20734F3D" w14:textId="77777777" w:rsidR="00E07E41" w:rsidRDefault="00E07E41" w:rsidP="00B41312">
            <w:pPr>
              <w:pStyle w:val="TableParagraph"/>
              <w:widowControl/>
              <w:spacing w:line="247" w:lineRule="exact"/>
              <w:ind w:leftChars="18" w:left="40" w:rightChars="18" w:right="40"/>
              <w:jc w:val="center"/>
              <w:rPr>
                <w:ins w:id="1528" w:author="Author"/>
              </w:rPr>
            </w:pPr>
            <w:ins w:id="1529" w:author="Author">
              <w:r>
                <w:t>33,1</w:t>
              </w:r>
            </w:ins>
          </w:p>
        </w:tc>
        <w:tc>
          <w:tcPr>
            <w:tcW w:w="1701" w:type="dxa"/>
          </w:tcPr>
          <w:p w14:paraId="02B3901C" w14:textId="77777777" w:rsidR="00E07E41" w:rsidRDefault="00E07E41" w:rsidP="00B41312">
            <w:pPr>
              <w:pStyle w:val="TableParagraph"/>
              <w:widowControl/>
              <w:spacing w:line="247" w:lineRule="exact"/>
              <w:ind w:leftChars="18" w:left="40" w:rightChars="18" w:right="40"/>
              <w:jc w:val="center"/>
              <w:rPr>
                <w:ins w:id="1530" w:author="Author"/>
              </w:rPr>
            </w:pPr>
            <w:ins w:id="1531" w:author="Author">
              <w:r>
                <w:t>50,8</w:t>
              </w:r>
            </w:ins>
          </w:p>
        </w:tc>
      </w:tr>
      <w:tr w:rsidR="00E07E41" w14:paraId="3ACE89BA" w14:textId="77777777" w:rsidTr="00B41312">
        <w:trPr>
          <w:ins w:id="1532" w:author="Author"/>
        </w:trPr>
        <w:tc>
          <w:tcPr>
            <w:tcW w:w="2561" w:type="dxa"/>
          </w:tcPr>
          <w:p w14:paraId="12D7EFE1" w14:textId="77777777" w:rsidR="00E07E41" w:rsidRDefault="00E07E41" w:rsidP="00B41312">
            <w:pPr>
              <w:pStyle w:val="TableParagraph"/>
              <w:widowControl/>
              <w:ind w:leftChars="18" w:left="40" w:rightChars="18" w:right="40"/>
              <w:rPr>
                <w:ins w:id="1533" w:author="Author"/>
              </w:rPr>
            </w:pPr>
            <w:proofErr w:type="spellStart"/>
            <w:ins w:id="1534" w:author="Author">
              <w:r>
                <w:t>Процент</w:t>
              </w:r>
              <w:proofErr w:type="spellEnd"/>
              <w:r>
                <w:t xml:space="preserve"> (%) </w:t>
              </w:r>
              <w:proofErr w:type="spellStart"/>
              <w:r>
                <w:t>при</w:t>
              </w:r>
              <w:proofErr w:type="spellEnd"/>
              <w:r>
                <w:t xml:space="preserve"> </w:t>
              </w:r>
              <w:proofErr w:type="spellStart"/>
              <w:r>
                <w:t>който</w:t>
              </w:r>
              <w:proofErr w:type="spellEnd"/>
              <w:r>
                <w:t xml:space="preserve"> е </w:t>
              </w:r>
              <w:proofErr w:type="spellStart"/>
              <w:r>
                <w:t>била</w:t>
              </w:r>
              <w:proofErr w:type="spellEnd"/>
              <w:r>
                <w:t xml:space="preserve"> </w:t>
              </w:r>
              <w:proofErr w:type="spellStart"/>
              <w:r>
                <w:t>приложена</w:t>
              </w:r>
              <w:proofErr w:type="spellEnd"/>
              <w:r>
                <w:t xml:space="preserve"> </w:t>
              </w:r>
              <w:proofErr w:type="spellStart"/>
              <w:r>
                <w:t>спасителна</w:t>
              </w:r>
              <w:proofErr w:type="spellEnd"/>
              <w:r>
                <w:t xml:space="preserve"> </w:t>
              </w:r>
              <w:proofErr w:type="spellStart"/>
              <w:r>
                <w:t>терапия</w:t>
              </w:r>
              <w:proofErr w:type="spellEnd"/>
              <w:r>
                <w:t xml:space="preserve"> с </w:t>
              </w:r>
              <w:proofErr w:type="spellStart"/>
              <w:r>
                <w:t>лазер</w:t>
              </w:r>
              <w:proofErr w:type="spellEnd"/>
              <w:r>
                <w:t xml:space="preserve"> в </w:t>
              </w:r>
              <w:proofErr w:type="spellStart"/>
              <w:r>
                <w:t>рамките</w:t>
              </w:r>
              <w:proofErr w:type="spellEnd"/>
              <w:r>
                <w:t xml:space="preserve"> </w:t>
              </w:r>
              <w:proofErr w:type="spellStart"/>
              <w:r>
                <w:t>на</w:t>
              </w:r>
              <w:proofErr w:type="spellEnd"/>
            </w:ins>
          </w:p>
          <w:p w14:paraId="011A3E98" w14:textId="77777777" w:rsidR="00E07E41" w:rsidRDefault="00E07E41" w:rsidP="00B41312">
            <w:pPr>
              <w:pStyle w:val="TableParagraph"/>
              <w:widowControl/>
              <w:spacing w:before="6" w:line="252" w:lineRule="exact"/>
              <w:ind w:leftChars="18" w:left="40" w:rightChars="18" w:right="40"/>
              <w:rPr>
                <w:ins w:id="1535" w:author="Author"/>
              </w:rPr>
            </w:pPr>
            <w:ins w:id="1536" w:author="Author">
              <w:r>
                <w:t>12</w:t>
              </w:r>
              <w:r>
                <w:rPr>
                  <w:lang w:val="bg-BG"/>
                </w:rPr>
                <w:t> </w:t>
              </w:r>
              <w:proofErr w:type="spellStart"/>
              <w:r>
                <w:t>месеца</w:t>
              </w:r>
              <w:proofErr w:type="spellEnd"/>
            </w:ins>
          </w:p>
        </w:tc>
        <w:tc>
          <w:tcPr>
            <w:tcW w:w="1711" w:type="dxa"/>
          </w:tcPr>
          <w:p w14:paraId="66DFF501" w14:textId="77777777" w:rsidR="00E07E41" w:rsidRDefault="00E07E41" w:rsidP="00B41312">
            <w:pPr>
              <w:pStyle w:val="TableParagraph"/>
              <w:widowControl/>
              <w:spacing w:line="247" w:lineRule="exact"/>
              <w:ind w:leftChars="18" w:left="40" w:rightChars="18" w:right="40"/>
              <w:jc w:val="center"/>
              <w:rPr>
                <w:ins w:id="1537" w:author="Author"/>
              </w:rPr>
            </w:pPr>
            <w:ins w:id="1538" w:author="Author">
              <w:r>
                <w:t>61,4</w:t>
              </w:r>
            </w:ins>
          </w:p>
        </w:tc>
        <w:tc>
          <w:tcPr>
            <w:tcW w:w="1701" w:type="dxa"/>
          </w:tcPr>
          <w:p w14:paraId="38C71283" w14:textId="77777777" w:rsidR="00E07E41" w:rsidRDefault="00E07E41" w:rsidP="00B41312">
            <w:pPr>
              <w:pStyle w:val="TableParagraph"/>
              <w:widowControl/>
              <w:spacing w:line="247" w:lineRule="exact"/>
              <w:ind w:leftChars="18" w:left="40" w:rightChars="18" w:right="40"/>
              <w:jc w:val="center"/>
              <w:rPr>
                <w:ins w:id="1539" w:author="Author"/>
              </w:rPr>
            </w:pPr>
            <w:ins w:id="1540" w:author="Author">
              <w:r>
                <w:t>34,4</w:t>
              </w:r>
            </w:ins>
          </w:p>
        </w:tc>
        <w:tc>
          <w:tcPr>
            <w:tcW w:w="1701" w:type="dxa"/>
          </w:tcPr>
          <w:p w14:paraId="481E0727" w14:textId="77777777" w:rsidR="00E07E41" w:rsidRDefault="00E07E41" w:rsidP="00B41312">
            <w:pPr>
              <w:pStyle w:val="TableParagraph"/>
              <w:widowControl/>
              <w:spacing w:line="247" w:lineRule="exact"/>
              <w:ind w:leftChars="18" w:left="40" w:rightChars="18" w:right="40"/>
              <w:jc w:val="center"/>
              <w:rPr>
                <w:ins w:id="1541" w:author="Author"/>
              </w:rPr>
            </w:pPr>
            <w:ins w:id="1542" w:author="Author">
              <w:r>
                <w:t>NA</w:t>
              </w:r>
            </w:ins>
          </w:p>
        </w:tc>
        <w:tc>
          <w:tcPr>
            <w:tcW w:w="1701" w:type="dxa"/>
          </w:tcPr>
          <w:p w14:paraId="43053BA9" w14:textId="77777777" w:rsidR="00E07E41" w:rsidRDefault="00E07E41" w:rsidP="00B41312">
            <w:pPr>
              <w:pStyle w:val="TableParagraph"/>
              <w:widowControl/>
              <w:spacing w:line="247" w:lineRule="exact"/>
              <w:ind w:leftChars="18" w:left="40" w:rightChars="18" w:right="40"/>
              <w:jc w:val="center"/>
              <w:rPr>
                <w:ins w:id="1543" w:author="Author"/>
              </w:rPr>
            </w:pPr>
            <w:ins w:id="1544" w:author="Author">
              <w:r>
                <w:t>NA</w:t>
              </w:r>
            </w:ins>
          </w:p>
        </w:tc>
      </w:tr>
    </w:tbl>
    <w:p w14:paraId="20867B6A" w14:textId="77777777" w:rsidR="00E07E41" w:rsidRDefault="00E07E41" w:rsidP="00B41312">
      <w:pPr>
        <w:pStyle w:val="BodyText"/>
        <w:widowControl/>
        <w:rPr>
          <w:ins w:id="1545" w:author="Author"/>
        </w:rPr>
      </w:pPr>
      <w:ins w:id="1546" w:author="Author">
        <w:r>
          <w:rPr>
            <w:position w:val="8"/>
            <w:sz w:val="14"/>
          </w:rPr>
          <w:t>a</w:t>
        </w:r>
        <w:r>
          <w:t xml:space="preserve">p&lt;0,0001 и </w:t>
        </w:r>
        <w:proofErr w:type="spellStart"/>
        <w:r>
          <w:t>за</w:t>
        </w:r>
        <w:proofErr w:type="spellEnd"/>
        <w:r>
          <w:t xml:space="preserve"> </w:t>
        </w:r>
        <w:proofErr w:type="spellStart"/>
        <w:r>
          <w:t>двете</w:t>
        </w:r>
        <w:proofErr w:type="spellEnd"/>
        <w:r>
          <w:t xml:space="preserve"> </w:t>
        </w:r>
        <w:proofErr w:type="spellStart"/>
        <w:r>
          <w:t>проучвания</w:t>
        </w:r>
        <w:proofErr w:type="spellEnd"/>
      </w:ins>
    </w:p>
    <w:p w14:paraId="623958FD" w14:textId="77777777" w:rsidR="00E07E41" w:rsidRDefault="00E07E41" w:rsidP="00B41312">
      <w:pPr>
        <w:pStyle w:val="BodyText"/>
        <w:widowControl/>
        <w:rPr>
          <w:ins w:id="1547" w:author="Author"/>
        </w:rPr>
      </w:pPr>
    </w:p>
    <w:p w14:paraId="4D17C6B0" w14:textId="77777777" w:rsidR="00E07E41" w:rsidRDefault="00E07E41" w:rsidP="00B41312">
      <w:pPr>
        <w:pStyle w:val="Heading1"/>
        <w:keepNext/>
        <w:widowControl/>
        <w:tabs>
          <w:tab w:val="left" w:pos="1251"/>
        </w:tabs>
        <w:spacing w:before="70"/>
        <w:ind w:left="1276" w:hanging="1276"/>
        <w:rPr>
          <w:ins w:id="1548" w:author="Author"/>
        </w:rPr>
      </w:pPr>
      <w:proofErr w:type="spellStart"/>
      <w:ins w:id="1549" w:author="Author">
        <w:r>
          <w:t>Фигура</w:t>
        </w:r>
        <w:proofErr w:type="spellEnd"/>
        <w:r>
          <w:rPr>
            <w:lang w:val="bg-BG"/>
          </w:rPr>
          <w:t> </w:t>
        </w:r>
        <w:r>
          <w:t>5</w:t>
        </w:r>
        <w:r>
          <w:tab/>
        </w:r>
        <w:proofErr w:type="spellStart"/>
        <w:r>
          <w:t>Средна</w:t>
        </w:r>
        <w:proofErr w:type="spellEnd"/>
        <w:r>
          <w:t xml:space="preserve"> </w:t>
        </w:r>
        <w:proofErr w:type="spellStart"/>
        <w:r>
          <w:t>промяна</w:t>
        </w:r>
        <w:proofErr w:type="spellEnd"/>
        <w:r>
          <w:t xml:space="preserve"> </w:t>
        </w:r>
        <w:proofErr w:type="spellStart"/>
        <w:r>
          <w:t>спрямо</w:t>
        </w:r>
        <w:proofErr w:type="spellEnd"/>
        <w:r>
          <w:t xml:space="preserve"> </w:t>
        </w:r>
        <w:proofErr w:type="spellStart"/>
        <w:r>
          <w:t>изходно</w:t>
        </w:r>
        <w:proofErr w:type="spellEnd"/>
        <w:r>
          <w:t xml:space="preserve"> </w:t>
        </w:r>
        <w:proofErr w:type="spellStart"/>
        <w:r>
          <w:t>ниво</w:t>
        </w:r>
        <w:proofErr w:type="spellEnd"/>
        <w:r>
          <w:t xml:space="preserve"> в BCVA </w:t>
        </w:r>
        <w:proofErr w:type="spellStart"/>
        <w:r>
          <w:t>във</w:t>
        </w:r>
        <w:proofErr w:type="spellEnd"/>
        <w:r>
          <w:t xml:space="preserve"> </w:t>
        </w:r>
        <w:proofErr w:type="spellStart"/>
        <w:r>
          <w:t>времето</w:t>
        </w:r>
        <w:proofErr w:type="spellEnd"/>
        <w:r>
          <w:t xml:space="preserve"> </w:t>
        </w:r>
        <w:proofErr w:type="spellStart"/>
        <w:r>
          <w:t>до</w:t>
        </w:r>
        <w:proofErr w:type="spellEnd"/>
        <w:r>
          <w:rPr>
            <w:spacing w:val="-14"/>
          </w:rPr>
          <w:t xml:space="preserve"> </w:t>
        </w:r>
        <w:proofErr w:type="spellStart"/>
        <w:r>
          <w:t>месец</w:t>
        </w:r>
        <w:proofErr w:type="spellEnd"/>
        <w:r>
          <w:t> </w:t>
        </w:r>
        <w:r>
          <w:rPr>
            <w:lang w:val="bg-BG"/>
          </w:rPr>
          <w:t>6 и </w:t>
        </w:r>
        <w:r>
          <w:t>12</w:t>
        </w:r>
        <w:r>
          <w:rPr>
            <w:spacing w:val="-4"/>
          </w:rPr>
          <w:t xml:space="preserve"> </w:t>
        </w:r>
        <w:r>
          <w:t>(BRAVO)</w:t>
        </w:r>
      </w:ins>
    </w:p>
    <w:p w14:paraId="242E338B" w14:textId="77777777" w:rsidR="00E07E41" w:rsidRDefault="00E07E41" w:rsidP="00B41312">
      <w:pPr>
        <w:pStyle w:val="BodyText"/>
        <w:widowControl/>
        <w:spacing w:before="7"/>
        <w:rPr>
          <w:ins w:id="1550" w:author="Author"/>
          <w:b/>
          <w:sz w:val="18"/>
        </w:rPr>
      </w:pPr>
      <w:ins w:id="1551" w:author="Author">
        <w:r>
          <w:rPr>
            <w:noProof/>
            <w:lang w:val="bg-BG" w:eastAsia="bg-BG"/>
          </w:rPr>
          <mc:AlternateContent>
            <mc:Choice Requires="wps">
              <w:drawing>
                <wp:anchor distT="0" distB="0" distL="114300" distR="114300" simplePos="0" relativeHeight="251684864" behindDoc="0" locked="0" layoutInCell="1" allowOverlap="1" wp14:anchorId="70B774F7" wp14:editId="490F21A3">
                  <wp:simplePos x="0" y="0"/>
                  <wp:positionH relativeFrom="column">
                    <wp:posOffset>156210</wp:posOffset>
                  </wp:positionH>
                  <wp:positionV relativeFrom="paragraph">
                    <wp:posOffset>3866515</wp:posOffset>
                  </wp:positionV>
                  <wp:extent cx="5581650" cy="257175"/>
                  <wp:effectExtent l="0" t="0" r="0" b="9525"/>
                  <wp:wrapNone/>
                  <wp:docPr id="1068674930" name="Text Box 1068674930"/>
                  <wp:cNvGraphicFramePr/>
                  <a:graphic xmlns:a="http://schemas.openxmlformats.org/drawingml/2006/main">
                    <a:graphicData uri="http://schemas.microsoft.com/office/word/2010/wordprocessingShape">
                      <wps:wsp>
                        <wps:cNvSpPr txBox="1"/>
                        <wps:spPr>
                          <a:xfrm>
                            <a:off x="0" y="0"/>
                            <a:ext cx="5581650" cy="257175"/>
                          </a:xfrm>
                          <a:prstGeom prst="rect">
                            <a:avLst/>
                          </a:prstGeom>
                          <a:solidFill>
                            <a:schemeClr val="lt1"/>
                          </a:solidFill>
                          <a:ln w="6350">
                            <a:noFill/>
                          </a:ln>
                        </wps:spPr>
                        <wps:txbx>
                          <w:txbxContent>
                            <w:p w14:paraId="50896EA3" w14:textId="77777777" w:rsidR="00B41312" w:rsidRPr="00290DFB" w:rsidRDefault="00B41312" w:rsidP="00B41312">
                              <w:pPr>
                                <w:rPr>
                                  <w:sz w:val="20"/>
                                  <w:szCs w:val="20"/>
                                </w:rPr>
                              </w:pPr>
                              <w:r w:rsidRPr="00290DFB">
                                <w:rPr>
                                  <w:sz w:val="20"/>
                                  <w:szCs w:val="20"/>
                                  <w:lang w:val="bg-BG"/>
                                </w:rPr>
                                <w:t>ЗО – зрителна острота ИН – изходно ниво СГ –</w:t>
                              </w:r>
                              <w:r w:rsidRPr="00290DFB">
                                <w:rPr>
                                  <w:sz w:val="20"/>
                                  <w:szCs w:val="20"/>
                                </w:rPr>
                                <w:t xml:space="preserve"> </w:t>
                              </w:r>
                              <w:r w:rsidRPr="00290DFB">
                                <w:rPr>
                                  <w:sz w:val="20"/>
                                  <w:szCs w:val="20"/>
                                  <w:lang w:val="bg-BG"/>
                                </w:rPr>
                                <w:t>стандартна грешка</w:t>
                              </w:r>
                              <w:r w:rsidRPr="00290DFB">
                                <w:rPr>
                                  <w:sz w:val="20"/>
                                  <w:szCs w:val="20"/>
                                </w:rPr>
                                <w:t xml:space="preserve"> </w:t>
                              </w:r>
                              <w:r w:rsidRPr="00290DFB">
                                <w:rPr>
                                  <w:sz w:val="20"/>
                                  <w:szCs w:val="20"/>
                                  <w:lang w:val="bg-BG"/>
                                </w:rPr>
                                <w:t>на средната стойност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B774F7" id="Text Box 1068674930" o:spid="_x0000_s1038" type="#_x0000_t202" style="position:absolute;margin-left:12.3pt;margin-top:304.45pt;width:439.5pt;height:20.2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" fillcolor="white [3201]" stroked="f" strokeweight=".5pt">
                  <v:textbox>
                    <w:txbxContent>
                      <w:p w14:paraId="50896EA3" w14:textId="77777777" w:rsidR="00B41312" w:rsidRPr="00290DFB" w:rsidRDefault="00B41312" w:rsidP="00B41312">
                        <w:pPr>
                          <w:rPr>
                            <w:sz w:val="20"/>
                            <w:szCs w:val="20"/>
                          </w:rPr>
                        </w:pPr>
                        <w:r w:rsidRPr="00290DFB">
                          <w:rPr>
                            <w:sz w:val="20"/>
                            <w:szCs w:val="20"/>
                            <w:lang w:val="bg-BG"/>
                          </w:rPr>
                          <w:t xml:space="preserve">ЗО </w:t>
                        </w:r>
                        <w:r w:rsidRPr="00290DFB">
                          <w:rPr>
                            <w:sz w:val="20"/>
                            <w:szCs w:val="20"/>
                            <w:lang w:val="bg-BG"/>
                          </w:rPr>
                          <w:t>– зрителна острота ИН – изходно ниво СГ –</w:t>
                        </w:r>
                        <w:r w:rsidRPr="00290DFB">
                          <w:rPr>
                            <w:sz w:val="20"/>
                            <w:szCs w:val="20"/>
                          </w:rPr>
                          <w:t xml:space="preserve"> </w:t>
                        </w:r>
                        <w:r w:rsidRPr="00290DFB">
                          <w:rPr>
                            <w:sz w:val="20"/>
                            <w:szCs w:val="20"/>
                            <w:lang w:val="bg-BG"/>
                          </w:rPr>
                          <w:t>стандартна грешка</w:t>
                        </w:r>
                        <w:r w:rsidRPr="00290DFB">
                          <w:rPr>
                            <w:sz w:val="20"/>
                            <w:szCs w:val="20"/>
                          </w:rPr>
                          <w:t xml:space="preserve"> </w:t>
                        </w:r>
                        <w:r w:rsidRPr="00290DFB">
                          <w:rPr>
                            <w:sz w:val="20"/>
                            <w:szCs w:val="20"/>
                            <w:lang w:val="bg-BG"/>
                          </w:rPr>
                          <w:t>на средната стойност</w:t>
                        </w:r>
                      </w:p>
                    </w:txbxContent>
                  </v:textbox>
                </v:shape>
              </w:pict>
            </mc:Fallback>
          </mc:AlternateContent>
        </w:r>
        <w:r>
          <w:rPr>
            <w:noProof/>
            <w:lang w:val="bg-BG" w:eastAsia="bg-BG"/>
          </w:rPr>
          <w:drawing>
            <wp:anchor distT="0" distB="0" distL="0" distR="0" simplePos="0" relativeHeight="251677696" behindDoc="0" locked="0" layoutInCell="1" allowOverlap="1" wp14:anchorId="648A586F" wp14:editId="2A6F7B95">
              <wp:simplePos x="0" y="0"/>
              <wp:positionH relativeFrom="page">
                <wp:posOffset>819150</wp:posOffset>
              </wp:positionH>
              <wp:positionV relativeFrom="paragraph">
                <wp:posOffset>161925</wp:posOffset>
              </wp:positionV>
              <wp:extent cx="5685790" cy="3704590"/>
              <wp:effectExtent l="0" t="0" r="0" b="0"/>
              <wp:wrapTopAndBottom/>
              <wp:docPr id="451389472" name="image5.jpeg"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89472" name="image5.jpeg" descr="A graph of a number of patients&#10;&#10;AI-generated content may be incorrect."/>
                      <pic:cNvPicPr/>
                    </pic:nvPicPr>
                    <pic:blipFill rotWithShape="1">
                      <a:blip r:embed="rId18" cstate="print">
                        <a:extLst>
                          <a:ext uri="{28A0092B-C50C-407E-A947-70E740481C1C}">
                            <a14:useLocalDpi xmlns:a14="http://schemas.microsoft.com/office/drawing/2010/main" val="0"/>
                          </a:ext>
                        </a:extLst>
                      </a:blip>
                      <a:srcRect b="6042"/>
                      <a:stretch/>
                    </pic:blipFill>
                    <pic:spPr bwMode="auto">
                      <a:xfrm>
                        <a:off x="0" y="0"/>
                        <a:ext cx="5685790" cy="3704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mc:AlternateContent>
            <mc:Choice Requires="wps">
              <w:drawing>
                <wp:anchor distT="0" distB="0" distL="114300" distR="114300" simplePos="0" relativeHeight="251683840" behindDoc="0" locked="0" layoutInCell="1" allowOverlap="1" wp14:anchorId="11E4D421" wp14:editId="12AAB707">
                  <wp:simplePos x="0" y="0"/>
                  <wp:positionH relativeFrom="leftMargin">
                    <wp:posOffset>685800</wp:posOffset>
                  </wp:positionH>
                  <wp:positionV relativeFrom="paragraph">
                    <wp:posOffset>342901</wp:posOffset>
                  </wp:positionV>
                  <wp:extent cx="476250" cy="2895600"/>
                  <wp:effectExtent l="0" t="0" r="0" b="0"/>
                  <wp:wrapNone/>
                  <wp:docPr id="1577896994" name="Text Box 1577896994"/>
                  <wp:cNvGraphicFramePr/>
                  <a:graphic xmlns:a="http://schemas.openxmlformats.org/drawingml/2006/main">
                    <a:graphicData uri="http://schemas.microsoft.com/office/word/2010/wordprocessingShape">
                      <wps:wsp>
                        <wps:cNvSpPr txBox="1"/>
                        <wps:spPr>
                          <a:xfrm>
                            <a:off x="0" y="0"/>
                            <a:ext cx="476250" cy="2895600"/>
                          </a:xfrm>
                          <a:prstGeom prst="rect">
                            <a:avLst/>
                          </a:prstGeom>
                          <a:solidFill>
                            <a:schemeClr val="lt1"/>
                          </a:solidFill>
                          <a:ln w="6350">
                            <a:noFill/>
                          </a:ln>
                        </wps:spPr>
                        <wps:txbx>
                          <w:txbxContent>
                            <w:p w14:paraId="43665149"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4D421" id="Text Box 1577896994" o:spid="_x0000_s1039" type="#_x0000_t202" style="position:absolute;margin-left:54pt;margin-top:27pt;width:37.5pt;height:228pt;z-index:2516838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" fillcolor="white [3201]" stroked="f" strokeweight=".5pt">
                  <v:textbox style="layout-flow:vertical;mso-layout-flow-alt:bottom-to-top">
                    <w:txbxContent>
                      <w:p w14:paraId="43665149"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w:t>
                        </w:r>
                        <w:r w:rsidRPr="00290DFB">
                          <w:rPr>
                            <w:rFonts w:ascii="Arial" w:hAnsi="Arial" w:cs="Arial"/>
                            <w:sz w:val="16"/>
                            <w:szCs w:val="16"/>
                            <w:lang w:val="bg-BG"/>
                          </w:rPr>
                          <w:t xml:space="preserve">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w10:wrap anchorx="margin"/>
                </v:shape>
              </w:pict>
            </mc:Fallback>
          </mc:AlternateContent>
        </w:r>
      </w:ins>
    </w:p>
    <w:p w14:paraId="1B7C1AAA" w14:textId="77777777" w:rsidR="00E07E41" w:rsidRDefault="00E07E41" w:rsidP="00B41312">
      <w:pPr>
        <w:keepNext/>
        <w:widowControl/>
        <w:tabs>
          <w:tab w:val="left" w:pos="1251"/>
        </w:tabs>
        <w:spacing w:before="70"/>
        <w:ind w:left="1251" w:hanging="1251"/>
        <w:rPr>
          <w:ins w:id="1552" w:author="Author"/>
          <w:b/>
        </w:rPr>
      </w:pPr>
      <w:proofErr w:type="spellStart"/>
      <w:ins w:id="1553" w:author="Author">
        <w:r>
          <w:rPr>
            <w:b/>
          </w:rPr>
          <w:lastRenderedPageBreak/>
          <w:t>Фигура</w:t>
        </w:r>
        <w:proofErr w:type="spellEnd"/>
        <w:r>
          <w:rPr>
            <w:b/>
            <w:lang w:val="bg-BG"/>
          </w:rPr>
          <w:t> </w:t>
        </w:r>
        <w:r>
          <w:rPr>
            <w:b/>
          </w:rPr>
          <w:t>6</w:t>
        </w:r>
        <w:r>
          <w:rPr>
            <w:b/>
          </w:rPr>
          <w:tab/>
        </w:r>
        <w:proofErr w:type="spellStart"/>
        <w:r>
          <w:rPr>
            <w:b/>
          </w:rPr>
          <w:t>Средна</w:t>
        </w:r>
        <w:proofErr w:type="spellEnd"/>
        <w:r>
          <w:rPr>
            <w:b/>
          </w:rPr>
          <w:t xml:space="preserve"> </w:t>
        </w:r>
        <w:proofErr w:type="spellStart"/>
        <w:r>
          <w:rPr>
            <w:b/>
          </w:rPr>
          <w:t>промяна</w:t>
        </w:r>
        <w:proofErr w:type="spellEnd"/>
        <w:r>
          <w:rPr>
            <w:b/>
          </w:rPr>
          <w:t xml:space="preserve"> </w:t>
        </w:r>
        <w:proofErr w:type="spellStart"/>
        <w:r>
          <w:rPr>
            <w:b/>
          </w:rPr>
          <w:t>спрямо</w:t>
        </w:r>
        <w:proofErr w:type="spellEnd"/>
        <w:r>
          <w:rPr>
            <w:b/>
          </w:rPr>
          <w:t xml:space="preserve"> </w:t>
        </w:r>
        <w:proofErr w:type="spellStart"/>
        <w:r>
          <w:rPr>
            <w:b/>
          </w:rPr>
          <w:t>изходно</w:t>
        </w:r>
        <w:proofErr w:type="spellEnd"/>
        <w:r>
          <w:rPr>
            <w:b/>
          </w:rPr>
          <w:t xml:space="preserve"> </w:t>
        </w:r>
        <w:proofErr w:type="spellStart"/>
        <w:r>
          <w:rPr>
            <w:b/>
          </w:rPr>
          <w:t>ниво</w:t>
        </w:r>
        <w:proofErr w:type="spellEnd"/>
        <w:r>
          <w:rPr>
            <w:b/>
          </w:rPr>
          <w:t xml:space="preserve"> в BCVA </w:t>
        </w:r>
        <w:proofErr w:type="spellStart"/>
        <w:r>
          <w:rPr>
            <w:b/>
          </w:rPr>
          <w:t>във</w:t>
        </w:r>
        <w:proofErr w:type="spellEnd"/>
        <w:r>
          <w:rPr>
            <w:b/>
          </w:rPr>
          <w:t xml:space="preserve"> </w:t>
        </w:r>
        <w:proofErr w:type="spellStart"/>
        <w:r>
          <w:rPr>
            <w:b/>
          </w:rPr>
          <w:t>времето</w:t>
        </w:r>
        <w:proofErr w:type="spellEnd"/>
        <w:r>
          <w:rPr>
            <w:b/>
          </w:rPr>
          <w:t xml:space="preserve"> </w:t>
        </w:r>
        <w:proofErr w:type="spellStart"/>
        <w:r>
          <w:rPr>
            <w:b/>
          </w:rPr>
          <w:t>до</w:t>
        </w:r>
        <w:proofErr w:type="spellEnd"/>
        <w:r>
          <w:rPr>
            <w:b/>
            <w:spacing w:val="-14"/>
          </w:rPr>
          <w:t xml:space="preserve"> </w:t>
        </w:r>
        <w:proofErr w:type="spellStart"/>
        <w:r>
          <w:rPr>
            <w:b/>
          </w:rPr>
          <w:t>месец</w:t>
        </w:r>
        <w:proofErr w:type="spellEnd"/>
        <w:r>
          <w:rPr>
            <w:b/>
          </w:rPr>
          <w:t> </w:t>
        </w:r>
        <w:r>
          <w:rPr>
            <w:b/>
            <w:lang w:val="bg-BG"/>
          </w:rPr>
          <w:t>6 и </w:t>
        </w:r>
        <w:r>
          <w:rPr>
            <w:b/>
          </w:rPr>
          <w:t>12</w:t>
        </w:r>
        <w:r>
          <w:rPr>
            <w:b/>
            <w:spacing w:val="-5"/>
          </w:rPr>
          <w:t xml:space="preserve"> </w:t>
        </w:r>
        <w:r>
          <w:rPr>
            <w:b/>
          </w:rPr>
          <w:t>(CRUISE)</w:t>
        </w:r>
      </w:ins>
    </w:p>
    <w:p w14:paraId="0317A3F5" w14:textId="77777777" w:rsidR="00E07E41" w:rsidRDefault="00E07E41" w:rsidP="00B41312">
      <w:pPr>
        <w:pStyle w:val="BodyText"/>
        <w:widowControl/>
        <w:spacing w:before="7"/>
        <w:rPr>
          <w:ins w:id="1554" w:author="Author"/>
          <w:b/>
          <w:sz w:val="18"/>
        </w:rPr>
      </w:pPr>
      <w:ins w:id="1555" w:author="Author">
        <w:r>
          <w:rPr>
            <w:noProof/>
            <w:lang w:val="bg-BG" w:eastAsia="bg-BG"/>
          </w:rPr>
          <w:drawing>
            <wp:anchor distT="0" distB="0" distL="0" distR="0" simplePos="0" relativeHeight="251678720" behindDoc="0" locked="0" layoutInCell="1" allowOverlap="1" wp14:anchorId="3A3C547F" wp14:editId="37825485">
              <wp:simplePos x="0" y="0"/>
              <wp:positionH relativeFrom="page">
                <wp:posOffset>1307465</wp:posOffset>
              </wp:positionH>
              <wp:positionV relativeFrom="paragraph">
                <wp:posOffset>156845</wp:posOffset>
              </wp:positionV>
              <wp:extent cx="5381625" cy="3966210"/>
              <wp:effectExtent l="0" t="0" r="9525" b="0"/>
              <wp:wrapTopAndBottom/>
              <wp:docPr id="1916673325" name="image6.jpeg" descr="A graph of a number of different types of dru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73325" name="image6.jpeg" descr="A graph of a number of different types of drugs&#10;&#10;AI-generated content may be incorrect."/>
                      <pic:cNvPicPr/>
                    </pic:nvPicPr>
                    <pic:blipFill rotWithShape="1">
                      <a:blip r:embed="rId19" cstate="print"/>
                      <a:srcRect l="6999" b="7450"/>
                      <a:stretch/>
                    </pic:blipFill>
                    <pic:spPr bwMode="auto">
                      <a:xfrm>
                        <a:off x="0" y="0"/>
                        <a:ext cx="5381625" cy="3966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mc:AlternateContent>
            <mc:Choice Requires="wps">
              <w:drawing>
                <wp:anchor distT="0" distB="0" distL="114300" distR="114300" simplePos="0" relativeHeight="251686912" behindDoc="0" locked="0" layoutInCell="1" allowOverlap="0" wp14:anchorId="1DF137A1" wp14:editId="49EFCFA3">
                  <wp:simplePos x="0" y="0"/>
                  <wp:positionH relativeFrom="margin">
                    <wp:posOffset>0</wp:posOffset>
                  </wp:positionH>
                  <wp:positionV relativeFrom="paragraph">
                    <wp:posOffset>4102100</wp:posOffset>
                  </wp:positionV>
                  <wp:extent cx="5648400" cy="255600"/>
                  <wp:effectExtent l="0" t="0" r="9525" b="0"/>
                  <wp:wrapTopAndBottom/>
                  <wp:docPr id="150334151" name="Text Box 150334151"/>
                  <wp:cNvGraphicFramePr/>
                  <a:graphic xmlns:a="http://schemas.openxmlformats.org/drawingml/2006/main">
                    <a:graphicData uri="http://schemas.microsoft.com/office/word/2010/wordprocessingShape">
                      <wps:wsp>
                        <wps:cNvSpPr txBox="1"/>
                        <wps:spPr>
                          <a:xfrm>
                            <a:off x="0" y="0"/>
                            <a:ext cx="5648400" cy="255600"/>
                          </a:xfrm>
                          <a:prstGeom prst="rect">
                            <a:avLst/>
                          </a:prstGeom>
                          <a:solidFill>
                            <a:schemeClr val="lt1"/>
                          </a:solidFill>
                          <a:ln w="6350">
                            <a:noFill/>
                          </a:ln>
                        </wps:spPr>
                        <wps:txbx>
                          <w:txbxContent>
                            <w:p w14:paraId="474930D7" w14:textId="77777777" w:rsidR="00B41312" w:rsidRPr="00290DFB" w:rsidRDefault="00B41312" w:rsidP="00B41312">
                              <w:pPr>
                                <w:rPr>
                                  <w:sz w:val="20"/>
                                  <w:szCs w:val="20"/>
                                </w:rPr>
                              </w:pPr>
                              <w:r w:rsidRPr="00290DFB">
                                <w:rPr>
                                  <w:sz w:val="20"/>
                                  <w:szCs w:val="20"/>
                                  <w:lang w:val="bg-BG"/>
                                </w:rPr>
                                <w:t>ЗО – зрителна острота ИН – изходно ниво СГ –</w:t>
                              </w:r>
                              <w:r w:rsidRPr="00290DFB">
                                <w:rPr>
                                  <w:sz w:val="20"/>
                                  <w:szCs w:val="20"/>
                                </w:rPr>
                                <w:t xml:space="preserve"> </w:t>
                              </w:r>
                              <w:r w:rsidRPr="00290DFB">
                                <w:rPr>
                                  <w:sz w:val="20"/>
                                  <w:szCs w:val="20"/>
                                  <w:lang w:val="bg-BG"/>
                                </w:rPr>
                                <w:t>стандартна грешка</w:t>
                              </w:r>
                              <w:r w:rsidRPr="00290DFB">
                                <w:rPr>
                                  <w:sz w:val="20"/>
                                  <w:szCs w:val="20"/>
                                </w:rPr>
                                <w:t xml:space="preserve"> </w:t>
                              </w:r>
                              <w:r w:rsidRPr="00290DFB">
                                <w:rPr>
                                  <w:sz w:val="20"/>
                                  <w:szCs w:val="20"/>
                                  <w:lang w:val="bg-BG"/>
                                </w:rPr>
                                <w:t>на средната стойност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137A1" id="Text Box 150334151" o:spid="_x0000_s1040" type="#_x0000_t202" style="position:absolute;margin-left:0;margin-top:323pt;width:444.75pt;height:20.1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" o:allowoverlap="f" fillcolor="white [3201]" stroked="f" strokeweight=".5pt">
                  <v:textbox>
                    <w:txbxContent>
                      <w:p w14:paraId="474930D7" w14:textId="77777777" w:rsidR="00B41312" w:rsidRPr="00290DFB" w:rsidRDefault="00B41312" w:rsidP="00B41312">
                        <w:pPr>
                          <w:rPr>
                            <w:sz w:val="20"/>
                            <w:szCs w:val="20"/>
                          </w:rPr>
                        </w:pPr>
                        <w:r w:rsidRPr="00290DFB">
                          <w:rPr>
                            <w:sz w:val="20"/>
                            <w:szCs w:val="20"/>
                            <w:lang w:val="bg-BG"/>
                          </w:rPr>
                          <w:t xml:space="preserve">ЗО </w:t>
                        </w:r>
                        <w:r w:rsidRPr="00290DFB">
                          <w:rPr>
                            <w:sz w:val="20"/>
                            <w:szCs w:val="20"/>
                            <w:lang w:val="bg-BG"/>
                          </w:rPr>
                          <w:t>– зрителна острота ИН – изходно ниво СГ –</w:t>
                        </w:r>
                        <w:r w:rsidRPr="00290DFB">
                          <w:rPr>
                            <w:sz w:val="20"/>
                            <w:szCs w:val="20"/>
                          </w:rPr>
                          <w:t xml:space="preserve"> </w:t>
                        </w:r>
                        <w:r w:rsidRPr="00290DFB">
                          <w:rPr>
                            <w:sz w:val="20"/>
                            <w:szCs w:val="20"/>
                            <w:lang w:val="bg-BG"/>
                          </w:rPr>
                          <w:t>стандартна грешка</w:t>
                        </w:r>
                        <w:r w:rsidRPr="00290DFB">
                          <w:rPr>
                            <w:sz w:val="20"/>
                            <w:szCs w:val="20"/>
                          </w:rPr>
                          <w:t xml:space="preserve"> </w:t>
                        </w:r>
                        <w:r w:rsidRPr="00290DFB">
                          <w:rPr>
                            <w:sz w:val="20"/>
                            <w:szCs w:val="20"/>
                            <w:lang w:val="bg-BG"/>
                          </w:rPr>
                          <w:t>на средната стойност</w:t>
                        </w:r>
                      </w:p>
                    </w:txbxContent>
                  </v:textbox>
                  <w10:wrap type="topAndBottom" anchorx="margin"/>
                </v:shape>
              </w:pict>
            </mc:Fallback>
          </mc:AlternateContent>
        </w:r>
        <w:r>
          <w:rPr>
            <w:noProof/>
            <w:lang w:val="bg-BG" w:eastAsia="bg-BG"/>
          </w:rPr>
          <mc:AlternateContent>
            <mc:Choice Requires="wps">
              <w:drawing>
                <wp:anchor distT="0" distB="0" distL="114300" distR="114300" simplePos="0" relativeHeight="251685888" behindDoc="0" locked="0" layoutInCell="1" allowOverlap="1" wp14:anchorId="0FFD8A3E" wp14:editId="0CAD20D4">
                  <wp:simplePos x="0" y="0"/>
                  <wp:positionH relativeFrom="leftMargin">
                    <wp:posOffset>833755</wp:posOffset>
                  </wp:positionH>
                  <wp:positionV relativeFrom="paragraph">
                    <wp:posOffset>323215</wp:posOffset>
                  </wp:positionV>
                  <wp:extent cx="476250" cy="2895600"/>
                  <wp:effectExtent l="0" t="0" r="0" b="0"/>
                  <wp:wrapNone/>
                  <wp:docPr id="1215775563" name="Text Box 1215775563"/>
                  <wp:cNvGraphicFramePr/>
                  <a:graphic xmlns:a="http://schemas.openxmlformats.org/drawingml/2006/main">
                    <a:graphicData uri="http://schemas.microsoft.com/office/word/2010/wordprocessingShape">
                      <wps:wsp>
                        <wps:cNvSpPr txBox="1"/>
                        <wps:spPr>
                          <a:xfrm>
                            <a:off x="0" y="0"/>
                            <a:ext cx="476250" cy="2895600"/>
                          </a:xfrm>
                          <a:prstGeom prst="rect">
                            <a:avLst/>
                          </a:prstGeom>
                          <a:solidFill>
                            <a:schemeClr val="lt1"/>
                          </a:solidFill>
                          <a:ln w="6350">
                            <a:noFill/>
                          </a:ln>
                        </wps:spPr>
                        <wps:txbx>
                          <w:txbxContent>
                            <w:p w14:paraId="5DE38158"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D8A3E" id="Text Box 1215775563" o:spid="_x0000_s1041" type="#_x0000_t202" style="position:absolute;margin-left:65.65pt;margin-top:25.45pt;width:37.5pt;height:228pt;z-index:251685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" fillcolor="white [3201]" stroked="f" strokeweight=".5pt">
                  <v:textbox style="layout-flow:vertical;mso-layout-flow-alt:bottom-to-top">
                    <w:txbxContent>
                      <w:p w14:paraId="5DE38158" w14:textId="77777777" w:rsidR="00B41312" w:rsidRPr="00290DFB" w:rsidRDefault="00B41312" w:rsidP="00B41312">
                        <w:pPr>
                          <w:jc w:val="center"/>
                          <w:rPr>
                            <w:rFonts w:ascii="Arial" w:hAnsi="Arial" w:cs="Arial"/>
                            <w:sz w:val="16"/>
                            <w:szCs w:val="16"/>
                          </w:rPr>
                        </w:pPr>
                        <w:r w:rsidRPr="00290DFB">
                          <w:rPr>
                            <w:rFonts w:ascii="Arial" w:hAnsi="Arial" w:cs="Arial"/>
                            <w:sz w:val="16"/>
                            <w:szCs w:val="16"/>
                            <w:lang w:val="bg-BG"/>
                          </w:rPr>
                          <w:t xml:space="preserve">Средна промяна на ЗО спрямо ИН </w:t>
                        </w:r>
                        <w:r w:rsidRPr="00290DFB">
                          <w:rPr>
                            <w:rFonts w:ascii="Arial" w:hAnsi="Arial" w:cs="Arial"/>
                            <w:sz w:val="16"/>
                            <w:szCs w:val="16"/>
                            <w:lang w:val="fr-FR"/>
                          </w:rPr>
                          <w:t xml:space="preserve">+/- </w:t>
                        </w:r>
                        <w:r w:rsidRPr="00290DFB">
                          <w:rPr>
                            <w:rFonts w:ascii="Arial" w:hAnsi="Arial" w:cs="Arial"/>
                            <w:sz w:val="16"/>
                            <w:szCs w:val="16"/>
                            <w:lang w:val="bg-BG"/>
                          </w:rPr>
                          <w:t>СГ (букви)</w:t>
                        </w:r>
                      </w:p>
                    </w:txbxContent>
                  </v:textbox>
                  <w10:wrap anchorx="margin"/>
                </v:shape>
              </w:pict>
            </mc:Fallback>
          </mc:AlternateContent>
        </w:r>
      </w:ins>
    </w:p>
    <w:p w14:paraId="3CF9AA52" w14:textId="77777777" w:rsidR="00E07E41" w:rsidRDefault="00E07E41" w:rsidP="00B41312">
      <w:pPr>
        <w:pStyle w:val="BodyText"/>
        <w:widowControl/>
        <w:spacing w:before="185"/>
        <w:rPr>
          <w:ins w:id="1556" w:author="Author"/>
        </w:rPr>
      </w:pPr>
      <w:ins w:id="1557" w:author="Author">
        <w:r>
          <w:t xml:space="preserve">В </w:t>
        </w:r>
        <w:proofErr w:type="spellStart"/>
        <w:r>
          <w:t>двете</w:t>
        </w:r>
        <w:proofErr w:type="spellEnd"/>
        <w:r>
          <w:t xml:space="preserve"> </w:t>
        </w:r>
        <w:proofErr w:type="spellStart"/>
        <w:r>
          <w:t>проучвания</w:t>
        </w:r>
        <w:proofErr w:type="spellEnd"/>
        <w:r>
          <w:t xml:space="preserve"> </w:t>
        </w:r>
        <w:proofErr w:type="spellStart"/>
        <w:r>
          <w:t>подобряването</w:t>
        </w:r>
        <w:proofErr w:type="spellEnd"/>
        <w:r>
          <w:t xml:space="preserve"> </w:t>
        </w:r>
        <w:proofErr w:type="spellStart"/>
        <w:r>
          <w:t>на</w:t>
        </w:r>
        <w:proofErr w:type="spellEnd"/>
        <w:r>
          <w:t xml:space="preserve"> </w:t>
        </w:r>
        <w:proofErr w:type="spellStart"/>
        <w:r>
          <w:t>зрението</w:t>
        </w:r>
        <w:proofErr w:type="spellEnd"/>
        <w:r>
          <w:t xml:space="preserve"> е </w:t>
        </w:r>
        <w:proofErr w:type="spellStart"/>
        <w:r>
          <w:t>съпроводено</w:t>
        </w:r>
        <w:proofErr w:type="spellEnd"/>
        <w:r>
          <w:t xml:space="preserve"> </w:t>
        </w:r>
        <w:proofErr w:type="spellStart"/>
        <w:r>
          <w:t>от</w:t>
        </w:r>
        <w:proofErr w:type="spellEnd"/>
        <w:r>
          <w:t xml:space="preserve"> </w:t>
        </w:r>
        <w:proofErr w:type="spellStart"/>
        <w:r>
          <w:t>продължително</w:t>
        </w:r>
        <w:proofErr w:type="spellEnd"/>
        <w:r>
          <w:t xml:space="preserve"> и </w:t>
        </w:r>
        <w:proofErr w:type="spellStart"/>
        <w:r>
          <w:t>значимо</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макулния</w:t>
        </w:r>
        <w:proofErr w:type="spellEnd"/>
        <w:r>
          <w:t xml:space="preserve"> </w:t>
        </w:r>
        <w:proofErr w:type="spellStart"/>
        <w:r>
          <w:t>едем</w:t>
        </w:r>
        <w:proofErr w:type="spellEnd"/>
        <w:r>
          <w:t xml:space="preserve">, </w:t>
        </w:r>
        <w:proofErr w:type="spellStart"/>
        <w:r>
          <w:t>измерен</w:t>
        </w:r>
        <w:proofErr w:type="spellEnd"/>
        <w:r>
          <w:t xml:space="preserve"> </w:t>
        </w:r>
        <w:proofErr w:type="spellStart"/>
        <w:r>
          <w:t>чрез</w:t>
        </w:r>
        <w:proofErr w:type="spellEnd"/>
        <w:r>
          <w:t xml:space="preserve"> </w:t>
        </w:r>
        <w:proofErr w:type="spellStart"/>
        <w:r>
          <w:t>централната</w:t>
        </w:r>
        <w:proofErr w:type="spellEnd"/>
        <w:r>
          <w:t xml:space="preserve"> </w:t>
        </w:r>
        <w:proofErr w:type="spellStart"/>
        <w:r w:rsidRPr="00436E68">
          <w:rPr>
            <w:rFonts w:hint="eastAsia"/>
          </w:rPr>
          <w:t>фовейна</w:t>
        </w:r>
        <w:proofErr w:type="spellEnd"/>
        <w:r>
          <w:t xml:space="preserve"> </w:t>
        </w:r>
        <w:proofErr w:type="spellStart"/>
        <w:r>
          <w:t>дебелина</w:t>
        </w:r>
        <w:proofErr w:type="spellEnd"/>
        <w:r>
          <w:t>.</w:t>
        </w:r>
      </w:ins>
    </w:p>
    <w:p w14:paraId="5107EE19" w14:textId="77777777" w:rsidR="00E07E41" w:rsidRDefault="00E07E41" w:rsidP="00B41312">
      <w:pPr>
        <w:pStyle w:val="BodyText"/>
        <w:widowControl/>
        <w:rPr>
          <w:ins w:id="1558" w:author="Author"/>
        </w:rPr>
      </w:pPr>
    </w:p>
    <w:p w14:paraId="38460B8D" w14:textId="77777777" w:rsidR="00E07E41" w:rsidRDefault="00E07E41" w:rsidP="00B41312">
      <w:pPr>
        <w:pStyle w:val="BodyText"/>
        <w:widowControl/>
        <w:rPr>
          <w:ins w:id="1559" w:author="Author"/>
        </w:rPr>
      </w:pPr>
      <w:proofErr w:type="spellStart"/>
      <w:ins w:id="1560" w:author="Author">
        <w:r>
          <w:t>При</w:t>
        </w:r>
        <w:proofErr w:type="spellEnd"/>
        <w:r>
          <w:t xml:space="preserve"> </w:t>
        </w:r>
        <w:proofErr w:type="spellStart"/>
        <w:r>
          <w:t>пациенти</w:t>
        </w:r>
        <w:proofErr w:type="spellEnd"/>
        <w:r>
          <w:t xml:space="preserve"> с ЦВОР (CRUISE и </w:t>
        </w:r>
        <w:proofErr w:type="spellStart"/>
        <w:r w:rsidRPr="00BE6946">
          <w:rPr>
            <w:rFonts w:hint="eastAsia"/>
          </w:rPr>
          <w:t>продължение</w:t>
        </w:r>
        <w:proofErr w:type="spellEnd"/>
        <w:r w:rsidRPr="00BE6946">
          <w:t xml:space="preserve"> </w:t>
        </w:r>
        <w:proofErr w:type="spellStart"/>
        <w:r w:rsidRPr="00BE6946">
          <w:t>на</w:t>
        </w:r>
        <w:proofErr w:type="spellEnd"/>
        <w:r w:rsidRPr="00BE6946">
          <w:t xml:space="preserve"> </w:t>
        </w:r>
        <w:proofErr w:type="spellStart"/>
        <w:r w:rsidRPr="00BE6946">
          <w:t>основното</w:t>
        </w:r>
        <w:proofErr w:type="spellEnd"/>
        <w:r>
          <w:t xml:space="preserve"> </w:t>
        </w:r>
        <w:proofErr w:type="spellStart"/>
        <w:r>
          <w:t>проучване</w:t>
        </w:r>
        <w:proofErr w:type="spellEnd"/>
        <w:r>
          <w:t xml:space="preserve"> HORIZON): </w:t>
        </w:r>
        <w:proofErr w:type="spellStart"/>
        <w:r>
          <w:t>Пациентите</w:t>
        </w:r>
        <w:proofErr w:type="spellEnd"/>
        <w:r>
          <w:t xml:space="preserve">, </w:t>
        </w:r>
        <w:proofErr w:type="spellStart"/>
        <w:r>
          <w:t>лекувани</w:t>
        </w:r>
        <w:proofErr w:type="spellEnd"/>
        <w:r>
          <w:t xml:space="preserve"> с </w:t>
        </w:r>
        <w:proofErr w:type="spellStart"/>
        <w:r>
          <w:t>плацебо</w:t>
        </w:r>
        <w:proofErr w:type="spellEnd"/>
        <w:r>
          <w:t xml:space="preserve"> </w:t>
        </w:r>
        <w:proofErr w:type="spellStart"/>
        <w:r>
          <w:t>през</w:t>
        </w:r>
        <w:proofErr w:type="spellEnd"/>
        <w:r>
          <w:t xml:space="preserve"> </w:t>
        </w:r>
        <w:proofErr w:type="spellStart"/>
        <w:r>
          <w:t>първите</w:t>
        </w:r>
        <w:proofErr w:type="spellEnd"/>
        <w:r>
          <w:t xml:space="preserve"> 6 </w:t>
        </w:r>
        <w:proofErr w:type="spellStart"/>
        <w:r>
          <w:t>месеца</w:t>
        </w:r>
        <w:proofErr w:type="spellEnd"/>
        <w:r>
          <w:t xml:space="preserve">, </w:t>
        </w:r>
        <w:proofErr w:type="spellStart"/>
        <w:r>
          <w:t>които</w:t>
        </w:r>
        <w:proofErr w:type="spellEnd"/>
        <w:r>
          <w:t xml:space="preserve"> </w:t>
        </w:r>
        <w:proofErr w:type="spellStart"/>
        <w:r>
          <w:t>впоследствие</w:t>
        </w:r>
        <w:proofErr w:type="spellEnd"/>
        <w:r>
          <w:t xml:space="preserve"> </w:t>
        </w:r>
        <w:proofErr w:type="spellStart"/>
        <w:r>
          <w:t>получават</w:t>
        </w:r>
        <w:proofErr w:type="spellEnd"/>
        <w:r>
          <w:t xml:space="preserve"> </w:t>
        </w:r>
        <w:proofErr w:type="spellStart"/>
        <w:r>
          <w:t>ранибизумаб</w:t>
        </w:r>
        <w:proofErr w:type="spellEnd"/>
        <w:r>
          <w:t xml:space="preserve">, </w:t>
        </w:r>
        <w:proofErr w:type="spellStart"/>
        <w:r>
          <w:t>не</w:t>
        </w:r>
        <w:proofErr w:type="spellEnd"/>
        <w:r>
          <w:t xml:space="preserve"> </w:t>
        </w:r>
        <w:proofErr w:type="spellStart"/>
        <w:r>
          <w:t>са</w:t>
        </w:r>
        <w:proofErr w:type="spellEnd"/>
        <w:r>
          <w:t xml:space="preserve"> </w:t>
        </w:r>
        <w:proofErr w:type="spellStart"/>
        <w:r>
          <w:t>постигнали</w:t>
        </w:r>
        <w:proofErr w:type="spellEnd"/>
        <w:r>
          <w:t xml:space="preserve"> </w:t>
        </w:r>
        <w:proofErr w:type="spellStart"/>
        <w:r>
          <w:t>сравнимо</w:t>
        </w:r>
        <w:proofErr w:type="spellEnd"/>
        <w:r>
          <w:t xml:space="preserve"> </w:t>
        </w:r>
        <w:proofErr w:type="spellStart"/>
        <w:r>
          <w:t>нарастване</w:t>
        </w:r>
        <w:proofErr w:type="spellEnd"/>
        <w:r>
          <w:t xml:space="preserve"> </w:t>
        </w:r>
        <w:proofErr w:type="spellStart"/>
        <w:r>
          <w:t>на</w:t>
        </w:r>
        <w:proofErr w:type="spellEnd"/>
        <w:r>
          <w:t xml:space="preserve"> ЗО </w:t>
        </w:r>
        <w:proofErr w:type="spellStart"/>
        <w:r>
          <w:t>на</w:t>
        </w:r>
        <w:proofErr w:type="spellEnd"/>
        <w:r>
          <w:t xml:space="preserve"> </w:t>
        </w:r>
        <w:proofErr w:type="spellStart"/>
        <w:r>
          <w:t>месец</w:t>
        </w:r>
        <w:proofErr w:type="spellEnd"/>
        <w:r>
          <w:t> 24 (~6</w:t>
        </w:r>
        <w:r>
          <w:rPr>
            <w:lang w:val="bg-BG"/>
          </w:rPr>
          <w:t> </w:t>
        </w:r>
        <w:proofErr w:type="spellStart"/>
        <w:r>
          <w:t>букви</w:t>
        </w:r>
        <w:proofErr w:type="spellEnd"/>
        <w:r>
          <w:t xml:space="preserve">) </w:t>
        </w:r>
        <w:proofErr w:type="spellStart"/>
        <w:r>
          <w:t>спрямо</w:t>
        </w:r>
        <w:proofErr w:type="spellEnd"/>
        <w:r>
          <w:t xml:space="preserve"> </w:t>
        </w:r>
        <w:proofErr w:type="spellStart"/>
        <w:r>
          <w:t>пациентите</w:t>
        </w:r>
        <w:proofErr w:type="spellEnd"/>
        <w:r>
          <w:t xml:space="preserve">, </w:t>
        </w:r>
        <w:proofErr w:type="spellStart"/>
        <w:r>
          <w:t>лекувани</w:t>
        </w:r>
        <w:proofErr w:type="spellEnd"/>
        <w:r>
          <w:t xml:space="preserve"> с </w:t>
        </w:r>
        <w:proofErr w:type="spellStart"/>
        <w:r>
          <w:t>ранибизумаб</w:t>
        </w:r>
        <w:proofErr w:type="spellEnd"/>
        <w:r>
          <w:t xml:space="preserve"> </w:t>
        </w:r>
        <w:proofErr w:type="spellStart"/>
        <w:r>
          <w:t>от</w:t>
        </w:r>
        <w:proofErr w:type="spellEnd"/>
        <w:r>
          <w:t xml:space="preserve"> </w:t>
        </w:r>
        <w:proofErr w:type="spellStart"/>
        <w:r>
          <w:t>началото</w:t>
        </w:r>
        <w:proofErr w:type="spellEnd"/>
        <w:r>
          <w:t xml:space="preserve"> </w:t>
        </w:r>
        <w:proofErr w:type="spellStart"/>
        <w:r>
          <w:t>на</w:t>
        </w:r>
        <w:proofErr w:type="spellEnd"/>
        <w:r>
          <w:t xml:space="preserve"> </w:t>
        </w:r>
        <w:proofErr w:type="spellStart"/>
        <w:r>
          <w:t>проучването</w:t>
        </w:r>
        <w:proofErr w:type="spellEnd"/>
        <w:r>
          <w:t xml:space="preserve"> (~12</w:t>
        </w:r>
        <w:r>
          <w:rPr>
            <w:lang w:val="bg-BG"/>
          </w:rPr>
          <w:t> </w:t>
        </w:r>
        <w:proofErr w:type="spellStart"/>
        <w:r>
          <w:t>букви</w:t>
        </w:r>
        <w:proofErr w:type="spellEnd"/>
        <w:r>
          <w:t>).</w:t>
        </w:r>
      </w:ins>
    </w:p>
    <w:p w14:paraId="7235EB39" w14:textId="77777777" w:rsidR="00E07E41" w:rsidRDefault="00E07E41" w:rsidP="00B41312">
      <w:pPr>
        <w:pStyle w:val="BodyText"/>
        <w:widowControl/>
        <w:rPr>
          <w:ins w:id="1561" w:author="Author"/>
        </w:rPr>
      </w:pPr>
    </w:p>
    <w:p w14:paraId="198DE318" w14:textId="77777777" w:rsidR="00E07E41" w:rsidRDefault="00E07E41" w:rsidP="00B41312">
      <w:pPr>
        <w:pStyle w:val="BodyText"/>
        <w:widowControl/>
        <w:rPr>
          <w:ins w:id="1562" w:author="Author"/>
        </w:rPr>
      </w:pPr>
      <w:proofErr w:type="spellStart"/>
      <w:ins w:id="1563" w:author="Author">
        <w:r w:rsidRPr="00BE6946">
          <w:rPr>
            <w:rFonts w:hint="eastAsia"/>
          </w:rPr>
          <w:t>Наблюдават</w:t>
        </w:r>
        <w:proofErr w:type="spellEnd"/>
        <w:r w:rsidRPr="00BE6946">
          <w:t xml:space="preserve"> </w:t>
        </w:r>
        <w:proofErr w:type="spellStart"/>
        <w:r w:rsidRPr="00BE6946">
          <w:t>се</w:t>
        </w:r>
        <w:proofErr w:type="spellEnd"/>
        <w:r w:rsidRPr="00BE6946">
          <w:t xml:space="preserve"> </w:t>
        </w:r>
        <w:proofErr w:type="spellStart"/>
        <w:r w:rsidRPr="00BE6946">
          <w:t>с</w:t>
        </w:r>
        <w:r>
          <w:t>татистически</w:t>
        </w:r>
        <w:proofErr w:type="spellEnd"/>
        <w:r>
          <w:t xml:space="preserve"> </w:t>
        </w:r>
        <w:proofErr w:type="spellStart"/>
        <w:r>
          <w:t>значим</w:t>
        </w:r>
        <w:proofErr w:type="spellEnd"/>
        <w:r>
          <w:t xml:space="preserve"> </w:t>
        </w:r>
        <w:proofErr w:type="spellStart"/>
        <w:r w:rsidRPr="00BE6946">
          <w:rPr>
            <w:rFonts w:hint="eastAsia"/>
          </w:rPr>
          <w:t>ползи</w:t>
        </w:r>
        <w:proofErr w:type="spellEnd"/>
        <w:r w:rsidRPr="00BE6946">
          <w:t xml:space="preserve">, </w:t>
        </w:r>
        <w:proofErr w:type="spellStart"/>
        <w:r w:rsidRPr="00BE6946">
          <w:t>свързани</w:t>
        </w:r>
        <w:proofErr w:type="spellEnd"/>
        <w:r w:rsidRPr="00BE6946">
          <w:t xml:space="preserve"> с </w:t>
        </w:r>
        <w:proofErr w:type="spellStart"/>
        <w:r w:rsidRPr="00BE6946">
          <w:t>активност</w:t>
        </w:r>
        <w:proofErr w:type="spellEnd"/>
        <w:r w:rsidRPr="00BE6946">
          <w:t xml:space="preserve"> </w:t>
        </w:r>
        <w:proofErr w:type="spellStart"/>
        <w:r w:rsidRPr="00BE6946">
          <w:t>на</w:t>
        </w:r>
        <w:proofErr w:type="spellEnd"/>
        <w:r w:rsidRPr="00BE6946">
          <w:t xml:space="preserve"> </w:t>
        </w:r>
        <w:proofErr w:type="spellStart"/>
        <w:r w:rsidRPr="00BE6946">
          <w:t>близко</w:t>
        </w:r>
        <w:proofErr w:type="spellEnd"/>
        <w:r w:rsidRPr="00BE6946">
          <w:t xml:space="preserve"> и </w:t>
        </w:r>
        <w:proofErr w:type="spellStart"/>
        <w:r w:rsidRPr="00BE6946">
          <w:t>далечно</w:t>
        </w:r>
        <w:proofErr w:type="spellEnd"/>
        <w:r w:rsidRPr="00BE6946">
          <w:t xml:space="preserve"> </w:t>
        </w:r>
        <w:proofErr w:type="spellStart"/>
        <w:r w:rsidRPr="00BE6946">
          <w:t>раз</w:t>
        </w:r>
        <w:proofErr w:type="spellEnd"/>
        <w:r>
          <w:rPr>
            <w:lang w:val="bg-BG"/>
          </w:rPr>
          <w:t>с</w:t>
        </w:r>
        <w:proofErr w:type="spellStart"/>
        <w:r w:rsidRPr="00BE6946">
          <w:t>тояние</w:t>
        </w:r>
        <w:proofErr w:type="spellEnd"/>
        <w:r w:rsidRPr="00BE6946">
          <w:t xml:space="preserve"> в </w:t>
        </w:r>
        <w:proofErr w:type="spellStart"/>
        <w:r w:rsidRPr="00BE6946">
          <w:t>субскалите</w:t>
        </w:r>
        <w:proofErr w:type="spellEnd"/>
        <w:r w:rsidRPr="00BE6946">
          <w:t xml:space="preserve">, </w:t>
        </w:r>
        <w:proofErr w:type="spellStart"/>
        <w:r w:rsidRPr="00BE6946">
          <w:t>съобщени</w:t>
        </w:r>
        <w:proofErr w:type="spellEnd"/>
        <w:r w:rsidRPr="00BE6946">
          <w:t xml:space="preserve"> </w:t>
        </w:r>
        <w:proofErr w:type="spellStart"/>
        <w:r w:rsidRPr="00BE6946">
          <w:t>от</w:t>
        </w:r>
        <w:proofErr w:type="spellEnd"/>
        <w:r w:rsidRPr="00BE6946">
          <w:t xml:space="preserve"> </w:t>
        </w:r>
        <w:proofErr w:type="spellStart"/>
        <w:r w:rsidRPr="00BE6946">
          <w:t>пациентите</w:t>
        </w:r>
        <w:proofErr w:type="spellEnd"/>
        <w:r>
          <w:t xml:space="preserve">, </w:t>
        </w:r>
        <w:proofErr w:type="spellStart"/>
        <w:r>
          <w:t>оценено</w:t>
        </w:r>
        <w:proofErr w:type="spellEnd"/>
        <w:r>
          <w:t xml:space="preserve"> </w:t>
        </w:r>
        <w:proofErr w:type="spellStart"/>
        <w:r>
          <w:t>чрез</w:t>
        </w:r>
        <w:proofErr w:type="spellEnd"/>
        <w:r>
          <w:t xml:space="preserve"> NEI VFQ-25</w:t>
        </w:r>
        <w:r>
          <w:rPr>
            <w:lang w:val="bg-BG"/>
          </w:rPr>
          <w:t>,</w:t>
        </w:r>
        <w:r>
          <w:t xml:space="preserve"> </w:t>
        </w:r>
        <w:proofErr w:type="spellStart"/>
        <w:r>
          <w:t>при</w:t>
        </w:r>
        <w:proofErr w:type="spellEnd"/>
        <w:r>
          <w:t xml:space="preserve"> </w:t>
        </w:r>
        <w:proofErr w:type="spellStart"/>
        <w:r>
          <w:t>лечение</w:t>
        </w:r>
        <w:proofErr w:type="spellEnd"/>
        <w:r>
          <w:t xml:space="preserve"> с </w:t>
        </w:r>
        <w:proofErr w:type="spellStart"/>
        <w:r>
          <w:t>ранибизумаб</w:t>
        </w:r>
        <w:proofErr w:type="spellEnd"/>
        <w:r>
          <w:t xml:space="preserve"> </w:t>
        </w:r>
        <w:proofErr w:type="spellStart"/>
        <w:r>
          <w:t>спрямо</w:t>
        </w:r>
        <w:proofErr w:type="spellEnd"/>
        <w:r>
          <w:t xml:space="preserve"> </w:t>
        </w:r>
        <w:proofErr w:type="spellStart"/>
        <w:r>
          <w:t>контролната</w:t>
        </w:r>
        <w:proofErr w:type="spellEnd"/>
        <w:r>
          <w:t xml:space="preserve"> </w:t>
        </w:r>
        <w:proofErr w:type="spellStart"/>
        <w:r>
          <w:t>група</w:t>
        </w:r>
        <w:proofErr w:type="spellEnd"/>
        <w:r>
          <w:t>.</w:t>
        </w:r>
      </w:ins>
    </w:p>
    <w:p w14:paraId="734DCD15" w14:textId="77777777" w:rsidR="00E07E41" w:rsidRDefault="00E07E41" w:rsidP="00B41312">
      <w:pPr>
        <w:pStyle w:val="BodyText"/>
        <w:widowControl/>
        <w:spacing w:before="11"/>
        <w:rPr>
          <w:ins w:id="1564" w:author="Author"/>
          <w:sz w:val="21"/>
        </w:rPr>
      </w:pPr>
    </w:p>
    <w:p w14:paraId="0AC195C5" w14:textId="77777777" w:rsidR="00E07E41" w:rsidRDefault="00E07E41" w:rsidP="00B41312">
      <w:pPr>
        <w:pStyle w:val="BodyText"/>
        <w:widowControl/>
        <w:rPr>
          <w:ins w:id="1565" w:author="Author"/>
        </w:rPr>
      </w:pPr>
      <w:proofErr w:type="spellStart"/>
      <w:ins w:id="1566" w:author="Author">
        <w:r>
          <w:t>Дългосрочната</w:t>
        </w:r>
        <w:proofErr w:type="spellEnd"/>
        <w:r>
          <w:t xml:space="preserve"> (24</w:t>
        </w:r>
        <w:r>
          <w:rPr>
            <w:lang w:val="bg-BG"/>
          </w:rPr>
          <w:t> </w:t>
        </w:r>
        <w:proofErr w:type="spellStart"/>
        <w:r>
          <w:t>месечна</w:t>
        </w:r>
        <w:proofErr w:type="spellEnd"/>
        <w:r>
          <w:t xml:space="preserve">) </w:t>
        </w:r>
        <w:proofErr w:type="spellStart"/>
        <w:r>
          <w:t>клинична</w:t>
        </w:r>
        <w:proofErr w:type="spellEnd"/>
        <w:r>
          <w:t xml:space="preserve"> </w:t>
        </w:r>
        <w:proofErr w:type="spellStart"/>
        <w:r>
          <w:t>безопасност</w:t>
        </w:r>
        <w:proofErr w:type="spellEnd"/>
        <w:r>
          <w:t xml:space="preserve"> и </w:t>
        </w:r>
        <w:proofErr w:type="spellStart"/>
        <w:r>
          <w:t>ефикасност</w:t>
        </w:r>
        <w:proofErr w:type="spellEnd"/>
        <w:r>
          <w:t xml:space="preserve"> </w:t>
        </w:r>
        <w:proofErr w:type="spellStart"/>
        <w:r>
          <w:t>на</w:t>
        </w:r>
        <w:proofErr w:type="spellEnd"/>
        <w:r>
          <w:t xml:space="preserve"> </w:t>
        </w:r>
        <w:proofErr w:type="spellStart"/>
        <w:r>
          <w:t>ранибизумаб</w:t>
        </w:r>
        <w:proofErr w:type="spellEnd"/>
        <w:r>
          <w:rPr>
            <w:lang w:val="bg-BG"/>
          </w:rPr>
          <w:t xml:space="preserve"> </w:t>
        </w:r>
        <w:proofErr w:type="spellStart"/>
        <w:r>
          <w:t>при</w:t>
        </w:r>
        <w:proofErr w:type="spellEnd"/>
        <w:r>
          <w:t xml:space="preserve"> </w:t>
        </w:r>
        <w:proofErr w:type="spellStart"/>
        <w:r>
          <w:t>пациенти</w:t>
        </w:r>
        <w:proofErr w:type="spellEnd"/>
        <w:r>
          <w:t xml:space="preserve"> </w:t>
        </w:r>
        <w:proofErr w:type="spellStart"/>
        <w:r>
          <w:t>със</w:t>
        </w:r>
        <w:proofErr w:type="spellEnd"/>
        <w:r>
          <w:t xml:space="preserve"> </w:t>
        </w:r>
        <w:proofErr w:type="spellStart"/>
        <w:r>
          <w:t>зрителни</w:t>
        </w:r>
        <w:proofErr w:type="spellEnd"/>
        <w:r>
          <w:t xml:space="preserve"> </w:t>
        </w:r>
        <w:proofErr w:type="spellStart"/>
        <w:r>
          <w:t>нарушения</w:t>
        </w:r>
        <w:proofErr w:type="spellEnd"/>
        <w:r>
          <w:t xml:space="preserve">, </w:t>
        </w:r>
        <w:proofErr w:type="spellStart"/>
        <w:r>
          <w:t>дължащи</w:t>
        </w:r>
        <w:proofErr w:type="spellEnd"/>
        <w:r>
          <w:t xml:space="preserve"> </w:t>
        </w:r>
        <w:proofErr w:type="spellStart"/>
        <w:r>
          <w:t>се</w:t>
        </w:r>
        <w:proofErr w:type="spellEnd"/>
        <w:r>
          <w:t xml:space="preserve"> </w:t>
        </w:r>
        <w:proofErr w:type="spellStart"/>
        <w:r>
          <w:t>на</w:t>
        </w:r>
        <w:proofErr w:type="spellEnd"/>
        <w:r>
          <w:t xml:space="preserve"> </w:t>
        </w:r>
        <w:proofErr w:type="spellStart"/>
        <w:r>
          <w:t>макулен</w:t>
        </w:r>
        <w:proofErr w:type="spellEnd"/>
        <w:r>
          <w:t xml:space="preserve"> </w:t>
        </w:r>
        <w:proofErr w:type="spellStart"/>
        <w:r>
          <w:t>едем</w:t>
        </w:r>
        <w:proofErr w:type="spellEnd"/>
        <w:r>
          <w:t xml:space="preserve"> </w:t>
        </w:r>
        <w:proofErr w:type="spellStart"/>
        <w:r>
          <w:t>вследствие</w:t>
        </w:r>
        <w:proofErr w:type="spellEnd"/>
        <w:r>
          <w:t xml:space="preserve"> </w:t>
        </w:r>
        <w:proofErr w:type="spellStart"/>
        <w:r>
          <w:t>на</w:t>
        </w:r>
        <w:proofErr w:type="spellEnd"/>
        <w:r>
          <w:t xml:space="preserve"> ВОР</w:t>
        </w:r>
        <w:r>
          <w:rPr>
            <w:lang w:val="bg-BG"/>
          </w:rPr>
          <w:t>,</w:t>
        </w:r>
        <w:r>
          <w:t xml:space="preserve"> </w:t>
        </w:r>
        <w:proofErr w:type="spellStart"/>
        <w:r>
          <w:t>са</w:t>
        </w:r>
        <w:proofErr w:type="spellEnd"/>
        <w:r>
          <w:t xml:space="preserve"> </w:t>
        </w:r>
        <w:proofErr w:type="spellStart"/>
        <w:r>
          <w:t>оценени</w:t>
        </w:r>
        <w:proofErr w:type="spellEnd"/>
        <w:r>
          <w:t xml:space="preserve"> в </w:t>
        </w:r>
        <w:proofErr w:type="spellStart"/>
        <w:r>
          <w:t>проучванията</w:t>
        </w:r>
        <w:proofErr w:type="spellEnd"/>
        <w:r>
          <w:t xml:space="preserve"> BRIGHTER (</w:t>
        </w:r>
        <w:r w:rsidRPr="00B2591A">
          <w:rPr>
            <w:color w:val="000000"/>
            <w:lang w:val="bg-BG"/>
          </w:rPr>
          <w:t>КВОР</w:t>
        </w:r>
        <w:r>
          <w:t>) и CRYSTAL (</w:t>
        </w:r>
        <w:r w:rsidRPr="00B2591A">
          <w:rPr>
            <w:color w:val="000000"/>
            <w:lang w:val="bg-BG"/>
          </w:rPr>
          <w:t>ЦВОР</w:t>
        </w:r>
        <w:r>
          <w:t xml:space="preserve">). В </w:t>
        </w:r>
        <w:proofErr w:type="spellStart"/>
        <w:r>
          <w:t>двете</w:t>
        </w:r>
        <w:proofErr w:type="spellEnd"/>
        <w:r>
          <w:t xml:space="preserve"> </w:t>
        </w:r>
        <w:proofErr w:type="spellStart"/>
        <w:r>
          <w:t>проучвания</w:t>
        </w:r>
        <w:proofErr w:type="spellEnd"/>
        <w:r>
          <w:t xml:space="preserve"> </w:t>
        </w:r>
        <w:proofErr w:type="spellStart"/>
        <w:r>
          <w:t>участниците</w:t>
        </w:r>
        <w:proofErr w:type="spellEnd"/>
        <w:r>
          <w:t xml:space="preserve"> </w:t>
        </w:r>
        <w:proofErr w:type="spellStart"/>
        <w:r>
          <w:t>получават</w:t>
        </w:r>
        <w:proofErr w:type="spellEnd"/>
        <w:r>
          <w:t xml:space="preserve"> 0,5</w:t>
        </w:r>
        <w:r>
          <w:rPr>
            <w:lang w:val="bg-BG"/>
          </w:rPr>
          <w:t> </w:t>
        </w:r>
        <w:r>
          <w:t xml:space="preserve">mg </w:t>
        </w:r>
        <w:proofErr w:type="spellStart"/>
        <w:r>
          <w:t>ранибизумаб</w:t>
        </w:r>
        <w:proofErr w:type="spellEnd"/>
        <w:r>
          <w:t xml:space="preserve"> </w:t>
        </w:r>
        <w:proofErr w:type="spellStart"/>
        <w:r>
          <w:t>по</w:t>
        </w:r>
        <w:proofErr w:type="spellEnd"/>
        <w:r>
          <w:t xml:space="preserve"> </w:t>
        </w:r>
        <w:proofErr w:type="spellStart"/>
        <w:r>
          <w:t>схема</w:t>
        </w:r>
        <w:proofErr w:type="spellEnd"/>
        <w:r>
          <w:t xml:space="preserve"> PRN, </w:t>
        </w:r>
        <w:proofErr w:type="spellStart"/>
        <w:r>
          <w:t>прилагана</w:t>
        </w:r>
        <w:proofErr w:type="spellEnd"/>
        <w:r>
          <w:t xml:space="preserve"> </w:t>
        </w:r>
        <w:proofErr w:type="spellStart"/>
        <w:r>
          <w:t>според</w:t>
        </w:r>
        <w:proofErr w:type="spellEnd"/>
        <w:r>
          <w:t xml:space="preserve"> </w:t>
        </w:r>
        <w:proofErr w:type="spellStart"/>
        <w:r>
          <w:t>индивидуализирани</w:t>
        </w:r>
        <w:proofErr w:type="spellEnd"/>
        <w:r>
          <w:t xml:space="preserve"> </w:t>
        </w:r>
        <w:proofErr w:type="spellStart"/>
        <w:r>
          <w:t>критерии</w:t>
        </w:r>
        <w:proofErr w:type="spellEnd"/>
        <w:r>
          <w:t xml:space="preserve"> </w:t>
        </w:r>
        <w:proofErr w:type="spellStart"/>
        <w:r>
          <w:t>за</w:t>
        </w:r>
        <w:proofErr w:type="spellEnd"/>
        <w:r>
          <w:t xml:space="preserve"> „</w:t>
        </w:r>
        <w:proofErr w:type="spellStart"/>
        <w:proofErr w:type="gramStart"/>
        <w:r>
          <w:t>стабилност</w:t>
        </w:r>
        <w:proofErr w:type="spellEnd"/>
        <w:r>
          <w:t>“</w:t>
        </w:r>
        <w:proofErr w:type="gramEnd"/>
        <w:r>
          <w:t xml:space="preserve">. BRIGHTER е </w:t>
        </w:r>
        <w:proofErr w:type="spellStart"/>
        <w:r>
          <w:t>рандомизирано</w:t>
        </w:r>
        <w:proofErr w:type="spellEnd"/>
        <w:r>
          <w:t xml:space="preserve"> </w:t>
        </w:r>
        <w:proofErr w:type="spellStart"/>
        <w:r>
          <w:t>активно</w:t>
        </w:r>
        <w:proofErr w:type="spellEnd"/>
        <w:r>
          <w:t xml:space="preserve"> </w:t>
        </w:r>
        <w:proofErr w:type="spellStart"/>
        <w:r>
          <w:t>контролирано</w:t>
        </w:r>
        <w:proofErr w:type="spellEnd"/>
        <w:r>
          <w:t xml:space="preserve"> </w:t>
        </w:r>
        <w:proofErr w:type="spellStart"/>
        <w:r>
          <w:t>проучване</w:t>
        </w:r>
        <w:proofErr w:type="spellEnd"/>
        <w:r>
          <w:t xml:space="preserve"> с 3</w:t>
        </w:r>
        <w:r>
          <w:rPr>
            <w:lang w:val="bg-BG"/>
          </w:rPr>
          <w:t> </w:t>
        </w:r>
        <w:proofErr w:type="spellStart"/>
        <w:r>
          <w:t>рамена</w:t>
        </w:r>
        <w:proofErr w:type="spellEnd"/>
        <w:r>
          <w:t xml:space="preserve">, </w:t>
        </w:r>
        <w:proofErr w:type="spellStart"/>
        <w:r>
          <w:t>което</w:t>
        </w:r>
        <w:proofErr w:type="spellEnd"/>
        <w:r>
          <w:t xml:space="preserve"> </w:t>
        </w:r>
        <w:proofErr w:type="spellStart"/>
        <w:r>
          <w:t>сравнява</w:t>
        </w:r>
        <w:proofErr w:type="spellEnd"/>
        <w:r>
          <w:t xml:space="preserve"> 0,5</w:t>
        </w:r>
        <w:r>
          <w:rPr>
            <w:lang w:val="bg-BG"/>
          </w:rPr>
          <w:t> </w:t>
        </w:r>
        <w:r>
          <w:t xml:space="preserve">mg </w:t>
        </w:r>
        <w:proofErr w:type="spellStart"/>
        <w:r>
          <w:t>ранибизумаб</w:t>
        </w:r>
        <w:proofErr w:type="spellEnd"/>
        <w:r>
          <w:t xml:space="preserve">, </w:t>
        </w:r>
        <w:proofErr w:type="spellStart"/>
        <w:r>
          <w:t>прилаган</w:t>
        </w:r>
        <w:proofErr w:type="spellEnd"/>
        <w:r>
          <w:t xml:space="preserve"> </w:t>
        </w:r>
        <w:proofErr w:type="spellStart"/>
        <w:r>
          <w:t>като</w:t>
        </w:r>
        <w:proofErr w:type="spellEnd"/>
        <w:r>
          <w:t xml:space="preserve"> </w:t>
        </w:r>
        <w:proofErr w:type="spellStart"/>
        <w:r>
          <w:t>монотерапия</w:t>
        </w:r>
        <w:proofErr w:type="spellEnd"/>
        <w:r>
          <w:t xml:space="preserve"> </w:t>
        </w:r>
        <w:proofErr w:type="spellStart"/>
        <w:r>
          <w:t>или</w:t>
        </w:r>
        <w:proofErr w:type="spellEnd"/>
        <w:r>
          <w:t xml:space="preserve"> в </w:t>
        </w:r>
        <w:proofErr w:type="spellStart"/>
        <w:r>
          <w:t>комбинация</w:t>
        </w:r>
        <w:proofErr w:type="spellEnd"/>
        <w:r>
          <w:t xml:space="preserve"> с </w:t>
        </w:r>
        <w:proofErr w:type="spellStart"/>
        <w:r w:rsidRPr="00BE6946">
          <w:rPr>
            <w:rFonts w:hint="eastAsia"/>
          </w:rPr>
          <w:t>допълнителна</w:t>
        </w:r>
        <w:proofErr w:type="spellEnd"/>
        <w:r w:rsidRPr="00BE6946">
          <w:t xml:space="preserve"> </w:t>
        </w:r>
        <w:proofErr w:type="spellStart"/>
        <w:r>
          <w:t>лазерна</w:t>
        </w:r>
        <w:proofErr w:type="spellEnd"/>
        <w:r>
          <w:t xml:space="preserve"> </w:t>
        </w:r>
        <w:proofErr w:type="spellStart"/>
        <w:r>
          <w:t>фотокоагулация</w:t>
        </w:r>
        <w:proofErr w:type="spellEnd"/>
        <w:r>
          <w:rPr>
            <w:lang w:val="bg-BG"/>
          </w:rPr>
          <w:t>,</w:t>
        </w:r>
        <w:r>
          <w:t xml:space="preserve"> </w:t>
        </w:r>
        <w:proofErr w:type="spellStart"/>
        <w:r>
          <w:t>спрямо</w:t>
        </w:r>
        <w:proofErr w:type="spellEnd"/>
        <w:r>
          <w:t xml:space="preserve"> </w:t>
        </w:r>
        <w:proofErr w:type="spellStart"/>
        <w:r>
          <w:t>самостоятелното</w:t>
        </w:r>
        <w:proofErr w:type="spellEnd"/>
        <w:r>
          <w:t xml:space="preserve"> </w:t>
        </w:r>
        <w:proofErr w:type="spellStart"/>
        <w:r>
          <w:t>прилагане</w:t>
        </w:r>
        <w:proofErr w:type="spellEnd"/>
        <w:r>
          <w:t xml:space="preserve"> </w:t>
        </w:r>
        <w:proofErr w:type="spellStart"/>
        <w:r>
          <w:t>на</w:t>
        </w:r>
        <w:proofErr w:type="spellEnd"/>
        <w:r>
          <w:t xml:space="preserve"> </w:t>
        </w:r>
        <w:proofErr w:type="spellStart"/>
        <w:r>
          <w:t>лазерна</w:t>
        </w:r>
        <w:proofErr w:type="spellEnd"/>
        <w:r>
          <w:t xml:space="preserve"> </w:t>
        </w:r>
        <w:proofErr w:type="spellStart"/>
        <w:r>
          <w:t>фотокоагулация</w:t>
        </w:r>
        <w:proofErr w:type="spellEnd"/>
        <w:r>
          <w:t xml:space="preserve">. </w:t>
        </w:r>
        <w:proofErr w:type="spellStart"/>
        <w:r>
          <w:t>След</w:t>
        </w:r>
        <w:proofErr w:type="spellEnd"/>
        <w:r>
          <w:t xml:space="preserve"> 6</w:t>
        </w:r>
        <w:r>
          <w:rPr>
            <w:lang w:val="bg-BG"/>
          </w:rPr>
          <w:t> </w:t>
        </w:r>
        <w:proofErr w:type="spellStart"/>
        <w:r>
          <w:t>месеца</w:t>
        </w:r>
        <w:proofErr w:type="spellEnd"/>
        <w:r>
          <w:t xml:space="preserve">, </w:t>
        </w:r>
        <w:r w:rsidRPr="00BE6946">
          <w:rPr>
            <w:rFonts w:hint="eastAsia"/>
            <w:lang w:val="bg-BG"/>
          </w:rPr>
          <w:t>участниците</w:t>
        </w:r>
        <w:r>
          <w:t xml:space="preserve"> в </w:t>
        </w:r>
        <w:proofErr w:type="spellStart"/>
        <w:r>
          <w:t>рамото</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лазер</w:t>
        </w:r>
        <w:proofErr w:type="spellEnd"/>
        <w:r>
          <w:t xml:space="preserve"> </w:t>
        </w:r>
        <w:proofErr w:type="spellStart"/>
        <w:r w:rsidRPr="00BE6946">
          <w:rPr>
            <w:rFonts w:hint="eastAsia"/>
          </w:rPr>
          <w:t>могат</w:t>
        </w:r>
        <w:proofErr w:type="spellEnd"/>
        <w:r>
          <w:t xml:space="preserve"> </w:t>
        </w:r>
        <w:proofErr w:type="spellStart"/>
        <w:r>
          <w:t>да</w:t>
        </w:r>
        <w:proofErr w:type="spellEnd"/>
        <w:r>
          <w:t xml:space="preserve"> </w:t>
        </w:r>
        <w:proofErr w:type="spellStart"/>
        <w:r>
          <w:t>получат</w:t>
        </w:r>
        <w:proofErr w:type="spellEnd"/>
        <w:r>
          <w:t xml:space="preserve"> 0,5</w:t>
        </w:r>
        <w:r>
          <w:rPr>
            <w:lang w:val="bg-BG"/>
          </w:rPr>
          <w:t> </w:t>
        </w:r>
        <w:r>
          <w:t xml:space="preserve">mg </w:t>
        </w:r>
        <w:proofErr w:type="spellStart"/>
        <w:r>
          <w:t>ранибизумаб</w:t>
        </w:r>
        <w:proofErr w:type="spellEnd"/>
        <w:r>
          <w:t xml:space="preserve">. CRYSTAL е </w:t>
        </w:r>
        <w:proofErr w:type="spellStart"/>
        <w:r>
          <w:t>проучване</w:t>
        </w:r>
        <w:proofErr w:type="spellEnd"/>
        <w:r>
          <w:t xml:space="preserve"> с </w:t>
        </w:r>
        <w:proofErr w:type="spellStart"/>
        <w:r>
          <w:t>едно</w:t>
        </w:r>
        <w:proofErr w:type="spellEnd"/>
        <w:r>
          <w:t xml:space="preserve"> </w:t>
        </w:r>
        <w:proofErr w:type="spellStart"/>
        <w:r>
          <w:t>рамо</w:t>
        </w:r>
        <w:proofErr w:type="spellEnd"/>
        <w:r>
          <w:t xml:space="preserve"> </w:t>
        </w:r>
        <w:proofErr w:type="spellStart"/>
        <w:r>
          <w:t>на</w:t>
        </w:r>
        <w:proofErr w:type="spellEnd"/>
        <w:r>
          <w:t xml:space="preserve"> </w:t>
        </w:r>
        <w:proofErr w:type="spellStart"/>
        <w:r>
          <w:t>ранибизумаб</w:t>
        </w:r>
        <w:proofErr w:type="spellEnd"/>
        <w:r>
          <w:t xml:space="preserve"> 0,5</w:t>
        </w:r>
        <w:r>
          <w:rPr>
            <w:lang w:val="bg-BG"/>
          </w:rPr>
          <w:t> </w:t>
        </w:r>
        <w:r>
          <w:rPr>
            <w:spacing w:val="-3"/>
          </w:rPr>
          <w:t xml:space="preserve">mg, </w:t>
        </w:r>
        <w:proofErr w:type="spellStart"/>
        <w:r>
          <w:t>прилаган</w:t>
        </w:r>
        <w:proofErr w:type="spellEnd"/>
        <w:r>
          <w:t xml:space="preserve"> </w:t>
        </w:r>
        <w:proofErr w:type="spellStart"/>
        <w:r>
          <w:t>като</w:t>
        </w:r>
        <w:proofErr w:type="spellEnd"/>
        <w:r>
          <w:rPr>
            <w:spacing w:val="2"/>
          </w:rPr>
          <w:t xml:space="preserve"> </w:t>
        </w:r>
        <w:proofErr w:type="spellStart"/>
        <w:r>
          <w:t>монотерапия</w:t>
        </w:r>
        <w:proofErr w:type="spellEnd"/>
        <w:r>
          <w:t>.</w:t>
        </w:r>
      </w:ins>
    </w:p>
    <w:p w14:paraId="3F9B52D9" w14:textId="77777777" w:rsidR="00E07E41" w:rsidRDefault="00E07E41" w:rsidP="00B41312">
      <w:pPr>
        <w:pStyle w:val="BodyText"/>
        <w:widowControl/>
        <w:rPr>
          <w:ins w:id="1567" w:author="Author"/>
        </w:rPr>
      </w:pPr>
    </w:p>
    <w:p w14:paraId="44C63615" w14:textId="77777777" w:rsidR="00E07E41" w:rsidRDefault="00E07E41" w:rsidP="00B41312">
      <w:pPr>
        <w:pStyle w:val="BodyText"/>
        <w:keepNext/>
        <w:widowControl/>
        <w:rPr>
          <w:ins w:id="1568" w:author="Author"/>
        </w:rPr>
      </w:pPr>
      <w:proofErr w:type="spellStart"/>
      <w:ins w:id="1569" w:author="Author">
        <w:r>
          <w:lastRenderedPageBreak/>
          <w:t>Основните</w:t>
        </w:r>
        <w:proofErr w:type="spellEnd"/>
        <w:r>
          <w:t xml:space="preserve"> </w:t>
        </w:r>
        <w:proofErr w:type="spellStart"/>
        <w:r w:rsidRPr="00BE6946">
          <w:rPr>
            <w:rFonts w:hint="eastAsia"/>
          </w:rPr>
          <w:t>измерители</w:t>
        </w:r>
        <w:proofErr w:type="spellEnd"/>
        <w:r w:rsidRPr="00BE6946">
          <w:t xml:space="preserve"> </w:t>
        </w:r>
        <w:proofErr w:type="spellStart"/>
        <w:r w:rsidRPr="00BE6946">
          <w:t>на</w:t>
        </w:r>
        <w:proofErr w:type="spellEnd"/>
        <w:r w:rsidRPr="00BE6946">
          <w:t xml:space="preserve"> </w:t>
        </w:r>
        <w:proofErr w:type="spellStart"/>
        <w:r w:rsidRPr="00BE6946">
          <w:t>резултатите</w:t>
        </w:r>
        <w:proofErr w:type="spellEnd"/>
        <w:r>
          <w:t xml:space="preserve"> </w:t>
        </w:r>
        <w:proofErr w:type="spellStart"/>
        <w:r>
          <w:t>от</w:t>
        </w:r>
        <w:proofErr w:type="spellEnd"/>
        <w:r>
          <w:t xml:space="preserve"> BRIGHTER и CRYSTAL </w:t>
        </w:r>
        <w:proofErr w:type="spellStart"/>
        <w:r>
          <w:t>са</w:t>
        </w:r>
        <w:proofErr w:type="spellEnd"/>
        <w:r>
          <w:t xml:space="preserve"> </w:t>
        </w:r>
        <w:proofErr w:type="spellStart"/>
        <w:r>
          <w:t>представени</w:t>
        </w:r>
        <w:proofErr w:type="spellEnd"/>
        <w:r>
          <w:t xml:space="preserve"> в </w:t>
        </w:r>
        <w:proofErr w:type="spellStart"/>
        <w:r>
          <w:t>Таблица</w:t>
        </w:r>
        <w:proofErr w:type="spellEnd"/>
        <w:r>
          <w:rPr>
            <w:lang w:val="bg-BG"/>
          </w:rPr>
          <w:t> </w:t>
        </w:r>
        <w:r>
          <w:t>9.</w:t>
        </w:r>
      </w:ins>
    </w:p>
    <w:p w14:paraId="0315A903" w14:textId="77777777" w:rsidR="00E07E41" w:rsidRDefault="00E07E41" w:rsidP="00B41312">
      <w:pPr>
        <w:keepNext/>
        <w:widowControl/>
        <w:rPr>
          <w:ins w:id="1570" w:author="Author"/>
        </w:rPr>
      </w:pPr>
    </w:p>
    <w:p w14:paraId="71018259" w14:textId="77777777" w:rsidR="00E07E41" w:rsidRPr="00C77BE8" w:rsidRDefault="00E07E41" w:rsidP="00B41312">
      <w:pPr>
        <w:pStyle w:val="Heading1"/>
        <w:keepNext/>
        <w:widowControl/>
        <w:ind w:left="1416" w:hangingChars="656" w:hanging="1416"/>
        <w:rPr>
          <w:ins w:id="1571" w:author="Author"/>
          <w:lang w:val="bg-BG"/>
        </w:rPr>
      </w:pPr>
      <w:ins w:id="1572" w:author="Author">
        <w:r w:rsidRPr="00C77BE8">
          <w:rPr>
            <w:lang w:val="bg-BG"/>
          </w:rPr>
          <w:t>Таблица</w:t>
        </w:r>
        <w:r>
          <w:rPr>
            <w:lang w:val="bg-BG"/>
          </w:rPr>
          <w:t> </w:t>
        </w:r>
        <w:r w:rsidRPr="00C77BE8">
          <w:rPr>
            <w:lang w:val="bg-BG"/>
          </w:rPr>
          <w:t>9</w:t>
        </w:r>
        <w:r w:rsidRPr="00C77BE8">
          <w:rPr>
            <w:lang w:val="bg-BG"/>
          </w:rPr>
          <w:tab/>
        </w:r>
        <w:r>
          <w:rPr>
            <w:lang w:val="bg-BG"/>
          </w:rPr>
          <w:t>Р</w:t>
        </w:r>
        <w:r w:rsidRPr="00C77BE8">
          <w:rPr>
            <w:lang w:val="bg-BG"/>
          </w:rPr>
          <w:t xml:space="preserve">езултати на </w:t>
        </w:r>
        <w:r>
          <w:rPr>
            <w:lang w:val="bg-BG"/>
          </w:rPr>
          <w:t>месец 6 и 24</w:t>
        </w:r>
        <w:r w:rsidRPr="00C77BE8">
          <w:rPr>
            <w:lang w:val="bg-BG"/>
          </w:rPr>
          <w:t xml:space="preserve"> (BRIGHTER и CRYSTAL)</w:t>
        </w:r>
      </w:ins>
    </w:p>
    <w:p w14:paraId="61F27B41" w14:textId="77777777" w:rsidR="00E07E41" w:rsidRPr="00980BDC" w:rsidRDefault="00E07E41" w:rsidP="00B41312">
      <w:pPr>
        <w:pStyle w:val="BodyText"/>
        <w:keepNext/>
        <w:widowControl/>
        <w:spacing w:before="1"/>
        <w:rPr>
          <w:ins w:id="1573" w:author="Author"/>
          <w:b/>
          <w:lang w:val="bg-BG"/>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1791"/>
        <w:gridCol w:w="1791"/>
        <w:gridCol w:w="1834"/>
        <w:gridCol w:w="1815"/>
      </w:tblGrid>
      <w:tr w:rsidR="00E07E41" w14:paraId="7738AF00" w14:textId="77777777" w:rsidTr="00B41312">
        <w:trPr>
          <w:ins w:id="1574" w:author="Author"/>
        </w:trPr>
        <w:tc>
          <w:tcPr>
            <w:tcW w:w="1834" w:type="dxa"/>
          </w:tcPr>
          <w:p w14:paraId="2E6F652D" w14:textId="77777777" w:rsidR="00E07E41" w:rsidRPr="00980BDC" w:rsidRDefault="00E07E41" w:rsidP="00B41312">
            <w:pPr>
              <w:keepNext/>
              <w:widowControl/>
              <w:ind w:leftChars="18" w:left="40" w:rightChars="18" w:right="40"/>
              <w:rPr>
                <w:ins w:id="1575" w:author="Author"/>
                <w:lang w:val="bg-BG"/>
              </w:rPr>
            </w:pPr>
          </w:p>
        </w:tc>
        <w:tc>
          <w:tcPr>
            <w:tcW w:w="5416" w:type="dxa"/>
            <w:gridSpan w:val="3"/>
          </w:tcPr>
          <w:p w14:paraId="02892CCB" w14:textId="77777777" w:rsidR="00E07E41" w:rsidRDefault="00E07E41" w:rsidP="00B41312">
            <w:pPr>
              <w:pStyle w:val="TableParagraph"/>
              <w:keepNext/>
              <w:widowControl/>
              <w:spacing w:line="252" w:lineRule="exact"/>
              <w:ind w:leftChars="18" w:left="40" w:rightChars="18" w:right="40"/>
              <w:jc w:val="center"/>
              <w:rPr>
                <w:ins w:id="1576" w:author="Author"/>
                <w:b/>
              </w:rPr>
            </w:pPr>
            <w:ins w:id="1577" w:author="Author">
              <w:r>
                <w:rPr>
                  <w:b/>
                </w:rPr>
                <w:t>BRIGHTER</w:t>
              </w:r>
            </w:ins>
          </w:p>
        </w:tc>
        <w:tc>
          <w:tcPr>
            <w:tcW w:w="1815" w:type="dxa"/>
          </w:tcPr>
          <w:p w14:paraId="6388191F" w14:textId="77777777" w:rsidR="00E07E41" w:rsidRDefault="00E07E41" w:rsidP="00B41312">
            <w:pPr>
              <w:pStyle w:val="TableParagraph"/>
              <w:keepNext/>
              <w:widowControl/>
              <w:spacing w:line="252" w:lineRule="exact"/>
              <w:ind w:leftChars="18" w:left="40" w:rightChars="18" w:right="40"/>
              <w:jc w:val="center"/>
              <w:rPr>
                <w:ins w:id="1578" w:author="Author"/>
                <w:b/>
              </w:rPr>
            </w:pPr>
            <w:ins w:id="1579" w:author="Author">
              <w:r>
                <w:rPr>
                  <w:b/>
                </w:rPr>
                <w:t>CRYSTAL</w:t>
              </w:r>
            </w:ins>
          </w:p>
        </w:tc>
      </w:tr>
      <w:tr w:rsidR="00E07E41" w14:paraId="5473DD15" w14:textId="77777777" w:rsidTr="00B41312">
        <w:trPr>
          <w:ins w:id="1580" w:author="Author"/>
        </w:trPr>
        <w:tc>
          <w:tcPr>
            <w:tcW w:w="1834" w:type="dxa"/>
          </w:tcPr>
          <w:p w14:paraId="549E83B1" w14:textId="77777777" w:rsidR="00E07E41" w:rsidRDefault="00E07E41" w:rsidP="00B41312">
            <w:pPr>
              <w:widowControl/>
              <w:ind w:leftChars="18" w:left="40" w:rightChars="18" w:right="40"/>
              <w:rPr>
                <w:ins w:id="1581" w:author="Author"/>
              </w:rPr>
            </w:pPr>
          </w:p>
        </w:tc>
        <w:tc>
          <w:tcPr>
            <w:tcW w:w="1791" w:type="dxa"/>
          </w:tcPr>
          <w:p w14:paraId="602EFE55" w14:textId="77777777" w:rsidR="00E07E41" w:rsidRDefault="00E07E41" w:rsidP="00B41312">
            <w:pPr>
              <w:pStyle w:val="TableParagraph"/>
              <w:widowControl/>
              <w:ind w:leftChars="18" w:left="447" w:rightChars="18" w:right="40" w:hanging="407"/>
              <w:jc w:val="center"/>
              <w:rPr>
                <w:ins w:id="1582" w:author="Author"/>
              </w:rPr>
            </w:pPr>
            <w:ins w:id="1583" w:author="Author">
              <w:r w:rsidRPr="002147FD">
                <w:rPr>
                  <w:lang w:val="bg-BG"/>
                </w:rPr>
                <w:t>Р</w:t>
              </w:r>
              <w:proofErr w:type="spellStart"/>
              <w:r w:rsidRPr="002147FD">
                <w:t>анибизумаб</w:t>
              </w:r>
              <w:proofErr w:type="spellEnd"/>
            </w:ins>
          </w:p>
          <w:p w14:paraId="05DFE557" w14:textId="77777777" w:rsidR="00E07E41" w:rsidRDefault="00E07E41" w:rsidP="00B41312">
            <w:pPr>
              <w:pStyle w:val="TableParagraph"/>
              <w:widowControl/>
              <w:ind w:leftChars="18" w:left="447" w:rightChars="18" w:right="40" w:hanging="407"/>
              <w:jc w:val="center"/>
              <w:rPr>
                <w:ins w:id="1584" w:author="Author"/>
              </w:rPr>
            </w:pPr>
            <w:ins w:id="1585" w:author="Author">
              <w:r w:rsidRPr="002147FD">
                <w:t>0,5</w:t>
              </w:r>
              <w:r w:rsidRPr="002147FD">
                <w:rPr>
                  <w:lang w:val="bg-BG"/>
                </w:rPr>
                <w:t> </w:t>
              </w:r>
              <w:r w:rsidRPr="002147FD">
                <w:t>mg</w:t>
              </w:r>
            </w:ins>
          </w:p>
          <w:p w14:paraId="796DE1A4" w14:textId="77777777" w:rsidR="00E07E41" w:rsidRPr="002147FD" w:rsidRDefault="00E07E41" w:rsidP="00B41312">
            <w:pPr>
              <w:pStyle w:val="TableParagraph"/>
              <w:widowControl/>
              <w:ind w:leftChars="18" w:left="447" w:rightChars="18" w:right="40" w:hanging="407"/>
              <w:jc w:val="center"/>
              <w:rPr>
                <w:ins w:id="1586" w:author="Author"/>
              </w:rPr>
            </w:pPr>
            <w:ins w:id="1587" w:author="Author">
              <w:r w:rsidRPr="002147FD">
                <w:t>N=180</w:t>
              </w:r>
            </w:ins>
          </w:p>
        </w:tc>
        <w:tc>
          <w:tcPr>
            <w:tcW w:w="1791" w:type="dxa"/>
          </w:tcPr>
          <w:p w14:paraId="077642C6" w14:textId="77777777" w:rsidR="00E07E41" w:rsidRDefault="00E07E41" w:rsidP="00B41312">
            <w:pPr>
              <w:pStyle w:val="TableParagraph"/>
              <w:widowControl/>
              <w:spacing w:line="246" w:lineRule="exact"/>
              <w:ind w:leftChars="18" w:left="40" w:rightChars="18" w:right="40"/>
              <w:jc w:val="center"/>
              <w:rPr>
                <w:ins w:id="1588" w:author="Author"/>
              </w:rPr>
            </w:pPr>
            <w:ins w:id="1589" w:author="Author">
              <w:r w:rsidRPr="002147FD">
                <w:rPr>
                  <w:lang w:val="bg-BG"/>
                </w:rPr>
                <w:t>Р</w:t>
              </w:r>
              <w:proofErr w:type="spellStart"/>
              <w:r w:rsidRPr="002147FD">
                <w:t>анибизумаб</w:t>
              </w:r>
              <w:proofErr w:type="spellEnd"/>
              <w:r w:rsidRPr="002147FD" w:rsidDel="00676808">
                <w:t xml:space="preserve"> </w:t>
              </w:r>
            </w:ins>
          </w:p>
          <w:p w14:paraId="5EEC5283" w14:textId="77777777" w:rsidR="00E07E41" w:rsidRDefault="00E07E41" w:rsidP="00B41312">
            <w:pPr>
              <w:pStyle w:val="TableParagraph"/>
              <w:widowControl/>
              <w:spacing w:line="246" w:lineRule="exact"/>
              <w:ind w:leftChars="18" w:left="40" w:rightChars="18" w:right="40"/>
              <w:jc w:val="center"/>
              <w:rPr>
                <w:ins w:id="1590" w:author="Author"/>
              </w:rPr>
            </w:pPr>
            <w:ins w:id="1591" w:author="Author">
              <w:r w:rsidRPr="002147FD">
                <w:t>0,5</w:t>
              </w:r>
              <w:r w:rsidRPr="002147FD">
                <w:rPr>
                  <w:lang w:val="bg-BG"/>
                </w:rPr>
                <w:t> </w:t>
              </w:r>
              <w:r w:rsidRPr="002147FD">
                <w:t>mg</w:t>
              </w:r>
              <w:r>
                <w:t xml:space="preserve"> </w:t>
              </w:r>
              <w:r w:rsidRPr="002147FD">
                <w:t xml:space="preserve">+ </w:t>
              </w:r>
              <w:proofErr w:type="spellStart"/>
              <w:r w:rsidRPr="002147FD">
                <w:t>Лазер</w:t>
              </w:r>
              <w:proofErr w:type="spellEnd"/>
            </w:ins>
          </w:p>
          <w:p w14:paraId="2B26485A" w14:textId="77777777" w:rsidR="00E07E41" w:rsidRPr="002147FD" w:rsidRDefault="00E07E41" w:rsidP="00B41312">
            <w:pPr>
              <w:pStyle w:val="TableParagraph"/>
              <w:widowControl/>
              <w:ind w:leftChars="18" w:left="40" w:rightChars="18" w:right="40"/>
              <w:jc w:val="center"/>
              <w:rPr>
                <w:ins w:id="1592" w:author="Author"/>
              </w:rPr>
            </w:pPr>
            <w:ins w:id="1593" w:author="Author">
              <w:r w:rsidRPr="002147FD">
                <w:t>N=178</w:t>
              </w:r>
            </w:ins>
          </w:p>
        </w:tc>
        <w:tc>
          <w:tcPr>
            <w:tcW w:w="1834" w:type="dxa"/>
          </w:tcPr>
          <w:p w14:paraId="76B27996" w14:textId="77777777" w:rsidR="00E07E41" w:rsidRDefault="00E07E41" w:rsidP="00B41312">
            <w:pPr>
              <w:pStyle w:val="TableParagraph"/>
              <w:widowControl/>
              <w:ind w:leftChars="18" w:left="112" w:rightChars="18" w:right="40" w:hanging="72"/>
              <w:jc w:val="center"/>
              <w:rPr>
                <w:ins w:id="1594" w:author="Author"/>
              </w:rPr>
            </w:pPr>
            <w:proofErr w:type="spellStart"/>
            <w:ins w:id="1595" w:author="Author">
              <w:r w:rsidRPr="002147FD">
                <w:t>Лазер</w:t>
              </w:r>
              <w:proofErr w:type="spellEnd"/>
              <w:r w:rsidRPr="002147FD">
                <w:t>*</w:t>
              </w:r>
            </w:ins>
          </w:p>
          <w:p w14:paraId="37EF67FA" w14:textId="77777777" w:rsidR="00E07E41" w:rsidRDefault="00E07E41" w:rsidP="00B41312">
            <w:pPr>
              <w:pStyle w:val="TableParagraph"/>
              <w:widowControl/>
              <w:ind w:leftChars="18" w:left="112" w:rightChars="18" w:right="40" w:hanging="72"/>
              <w:jc w:val="center"/>
              <w:rPr>
                <w:ins w:id="1596" w:author="Author"/>
              </w:rPr>
            </w:pPr>
          </w:p>
          <w:p w14:paraId="7674BEA7" w14:textId="77777777" w:rsidR="00E07E41" w:rsidRPr="002147FD" w:rsidRDefault="00E07E41" w:rsidP="00B41312">
            <w:pPr>
              <w:pStyle w:val="TableParagraph"/>
              <w:widowControl/>
              <w:ind w:leftChars="18" w:left="112" w:rightChars="18" w:right="40" w:hanging="72"/>
              <w:jc w:val="center"/>
              <w:rPr>
                <w:ins w:id="1597" w:author="Author"/>
              </w:rPr>
            </w:pPr>
            <w:ins w:id="1598" w:author="Author">
              <w:r w:rsidRPr="002147FD">
                <w:t>N=90</w:t>
              </w:r>
            </w:ins>
          </w:p>
        </w:tc>
        <w:tc>
          <w:tcPr>
            <w:tcW w:w="1815" w:type="dxa"/>
          </w:tcPr>
          <w:p w14:paraId="77C30EE4" w14:textId="77777777" w:rsidR="00E07E41" w:rsidRDefault="00E07E41" w:rsidP="00B41312">
            <w:pPr>
              <w:pStyle w:val="TableParagraph"/>
              <w:widowControl/>
              <w:ind w:leftChars="18" w:left="447" w:rightChars="18" w:right="40" w:hanging="407"/>
              <w:jc w:val="center"/>
              <w:rPr>
                <w:ins w:id="1599" w:author="Author"/>
              </w:rPr>
            </w:pPr>
            <w:ins w:id="1600" w:author="Author">
              <w:r w:rsidRPr="002147FD">
                <w:rPr>
                  <w:lang w:val="bg-BG"/>
                </w:rPr>
                <w:t>Р</w:t>
              </w:r>
              <w:proofErr w:type="spellStart"/>
              <w:r w:rsidRPr="002147FD">
                <w:t>анибизумаб</w:t>
              </w:r>
              <w:proofErr w:type="spellEnd"/>
            </w:ins>
          </w:p>
          <w:p w14:paraId="111F3558" w14:textId="77777777" w:rsidR="00E07E41" w:rsidRDefault="00E07E41" w:rsidP="00B41312">
            <w:pPr>
              <w:pStyle w:val="TableParagraph"/>
              <w:widowControl/>
              <w:ind w:leftChars="18" w:left="447" w:rightChars="18" w:right="40" w:hanging="407"/>
              <w:jc w:val="center"/>
              <w:rPr>
                <w:ins w:id="1601" w:author="Author"/>
              </w:rPr>
            </w:pPr>
            <w:ins w:id="1602" w:author="Author">
              <w:r w:rsidRPr="002147FD">
                <w:t>0,5</w:t>
              </w:r>
              <w:r w:rsidRPr="002147FD">
                <w:rPr>
                  <w:lang w:val="bg-BG"/>
                </w:rPr>
                <w:t> </w:t>
              </w:r>
              <w:r w:rsidRPr="002147FD">
                <w:t>mg</w:t>
              </w:r>
            </w:ins>
          </w:p>
          <w:p w14:paraId="754E35D3" w14:textId="77777777" w:rsidR="00E07E41" w:rsidRPr="002147FD" w:rsidRDefault="00E07E41" w:rsidP="00B41312">
            <w:pPr>
              <w:pStyle w:val="TableParagraph"/>
              <w:widowControl/>
              <w:ind w:leftChars="18" w:left="447" w:rightChars="18" w:right="40" w:hanging="407"/>
              <w:jc w:val="center"/>
              <w:rPr>
                <w:ins w:id="1603" w:author="Author"/>
              </w:rPr>
            </w:pPr>
            <w:ins w:id="1604" w:author="Author">
              <w:r w:rsidRPr="002147FD">
                <w:t>N=356</w:t>
              </w:r>
            </w:ins>
          </w:p>
        </w:tc>
      </w:tr>
      <w:tr w:rsidR="00E07E41" w14:paraId="097E97CD" w14:textId="77777777" w:rsidTr="00B41312">
        <w:trPr>
          <w:ins w:id="1605" w:author="Author"/>
        </w:trPr>
        <w:tc>
          <w:tcPr>
            <w:tcW w:w="1834" w:type="dxa"/>
          </w:tcPr>
          <w:p w14:paraId="7BF54B29" w14:textId="77777777" w:rsidR="00E07E41" w:rsidRDefault="00E07E41" w:rsidP="00B41312">
            <w:pPr>
              <w:pStyle w:val="TableParagraph"/>
              <w:widowControl/>
              <w:spacing w:line="242" w:lineRule="auto"/>
              <w:ind w:leftChars="18" w:left="40" w:rightChars="18" w:right="40"/>
              <w:rPr>
                <w:ins w:id="1606" w:author="Author"/>
              </w:rPr>
            </w:pPr>
            <w:proofErr w:type="spellStart"/>
            <w:ins w:id="1607" w:author="Author">
              <w:r>
                <w:t>Средна</w:t>
              </w:r>
              <w:proofErr w:type="spellEnd"/>
              <w:r>
                <w:t xml:space="preserve"> </w:t>
              </w:r>
              <w:proofErr w:type="spellStart"/>
              <w:r>
                <w:t>промяна</w:t>
              </w:r>
              <w:proofErr w:type="spellEnd"/>
              <w:r>
                <w:t xml:space="preserve"> в BCVA </w:t>
              </w:r>
              <w:proofErr w:type="spellStart"/>
              <w:r>
                <w:t>на</w:t>
              </w:r>
              <w:proofErr w:type="spellEnd"/>
            </w:ins>
          </w:p>
          <w:p w14:paraId="0C51709D" w14:textId="77777777" w:rsidR="00E07E41" w:rsidRDefault="00E07E41" w:rsidP="00B41312">
            <w:pPr>
              <w:pStyle w:val="TableParagraph"/>
              <w:widowControl/>
              <w:spacing w:line="242" w:lineRule="auto"/>
              <w:ind w:leftChars="18" w:left="40" w:rightChars="18" w:right="40"/>
              <w:rPr>
                <w:ins w:id="1608" w:author="Author"/>
              </w:rPr>
            </w:pPr>
            <w:proofErr w:type="spellStart"/>
            <w:ins w:id="1609" w:author="Author">
              <w:r>
                <w:t>месец</w:t>
              </w:r>
              <w:proofErr w:type="spellEnd"/>
              <w:r>
                <w:t> 6</w:t>
              </w:r>
              <w:r>
                <w:rPr>
                  <w:position w:val="8"/>
                  <w:sz w:val="14"/>
                </w:rPr>
                <w:t xml:space="preserve">a </w:t>
              </w:r>
              <w:r>
                <w:t>(</w:t>
              </w:r>
              <w:proofErr w:type="spellStart"/>
              <w:r>
                <w:t>букви</w:t>
              </w:r>
              <w:proofErr w:type="spellEnd"/>
              <w:r>
                <w:t>) (SD)</w:t>
              </w:r>
            </w:ins>
          </w:p>
        </w:tc>
        <w:tc>
          <w:tcPr>
            <w:tcW w:w="1791" w:type="dxa"/>
          </w:tcPr>
          <w:p w14:paraId="2B59EF4F" w14:textId="77777777" w:rsidR="00E07E41" w:rsidRPr="002147FD" w:rsidRDefault="00E07E41" w:rsidP="00B41312">
            <w:pPr>
              <w:pStyle w:val="TableParagraph"/>
              <w:widowControl/>
              <w:spacing w:before="6"/>
              <w:ind w:leftChars="18" w:left="40" w:rightChars="18" w:right="40"/>
              <w:jc w:val="center"/>
              <w:rPr>
                <w:ins w:id="1610" w:author="Author"/>
                <w:b/>
              </w:rPr>
            </w:pPr>
          </w:p>
          <w:p w14:paraId="343E6CFC" w14:textId="77777777" w:rsidR="00E07E41" w:rsidRPr="002147FD" w:rsidRDefault="00E07E41" w:rsidP="00B41312">
            <w:pPr>
              <w:pStyle w:val="TableParagraph"/>
              <w:widowControl/>
              <w:spacing w:line="252" w:lineRule="exact"/>
              <w:ind w:leftChars="18" w:left="40" w:rightChars="18" w:right="40"/>
              <w:jc w:val="center"/>
              <w:rPr>
                <w:ins w:id="1611" w:author="Author"/>
              </w:rPr>
            </w:pPr>
            <w:ins w:id="1612" w:author="Author">
              <w:r w:rsidRPr="002147FD">
                <w:t>+14,8</w:t>
              </w:r>
            </w:ins>
          </w:p>
          <w:p w14:paraId="59E7DDBB" w14:textId="77777777" w:rsidR="00E07E41" w:rsidRPr="002147FD" w:rsidRDefault="00E07E41" w:rsidP="00B41312">
            <w:pPr>
              <w:pStyle w:val="TableParagraph"/>
              <w:widowControl/>
              <w:spacing w:line="252" w:lineRule="exact"/>
              <w:ind w:leftChars="18" w:left="40" w:rightChars="18" w:right="40"/>
              <w:jc w:val="center"/>
              <w:rPr>
                <w:ins w:id="1613" w:author="Author"/>
              </w:rPr>
            </w:pPr>
            <w:ins w:id="1614" w:author="Author">
              <w:r w:rsidRPr="002147FD">
                <w:t>(10,7)</w:t>
              </w:r>
            </w:ins>
          </w:p>
        </w:tc>
        <w:tc>
          <w:tcPr>
            <w:tcW w:w="1791" w:type="dxa"/>
          </w:tcPr>
          <w:p w14:paraId="2F323523" w14:textId="77777777" w:rsidR="00E07E41" w:rsidRPr="002147FD" w:rsidRDefault="00E07E41" w:rsidP="00B41312">
            <w:pPr>
              <w:pStyle w:val="TableParagraph"/>
              <w:widowControl/>
              <w:spacing w:before="6"/>
              <w:ind w:leftChars="18" w:left="40" w:rightChars="18" w:right="40"/>
              <w:jc w:val="center"/>
              <w:rPr>
                <w:ins w:id="1615" w:author="Author"/>
                <w:b/>
              </w:rPr>
            </w:pPr>
          </w:p>
          <w:p w14:paraId="342D5044" w14:textId="77777777" w:rsidR="00E07E41" w:rsidRPr="002147FD" w:rsidRDefault="00E07E41" w:rsidP="00B41312">
            <w:pPr>
              <w:pStyle w:val="TableParagraph"/>
              <w:widowControl/>
              <w:spacing w:line="252" w:lineRule="exact"/>
              <w:ind w:leftChars="18" w:left="40" w:rightChars="18" w:right="40"/>
              <w:jc w:val="center"/>
              <w:rPr>
                <w:ins w:id="1616" w:author="Author"/>
              </w:rPr>
            </w:pPr>
            <w:ins w:id="1617" w:author="Author">
              <w:r w:rsidRPr="002147FD">
                <w:t>+14,8</w:t>
              </w:r>
            </w:ins>
          </w:p>
          <w:p w14:paraId="496CFE4B" w14:textId="77777777" w:rsidR="00E07E41" w:rsidRPr="002147FD" w:rsidRDefault="00E07E41" w:rsidP="00B41312">
            <w:pPr>
              <w:pStyle w:val="TableParagraph"/>
              <w:widowControl/>
              <w:spacing w:line="252" w:lineRule="exact"/>
              <w:ind w:leftChars="18" w:left="40" w:rightChars="18" w:right="40"/>
              <w:jc w:val="center"/>
              <w:rPr>
                <w:ins w:id="1618" w:author="Author"/>
              </w:rPr>
            </w:pPr>
            <w:ins w:id="1619" w:author="Author">
              <w:r w:rsidRPr="002147FD">
                <w:t>(11,13)</w:t>
              </w:r>
            </w:ins>
          </w:p>
        </w:tc>
        <w:tc>
          <w:tcPr>
            <w:tcW w:w="1834" w:type="dxa"/>
          </w:tcPr>
          <w:p w14:paraId="756468EC" w14:textId="77777777" w:rsidR="00E07E41" w:rsidRPr="002147FD" w:rsidRDefault="00E07E41" w:rsidP="00B41312">
            <w:pPr>
              <w:pStyle w:val="TableParagraph"/>
              <w:widowControl/>
              <w:spacing w:before="6"/>
              <w:ind w:leftChars="18" w:left="40" w:rightChars="18" w:right="40"/>
              <w:jc w:val="center"/>
              <w:rPr>
                <w:ins w:id="1620" w:author="Author"/>
                <w:b/>
              </w:rPr>
            </w:pPr>
          </w:p>
          <w:p w14:paraId="281A123B" w14:textId="77777777" w:rsidR="00E07E41" w:rsidRPr="002147FD" w:rsidRDefault="00E07E41" w:rsidP="00B41312">
            <w:pPr>
              <w:pStyle w:val="TableParagraph"/>
              <w:widowControl/>
              <w:spacing w:line="252" w:lineRule="exact"/>
              <w:ind w:leftChars="18" w:left="40" w:rightChars="18" w:right="40"/>
              <w:jc w:val="center"/>
              <w:rPr>
                <w:ins w:id="1621" w:author="Author"/>
              </w:rPr>
            </w:pPr>
            <w:ins w:id="1622" w:author="Author">
              <w:r w:rsidRPr="002147FD">
                <w:t>+6,0</w:t>
              </w:r>
            </w:ins>
          </w:p>
          <w:p w14:paraId="0B3A3BE0" w14:textId="77777777" w:rsidR="00E07E41" w:rsidRPr="002147FD" w:rsidRDefault="00E07E41" w:rsidP="00B41312">
            <w:pPr>
              <w:pStyle w:val="TableParagraph"/>
              <w:widowControl/>
              <w:spacing w:line="252" w:lineRule="exact"/>
              <w:ind w:leftChars="18" w:left="40" w:rightChars="18" w:right="40"/>
              <w:jc w:val="center"/>
              <w:rPr>
                <w:ins w:id="1623" w:author="Author"/>
              </w:rPr>
            </w:pPr>
            <w:ins w:id="1624" w:author="Author">
              <w:r w:rsidRPr="002147FD">
                <w:t>(14,27)</w:t>
              </w:r>
            </w:ins>
          </w:p>
        </w:tc>
        <w:tc>
          <w:tcPr>
            <w:tcW w:w="1815" w:type="dxa"/>
          </w:tcPr>
          <w:p w14:paraId="5417BD11" w14:textId="77777777" w:rsidR="00E07E41" w:rsidRPr="002147FD" w:rsidRDefault="00E07E41" w:rsidP="00B41312">
            <w:pPr>
              <w:pStyle w:val="TableParagraph"/>
              <w:widowControl/>
              <w:spacing w:before="6"/>
              <w:ind w:leftChars="18" w:left="40" w:rightChars="18" w:right="40"/>
              <w:jc w:val="center"/>
              <w:rPr>
                <w:ins w:id="1625" w:author="Author"/>
                <w:b/>
              </w:rPr>
            </w:pPr>
          </w:p>
          <w:p w14:paraId="2DBD13F6" w14:textId="77777777" w:rsidR="00E07E41" w:rsidRPr="002147FD" w:rsidRDefault="00E07E41" w:rsidP="00B41312">
            <w:pPr>
              <w:pStyle w:val="TableParagraph"/>
              <w:widowControl/>
              <w:spacing w:line="252" w:lineRule="exact"/>
              <w:ind w:leftChars="18" w:left="40" w:rightChars="18" w:right="40"/>
              <w:jc w:val="center"/>
              <w:rPr>
                <w:ins w:id="1626" w:author="Author"/>
              </w:rPr>
            </w:pPr>
            <w:ins w:id="1627" w:author="Author">
              <w:r w:rsidRPr="002147FD">
                <w:t>+12,0</w:t>
              </w:r>
            </w:ins>
          </w:p>
          <w:p w14:paraId="49B39597" w14:textId="77777777" w:rsidR="00E07E41" w:rsidRPr="002147FD" w:rsidRDefault="00E07E41" w:rsidP="00B41312">
            <w:pPr>
              <w:pStyle w:val="TableParagraph"/>
              <w:widowControl/>
              <w:spacing w:line="252" w:lineRule="exact"/>
              <w:ind w:leftChars="18" w:left="40" w:rightChars="18" w:right="40"/>
              <w:jc w:val="center"/>
              <w:rPr>
                <w:ins w:id="1628" w:author="Author"/>
              </w:rPr>
            </w:pPr>
            <w:ins w:id="1629" w:author="Author">
              <w:r w:rsidRPr="002147FD">
                <w:t>(13,95)</w:t>
              </w:r>
            </w:ins>
          </w:p>
        </w:tc>
      </w:tr>
      <w:tr w:rsidR="00E07E41" w14:paraId="1927A3AD" w14:textId="77777777" w:rsidTr="00B41312">
        <w:trPr>
          <w:ins w:id="1630" w:author="Author"/>
        </w:trPr>
        <w:tc>
          <w:tcPr>
            <w:tcW w:w="1834" w:type="dxa"/>
          </w:tcPr>
          <w:p w14:paraId="5892540F" w14:textId="77777777" w:rsidR="00E07E41" w:rsidRDefault="00E07E41" w:rsidP="00B41312">
            <w:pPr>
              <w:pStyle w:val="TableParagraph"/>
              <w:widowControl/>
              <w:spacing w:line="242" w:lineRule="auto"/>
              <w:ind w:leftChars="18" w:left="40" w:rightChars="18" w:right="40"/>
              <w:rPr>
                <w:ins w:id="1631" w:author="Author"/>
              </w:rPr>
            </w:pPr>
            <w:proofErr w:type="spellStart"/>
            <w:ins w:id="1632" w:author="Author">
              <w:r>
                <w:t>Средна</w:t>
              </w:r>
              <w:proofErr w:type="spellEnd"/>
              <w:r>
                <w:t xml:space="preserve"> </w:t>
              </w:r>
              <w:proofErr w:type="spellStart"/>
              <w:r>
                <w:t>промяна</w:t>
              </w:r>
              <w:proofErr w:type="spellEnd"/>
              <w:r>
                <w:t xml:space="preserve"> в BCVA </w:t>
              </w:r>
              <w:proofErr w:type="spellStart"/>
              <w:r>
                <w:t>на</w:t>
              </w:r>
              <w:proofErr w:type="spellEnd"/>
            </w:ins>
          </w:p>
          <w:p w14:paraId="00AFB352" w14:textId="77777777" w:rsidR="00E07E41" w:rsidRDefault="00E07E41" w:rsidP="00B41312">
            <w:pPr>
              <w:pStyle w:val="TableParagraph"/>
              <w:widowControl/>
              <w:spacing w:before="6" w:line="252" w:lineRule="exact"/>
              <w:ind w:leftChars="18" w:left="40" w:rightChars="18" w:right="40"/>
              <w:rPr>
                <w:ins w:id="1633" w:author="Author"/>
              </w:rPr>
            </w:pPr>
            <w:proofErr w:type="spellStart"/>
            <w:ins w:id="1634" w:author="Author">
              <w:r>
                <w:t>месец</w:t>
              </w:r>
              <w:proofErr w:type="spellEnd"/>
              <w:r>
                <w:t> 24</w:t>
              </w:r>
              <w:r w:rsidRPr="00B2591A">
                <w:rPr>
                  <w:color w:val="000000"/>
                  <w:vertAlign w:val="superscript"/>
                  <w:lang w:val="bg-BG"/>
                </w:rPr>
                <w:t>б</w:t>
              </w:r>
              <w:r>
                <w:rPr>
                  <w:position w:val="8"/>
                  <w:sz w:val="14"/>
                </w:rPr>
                <w:t xml:space="preserve"> </w:t>
              </w:r>
              <w:r>
                <w:t>(</w:t>
              </w:r>
              <w:proofErr w:type="spellStart"/>
              <w:r>
                <w:t>букви</w:t>
              </w:r>
              <w:proofErr w:type="spellEnd"/>
              <w:r>
                <w:t>) (SD)</w:t>
              </w:r>
            </w:ins>
          </w:p>
        </w:tc>
        <w:tc>
          <w:tcPr>
            <w:tcW w:w="1791" w:type="dxa"/>
          </w:tcPr>
          <w:p w14:paraId="6F7F0B88" w14:textId="77777777" w:rsidR="00E07E41" w:rsidRPr="002147FD" w:rsidRDefault="00E07E41" w:rsidP="00B41312">
            <w:pPr>
              <w:pStyle w:val="TableParagraph"/>
              <w:widowControl/>
              <w:spacing w:before="6"/>
              <w:ind w:leftChars="18" w:left="40" w:rightChars="18" w:right="40"/>
              <w:jc w:val="center"/>
              <w:rPr>
                <w:ins w:id="1635" w:author="Author"/>
                <w:b/>
              </w:rPr>
            </w:pPr>
          </w:p>
          <w:p w14:paraId="77EA49D4" w14:textId="77777777" w:rsidR="00E07E41" w:rsidRPr="002147FD" w:rsidRDefault="00E07E41" w:rsidP="00B41312">
            <w:pPr>
              <w:pStyle w:val="TableParagraph"/>
              <w:widowControl/>
              <w:spacing w:line="252" w:lineRule="exact"/>
              <w:ind w:leftChars="18" w:left="40" w:rightChars="18" w:right="40"/>
              <w:jc w:val="center"/>
              <w:rPr>
                <w:ins w:id="1636" w:author="Author"/>
              </w:rPr>
            </w:pPr>
            <w:ins w:id="1637" w:author="Author">
              <w:r w:rsidRPr="002147FD">
                <w:t>+15,5</w:t>
              </w:r>
            </w:ins>
          </w:p>
          <w:p w14:paraId="721F4545" w14:textId="77777777" w:rsidR="00E07E41" w:rsidRPr="002147FD" w:rsidRDefault="00E07E41" w:rsidP="00B41312">
            <w:pPr>
              <w:pStyle w:val="TableParagraph"/>
              <w:widowControl/>
              <w:spacing w:line="252" w:lineRule="exact"/>
              <w:ind w:leftChars="18" w:left="40" w:rightChars="18" w:right="40"/>
              <w:jc w:val="center"/>
              <w:rPr>
                <w:ins w:id="1638" w:author="Author"/>
              </w:rPr>
            </w:pPr>
            <w:ins w:id="1639" w:author="Author">
              <w:r w:rsidRPr="002147FD">
                <w:t>(13,91)</w:t>
              </w:r>
            </w:ins>
          </w:p>
        </w:tc>
        <w:tc>
          <w:tcPr>
            <w:tcW w:w="1791" w:type="dxa"/>
          </w:tcPr>
          <w:p w14:paraId="34B160A1" w14:textId="77777777" w:rsidR="00E07E41" w:rsidRPr="002147FD" w:rsidRDefault="00E07E41" w:rsidP="00B41312">
            <w:pPr>
              <w:pStyle w:val="TableParagraph"/>
              <w:widowControl/>
              <w:spacing w:before="6"/>
              <w:ind w:leftChars="18" w:left="40" w:rightChars="18" w:right="40"/>
              <w:jc w:val="center"/>
              <w:rPr>
                <w:ins w:id="1640" w:author="Author"/>
                <w:b/>
              </w:rPr>
            </w:pPr>
          </w:p>
          <w:p w14:paraId="13D4BE02" w14:textId="77777777" w:rsidR="00E07E41" w:rsidRPr="002147FD" w:rsidRDefault="00E07E41" w:rsidP="00B41312">
            <w:pPr>
              <w:pStyle w:val="TableParagraph"/>
              <w:widowControl/>
              <w:spacing w:line="252" w:lineRule="exact"/>
              <w:ind w:leftChars="18" w:left="40" w:rightChars="18" w:right="40"/>
              <w:jc w:val="center"/>
              <w:rPr>
                <w:ins w:id="1641" w:author="Author"/>
              </w:rPr>
            </w:pPr>
            <w:ins w:id="1642" w:author="Author">
              <w:r w:rsidRPr="002147FD">
                <w:t>+17,3</w:t>
              </w:r>
            </w:ins>
          </w:p>
          <w:p w14:paraId="638A0B12" w14:textId="77777777" w:rsidR="00E07E41" w:rsidRPr="002147FD" w:rsidRDefault="00E07E41" w:rsidP="00B41312">
            <w:pPr>
              <w:pStyle w:val="TableParagraph"/>
              <w:widowControl/>
              <w:spacing w:line="252" w:lineRule="exact"/>
              <w:ind w:leftChars="18" w:left="40" w:rightChars="18" w:right="40"/>
              <w:jc w:val="center"/>
              <w:rPr>
                <w:ins w:id="1643" w:author="Author"/>
              </w:rPr>
            </w:pPr>
            <w:ins w:id="1644" w:author="Author">
              <w:r w:rsidRPr="002147FD">
                <w:t>(12,61)</w:t>
              </w:r>
            </w:ins>
          </w:p>
        </w:tc>
        <w:tc>
          <w:tcPr>
            <w:tcW w:w="1834" w:type="dxa"/>
          </w:tcPr>
          <w:p w14:paraId="41D7A228" w14:textId="77777777" w:rsidR="00E07E41" w:rsidRPr="002147FD" w:rsidRDefault="00E07E41" w:rsidP="00B41312">
            <w:pPr>
              <w:pStyle w:val="TableParagraph"/>
              <w:widowControl/>
              <w:spacing w:before="6"/>
              <w:ind w:leftChars="18" w:left="40" w:rightChars="18" w:right="40"/>
              <w:jc w:val="center"/>
              <w:rPr>
                <w:ins w:id="1645" w:author="Author"/>
                <w:b/>
              </w:rPr>
            </w:pPr>
          </w:p>
          <w:p w14:paraId="0874B299" w14:textId="77777777" w:rsidR="00E07E41" w:rsidRPr="002147FD" w:rsidRDefault="00E07E41" w:rsidP="00B41312">
            <w:pPr>
              <w:pStyle w:val="TableParagraph"/>
              <w:widowControl/>
              <w:spacing w:line="252" w:lineRule="exact"/>
              <w:ind w:leftChars="18" w:left="40" w:rightChars="18" w:right="40"/>
              <w:jc w:val="center"/>
              <w:rPr>
                <w:ins w:id="1646" w:author="Author"/>
              </w:rPr>
            </w:pPr>
            <w:ins w:id="1647" w:author="Author">
              <w:r w:rsidRPr="002147FD">
                <w:t>+11,6</w:t>
              </w:r>
            </w:ins>
          </w:p>
          <w:p w14:paraId="7FF457CB" w14:textId="77777777" w:rsidR="00E07E41" w:rsidRPr="002147FD" w:rsidRDefault="00E07E41" w:rsidP="00B41312">
            <w:pPr>
              <w:pStyle w:val="TableParagraph"/>
              <w:widowControl/>
              <w:spacing w:line="252" w:lineRule="exact"/>
              <w:ind w:leftChars="18" w:left="40" w:rightChars="18" w:right="40"/>
              <w:jc w:val="center"/>
              <w:rPr>
                <w:ins w:id="1648" w:author="Author"/>
              </w:rPr>
            </w:pPr>
            <w:ins w:id="1649" w:author="Author">
              <w:r w:rsidRPr="002147FD">
                <w:t>(16,09)</w:t>
              </w:r>
            </w:ins>
          </w:p>
        </w:tc>
        <w:tc>
          <w:tcPr>
            <w:tcW w:w="1815" w:type="dxa"/>
          </w:tcPr>
          <w:p w14:paraId="5BD8FA22" w14:textId="77777777" w:rsidR="00E07E41" w:rsidRPr="002147FD" w:rsidRDefault="00E07E41" w:rsidP="00B41312">
            <w:pPr>
              <w:pStyle w:val="TableParagraph"/>
              <w:widowControl/>
              <w:spacing w:before="6"/>
              <w:ind w:leftChars="18" w:left="40" w:rightChars="18" w:right="40"/>
              <w:jc w:val="center"/>
              <w:rPr>
                <w:ins w:id="1650" w:author="Author"/>
                <w:b/>
              </w:rPr>
            </w:pPr>
          </w:p>
          <w:p w14:paraId="2E00E011" w14:textId="77777777" w:rsidR="00E07E41" w:rsidRPr="002147FD" w:rsidRDefault="00E07E41" w:rsidP="00B41312">
            <w:pPr>
              <w:pStyle w:val="TableParagraph"/>
              <w:widowControl/>
              <w:spacing w:line="252" w:lineRule="exact"/>
              <w:ind w:leftChars="18" w:left="40" w:rightChars="18" w:right="40"/>
              <w:jc w:val="center"/>
              <w:rPr>
                <w:ins w:id="1651" w:author="Author"/>
              </w:rPr>
            </w:pPr>
            <w:ins w:id="1652" w:author="Author">
              <w:r w:rsidRPr="002147FD">
                <w:t>+12,1</w:t>
              </w:r>
            </w:ins>
          </w:p>
          <w:p w14:paraId="72A0AD5C" w14:textId="77777777" w:rsidR="00E07E41" w:rsidRPr="002147FD" w:rsidRDefault="00E07E41" w:rsidP="00B41312">
            <w:pPr>
              <w:pStyle w:val="TableParagraph"/>
              <w:widowControl/>
              <w:spacing w:line="252" w:lineRule="exact"/>
              <w:ind w:leftChars="18" w:left="40" w:rightChars="18" w:right="40"/>
              <w:jc w:val="center"/>
              <w:rPr>
                <w:ins w:id="1653" w:author="Author"/>
              </w:rPr>
            </w:pPr>
            <w:ins w:id="1654" w:author="Author">
              <w:r w:rsidRPr="002147FD">
                <w:t>(18,60)</w:t>
              </w:r>
            </w:ins>
          </w:p>
        </w:tc>
      </w:tr>
      <w:tr w:rsidR="00E07E41" w14:paraId="028DC522" w14:textId="77777777" w:rsidTr="00B41312">
        <w:trPr>
          <w:ins w:id="1655" w:author="Author"/>
        </w:trPr>
        <w:tc>
          <w:tcPr>
            <w:tcW w:w="1834" w:type="dxa"/>
          </w:tcPr>
          <w:p w14:paraId="20BEE410" w14:textId="77777777" w:rsidR="00E07E41" w:rsidRDefault="00E07E41" w:rsidP="00B41312">
            <w:pPr>
              <w:pStyle w:val="TableParagraph"/>
              <w:widowControl/>
              <w:spacing w:line="246" w:lineRule="exact"/>
              <w:ind w:leftChars="18" w:left="40" w:rightChars="18" w:right="40"/>
              <w:rPr>
                <w:ins w:id="1656" w:author="Author"/>
              </w:rPr>
            </w:pPr>
            <w:proofErr w:type="spellStart"/>
            <w:ins w:id="1657" w:author="Author">
              <w:r w:rsidRPr="00BE6946">
                <w:rPr>
                  <w:rFonts w:hint="eastAsia"/>
                </w:rPr>
                <w:t>Подобрение</w:t>
              </w:r>
              <w:proofErr w:type="spellEnd"/>
              <w:r w:rsidRPr="00BE6946">
                <w:t xml:space="preserve"> с</w:t>
              </w:r>
            </w:ins>
          </w:p>
          <w:p w14:paraId="564006D6" w14:textId="77777777" w:rsidR="00E07E41" w:rsidRDefault="00E07E41" w:rsidP="00B41312">
            <w:pPr>
              <w:pStyle w:val="TableParagraph"/>
              <w:widowControl/>
              <w:ind w:leftChars="18" w:left="40" w:rightChars="18" w:right="40"/>
              <w:rPr>
                <w:ins w:id="1658" w:author="Author"/>
              </w:rPr>
            </w:pPr>
            <w:ins w:id="1659" w:author="Author">
              <w:r>
                <w:t>≥15</w:t>
              </w:r>
              <w:r>
                <w:rPr>
                  <w:lang w:val="bg-BG"/>
                </w:rPr>
                <w:t> </w:t>
              </w:r>
              <w:proofErr w:type="spellStart"/>
              <w:r>
                <w:t>букви</w:t>
              </w:r>
              <w:proofErr w:type="spellEnd"/>
              <w:r>
                <w:t xml:space="preserve"> </w:t>
              </w:r>
              <w:proofErr w:type="spellStart"/>
              <w:r>
                <w:t>към</w:t>
              </w:r>
              <w:proofErr w:type="spellEnd"/>
              <w:r>
                <w:t xml:space="preserve"> BCVA </w:t>
              </w:r>
              <w:proofErr w:type="spellStart"/>
              <w:r>
                <w:t>на</w:t>
              </w:r>
              <w:proofErr w:type="spellEnd"/>
            </w:ins>
          </w:p>
          <w:p w14:paraId="71533574" w14:textId="77777777" w:rsidR="00E07E41" w:rsidRDefault="00E07E41" w:rsidP="00B41312">
            <w:pPr>
              <w:pStyle w:val="TableParagraph"/>
              <w:widowControl/>
              <w:spacing w:line="252" w:lineRule="exact"/>
              <w:ind w:leftChars="18" w:left="40" w:rightChars="18" w:right="40"/>
              <w:rPr>
                <w:ins w:id="1660" w:author="Author"/>
              </w:rPr>
            </w:pPr>
            <w:proofErr w:type="spellStart"/>
            <w:ins w:id="1661" w:author="Author">
              <w:r>
                <w:t>месец</w:t>
              </w:r>
              <w:proofErr w:type="spellEnd"/>
              <w:r>
                <w:t> 24 (%)</w:t>
              </w:r>
            </w:ins>
          </w:p>
        </w:tc>
        <w:tc>
          <w:tcPr>
            <w:tcW w:w="1791" w:type="dxa"/>
          </w:tcPr>
          <w:p w14:paraId="20368AB2" w14:textId="77777777" w:rsidR="00E07E41" w:rsidRPr="002147FD" w:rsidRDefault="00E07E41" w:rsidP="00B41312">
            <w:pPr>
              <w:pStyle w:val="TableParagraph"/>
              <w:widowControl/>
              <w:spacing w:before="5"/>
              <w:ind w:leftChars="18" w:left="40" w:rightChars="18" w:right="40"/>
              <w:jc w:val="center"/>
              <w:rPr>
                <w:ins w:id="1662" w:author="Author"/>
                <w:b/>
              </w:rPr>
            </w:pPr>
          </w:p>
          <w:p w14:paraId="67738356" w14:textId="77777777" w:rsidR="00E07E41" w:rsidRPr="002147FD" w:rsidRDefault="00E07E41" w:rsidP="00B41312">
            <w:pPr>
              <w:pStyle w:val="TableParagraph"/>
              <w:widowControl/>
              <w:ind w:leftChars="18" w:left="40" w:rightChars="18" w:right="40"/>
              <w:jc w:val="center"/>
              <w:rPr>
                <w:ins w:id="1663" w:author="Author"/>
              </w:rPr>
            </w:pPr>
            <w:ins w:id="1664" w:author="Author">
              <w:r w:rsidRPr="002147FD">
                <w:t>52,8</w:t>
              </w:r>
            </w:ins>
          </w:p>
        </w:tc>
        <w:tc>
          <w:tcPr>
            <w:tcW w:w="1791" w:type="dxa"/>
          </w:tcPr>
          <w:p w14:paraId="55826EAE" w14:textId="77777777" w:rsidR="00E07E41" w:rsidRPr="002147FD" w:rsidRDefault="00E07E41" w:rsidP="00B41312">
            <w:pPr>
              <w:pStyle w:val="TableParagraph"/>
              <w:widowControl/>
              <w:spacing w:before="5"/>
              <w:ind w:leftChars="18" w:left="40" w:rightChars="18" w:right="40"/>
              <w:jc w:val="center"/>
              <w:rPr>
                <w:ins w:id="1665" w:author="Author"/>
                <w:b/>
              </w:rPr>
            </w:pPr>
          </w:p>
          <w:p w14:paraId="07DCED65" w14:textId="77777777" w:rsidR="00E07E41" w:rsidRPr="002147FD" w:rsidRDefault="00E07E41" w:rsidP="00B41312">
            <w:pPr>
              <w:pStyle w:val="TableParagraph"/>
              <w:widowControl/>
              <w:ind w:leftChars="18" w:left="40" w:rightChars="18" w:right="40"/>
              <w:jc w:val="center"/>
              <w:rPr>
                <w:ins w:id="1666" w:author="Author"/>
              </w:rPr>
            </w:pPr>
            <w:ins w:id="1667" w:author="Author">
              <w:r w:rsidRPr="002147FD">
                <w:t>59,6</w:t>
              </w:r>
            </w:ins>
          </w:p>
        </w:tc>
        <w:tc>
          <w:tcPr>
            <w:tcW w:w="1834" w:type="dxa"/>
          </w:tcPr>
          <w:p w14:paraId="418BE98C" w14:textId="77777777" w:rsidR="00E07E41" w:rsidRPr="002147FD" w:rsidRDefault="00E07E41" w:rsidP="00B41312">
            <w:pPr>
              <w:pStyle w:val="TableParagraph"/>
              <w:widowControl/>
              <w:spacing w:before="5"/>
              <w:ind w:leftChars="18" w:left="40" w:rightChars="18" w:right="40"/>
              <w:jc w:val="center"/>
              <w:rPr>
                <w:ins w:id="1668" w:author="Author"/>
                <w:b/>
              </w:rPr>
            </w:pPr>
          </w:p>
          <w:p w14:paraId="2F8B7FFE" w14:textId="77777777" w:rsidR="00E07E41" w:rsidRPr="002147FD" w:rsidRDefault="00E07E41" w:rsidP="00B41312">
            <w:pPr>
              <w:pStyle w:val="TableParagraph"/>
              <w:widowControl/>
              <w:ind w:leftChars="18" w:left="40" w:rightChars="18" w:right="40"/>
              <w:jc w:val="center"/>
              <w:rPr>
                <w:ins w:id="1669" w:author="Author"/>
              </w:rPr>
            </w:pPr>
            <w:ins w:id="1670" w:author="Author">
              <w:r w:rsidRPr="002147FD">
                <w:t>43,3</w:t>
              </w:r>
            </w:ins>
          </w:p>
        </w:tc>
        <w:tc>
          <w:tcPr>
            <w:tcW w:w="1815" w:type="dxa"/>
          </w:tcPr>
          <w:p w14:paraId="15BA0ED7" w14:textId="77777777" w:rsidR="00E07E41" w:rsidRPr="002147FD" w:rsidRDefault="00E07E41" w:rsidP="00B41312">
            <w:pPr>
              <w:pStyle w:val="TableParagraph"/>
              <w:widowControl/>
              <w:spacing w:before="5"/>
              <w:ind w:leftChars="18" w:left="40" w:rightChars="18" w:right="40"/>
              <w:jc w:val="center"/>
              <w:rPr>
                <w:ins w:id="1671" w:author="Author"/>
                <w:b/>
              </w:rPr>
            </w:pPr>
          </w:p>
          <w:p w14:paraId="1DD8003C" w14:textId="77777777" w:rsidR="00E07E41" w:rsidRPr="002147FD" w:rsidRDefault="00E07E41" w:rsidP="00B41312">
            <w:pPr>
              <w:pStyle w:val="TableParagraph"/>
              <w:widowControl/>
              <w:ind w:leftChars="18" w:left="40" w:rightChars="18" w:right="40"/>
              <w:jc w:val="center"/>
              <w:rPr>
                <w:ins w:id="1672" w:author="Author"/>
              </w:rPr>
            </w:pPr>
            <w:ins w:id="1673" w:author="Author">
              <w:r w:rsidRPr="002147FD">
                <w:t>49,2</w:t>
              </w:r>
            </w:ins>
          </w:p>
        </w:tc>
      </w:tr>
      <w:tr w:rsidR="00E07E41" w14:paraId="453A9B6E" w14:textId="77777777" w:rsidTr="00B41312">
        <w:trPr>
          <w:ins w:id="1674" w:author="Author"/>
        </w:trPr>
        <w:tc>
          <w:tcPr>
            <w:tcW w:w="1834" w:type="dxa"/>
          </w:tcPr>
          <w:p w14:paraId="13D059D5" w14:textId="77777777" w:rsidR="00E07E41" w:rsidRDefault="00E07E41" w:rsidP="00B41312">
            <w:pPr>
              <w:pStyle w:val="TableParagraph"/>
              <w:widowControl/>
              <w:ind w:leftChars="18" w:left="40" w:rightChars="18" w:right="40"/>
              <w:rPr>
                <w:ins w:id="1675" w:author="Author"/>
              </w:rPr>
            </w:pPr>
            <w:proofErr w:type="spellStart"/>
            <w:ins w:id="1676" w:author="Author">
              <w:r>
                <w:t>Среден</w:t>
              </w:r>
              <w:proofErr w:type="spellEnd"/>
              <w:r>
                <w:t xml:space="preserve"> </w:t>
              </w:r>
              <w:proofErr w:type="spellStart"/>
              <w:r>
                <w:t>брой</w:t>
              </w:r>
              <w:proofErr w:type="spellEnd"/>
              <w:r>
                <w:t xml:space="preserve"> </w:t>
              </w:r>
              <w:proofErr w:type="spellStart"/>
              <w:r>
                <w:t>на</w:t>
              </w:r>
              <w:proofErr w:type="spellEnd"/>
              <w:r>
                <w:t xml:space="preserve"> </w:t>
              </w:r>
              <w:proofErr w:type="spellStart"/>
              <w:r>
                <w:t>инжекциите</w:t>
              </w:r>
              <w:proofErr w:type="spellEnd"/>
              <w:r>
                <w:t xml:space="preserve"> (SD)</w:t>
              </w:r>
            </w:ins>
          </w:p>
          <w:p w14:paraId="3B1307DD" w14:textId="77777777" w:rsidR="00E07E41" w:rsidRDefault="00E07E41" w:rsidP="00B41312">
            <w:pPr>
              <w:pStyle w:val="TableParagraph"/>
              <w:widowControl/>
              <w:spacing w:before="6" w:line="252" w:lineRule="exact"/>
              <w:ind w:leftChars="18" w:left="40" w:rightChars="18" w:right="40"/>
              <w:rPr>
                <w:ins w:id="1677" w:author="Author"/>
              </w:rPr>
            </w:pPr>
            <w:ins w:id="1678" w:author="Author">
              <w:r>
                <w:t>(</w:t>
              </w:r>
              <w:proofErr w:type="spellStart"/>
              <w:r>
                <w:t>Месеци</w:t>
              </w:r>
              <w:proofErr w:type="spellEnd"/>
              <w:r>
                <w:rPr>
                  <w:lang w:val="bg-BG"/>
                </w:rPr>
                <w:t> </w:t>
              </w:r>
              <w:r>
                <w:t>0-23)</w:t>
              </w:r>
            </w:ins>
          </w:p>
        </w:tc>
        <w:tc>
          <w:tcPr>
            <w:tcW w:w="1791" w:type="dxa"/>
          </w:tcPr>
          <w:p w14:paraId="64217EB4" w14:textId="77777777" w:rsidR="00E07E41" w:rsidRPr="002147FD" w:rsidRDefault="00E07E41" w:rsidP="00B41312">
            <w:pPr>
              <w:pStyle w:val="TableParagraph"/>
              <w:widowControl/>
              <w:spacing w:before="4"/>
              <w:ind w:leftChars="18" w:left="40" w:rightChars="18" w:right="40"/>
              <w:jc w:val="center"/>
              <w:rPr>
                <w:ins w:id="1679" w:author="Author"/>
                <w:b/>
              </w:rPr>
            </w:pPr>
          </w:p>
          <w:p w14:paraId="74069BED" w14:textId="77777777" w:rsidR="00E07E41" w:rsidRPr="002147FD" w:rsidRDefault="00E07E41" w:rsidP="00B41312">
            <w:pPr>
              <w:pStyle w:val="TableParagraph"/>
              <w:widowControl/>
              <w:ind w:leftChars="18" w:left="40" w:rightChars="18" w:right="40"/>
              <w:jc w:val="center"/>
              <w:rPr>
                <w:ins w:id="1680" w:author="Author"/>
              </w:rPr>
            </w:pPr>
            <w:ins w:id="1681" w:author="Author">
              <w:r w:rsidRPr="002147FD">
                <w:t>11,4</w:t>
              </w:r>
            </w:ins>
          </w:p>
          <w:p w14:paraId="3C98B973" w14:textId="77777777" w:rsidR="00E07E41" w:rsidRPr="002147FD" w:rsidRDefault="00E07E41" w:rsidP="00B41312">
            <w:pPr>
              <w:pStyle w:val="TableParagraph"/>
              <w:widowControl/>
              <w:spacing w:before="1"/>
              <w:ind w:leftChars="18" w:left="40" w:rightChars="18" w:right="40"/>
              <w:jc w:val="center"/>
              <w:rPr>
                <w:ins w:id="1682" w:author="Author"/>
              </w:rPr>
            </w:pPr>
            <w:ins w:id="1683" w:author="Author">
              <w:r w:rsidRPr="002147FD">
                <w:t>(5,81)</w:t>
              </w:r>
            </w:ins>
          </w:p>
        </w:tc>
        <w:tc>
          <w:tcPr>
            <w:tcW w:w="1791" w:type="dxa"/>
          </w:tcPr>
          <w:p w14:paraId="4A0F4F69" w14:textId="77777777" w:rsidR="00E07E41" w:rsidRPr="002147FD" w:rsidRDefault="00E07E41" w:rsidP="00B41312">
            <w:pPr>
              <w:pStyle w:val="TableParagraph"/>
              <w:widowControl/>
              <w:spacing w:before="5"/>
              <w:ind w:leftChars="18" w:left="40" w:rightChars="18" w:right="40"/>
              <w:jc w:val="center"/>
              <w:rPr>
                <w:ins w:id="1684" w:author="Author"/>
                <w:b/>
              </w:rPr>
            </w:pPr>
          </w:p>
          <w:p w14:paraId="486658CB" w14:textId="77777777" w:rsidR="00E07E41" w:rsidRPr="002147FD" w:rsidRDefault="00E07E41" w:rsidP="00B41312">
            <w:pPr>
              <w:pStyle w:val="TableParagraph"/>
              <w:widowControl/>
              <w:ind w:leftChars="18" w:left="40" w:rightChars="18" w:right="40"/>
              <w:jc w:val="center"/>
              <w:rPr>
                <w:ins w:id="1685" w:author="Author"/>
              </w:rPr>
            </w:pPr>
            <w:ins w:id="1686" w:author="Author">
              <w:r w:rsidRPr="002147FD">
                <w:t>11,3 (6,02)</w:t>
              </w:r>
            </w:ins>
          </w:p>
        </w:tc>
        <w:tc>
          <w:tcPr>
            <w:tcW w:w="1834" w:type="dxa"/>
          </w:tcPr>
          <w:p w14:paraId="196941EF" w14:textId="77777777" w:rsidR="00E07E41" w:rsidRPr="002147FD" w:rsidRDefault="00E07E41" w:rsidP="00B41312">
            <w:pPr>
              <w:pStyle w:val="TableParagraph"/>
              <w:widowControl/>
              <w:spacing w:before="5"/>
              <w:ind w:leftChars="18" w:left="40" w:rightChars="18" w:right="40"/>
              <w:jc w:val="center"/>
              <w:rPr>
                <w:ins w:id="1687" w:author="Author"/>
                <w:b/>
              </w:rPr>
            </w:pPr>
          </w:p>
          <w:p w14:paraId="76132DA9" w14:textId="77777777" w:rsidR="00E07E41" w:rsidRPr="002147FD" w:rsidRDefault="00E07E41" w:rsidP="00B41312">
            <w:pPr>
              <w:pStyle w:val="TableParagraph"/>
              <w:widowControl/>
              <w:ind w:leftChars="18" w:left="40" w:rightChars="18" w:right="40"/>
              <w:jc w:val="center"/>
              <w:rPr>
                <w:ins w:id="1688" w:author="Author"/>
              </w:rPr>
            </w:pPr>
            <w:proofErr w:type="spellStart"/>
            <w:ins w:id="1689" w:author="Author">
              <w:r w:rsidRPr="002147FD">
                <w:t>Неприложимо</w:t>
              </w:r>
              <w:proofErr w:type="spellEnd"/>
            </w:ins>
          </w:p>
        </w:tc>
        <w:tc>
          <w:tcPr>
            <w:tcW w:w="1815" w:type="dxa"/>
          </w:tcPr>
          <w:p w14:paraId="58CBA34E" w14:textId="77777777" w:rsidR="00E07E41" w:rsidRPr="002147FD" w:rsidRDefault="00E07E41" w:rsidP="00B41312">
            <w:pPr>
              <w:pStyle w:val="TableParagraph"/>
              <w:widowControl/>
              <w:spacing w:before="5"/>
              <w:ind w:leftChars="18" w:left="40" w:rightChars="18" w:right="40"/>
              <w:jc w:val="center"/>
              <w:rPr>
                <w:ins w:id="1690" w:author="Author"/>
                <w:b/>
              </w:rPr>
            </w:pPr>
          </w:p>
          <w:p w14:paraId="1744CB5E" w14:textId="77777777" w:rsidR="00E07E41" w:rsidRPr="002147FD" w:rsidRDefault="00E07E41" w:rsidP="00B41312">
            <w:pPr>
              <w:pStyle w:val="TableParagraph"/>
              <w:widowControl/>
              <w:ind w:leftChars="18" w:left="40" w:rightChars="18" w:right="40"/>
              <w:jc w:val="center"/>
              <w:rPr>
                <w:ins w:id="1691" w:author="Author"/>
              </w:rPr>
            </w:pPr>
            <w:ins w:id="1692" w:author="Author">
              <w:r w:rsidRPr="002147FD">
                <w:t>13,1 (6,39)</w:t>
              </w:r>
            </w:ins>
          </w:p>
        </w:tc>
      </w:tr>
      <w:tr w:rsidR="00E07E41" w14:paraId="69E58AA5" w14:textId="77777777" w:rsidTr="00B41312">
        <w:trPr>
          <w:ins w:id="1693" w:author="Author"/>
        </w:trPr>
        <w:tc>
          <w:tcPr>
            <w:tcW w:w="9065" w:type="dxa"/>
            <w:gridSpan w:val="5"/>
          </w:tcPr>
          <w:p w14:paraId="7469B355" w14:textId="77777777" w:rsidR="00E07E41" w:rsidRDefault="00E07E41" w:rsidP="00B41312">
            <w:pPr>
              <w:pStyle w:val="TableParagraph"/>
              <w:widowControl/>
              <w:spacing w:line="252" w:lineRule="exact"/>
              <w:ind w:leftChars="18" w:left="607" w:rightChars="18" w:right="40" w:hanging="567"/>
              <w:rPr>
                <w:ins w:id="1694" w:author="Author"/>
              </w:rPr>
            </w:pPr>
            <w:ins w:id="1695" w:author="Author">
              <w:r>
                <w:rPr>
                  <w:position w:val="8"/>
                  <w:sz w:val="14"/>
                </w:rPr>
                <w:t>a</w:t>
              </w:r>
              <w:r>
                <w:rPr>
                  <w:position w:val="8"/>
                  <w:sz w:val="14"/>
                </w:rPr>
                <w:tab/>
              </w:r>
              <w:r>
                <w:t xml:space="preserve">p&lt;0,0001 и </w:t>
              </w:r>
              <w:proofErr w:type="spellStart"/>
              <w:r>
                <w:t>за</w:t>
              </w:r>
              <w:proofErr w:type="spellEnd"/>
              <w:r>
                <w:t xml:space="preserve"> </w:t>
              </w:r>
              <w:proofErr w:type="spellStart"/>
              <w:r>
                <w:t>двете</w:t>
              </w:r>
              <w:proofErr w:type="spellEnd"/>
              <w:r>
                <w:t xml:space="preserve"> </w:t>
              </w:r>
              <w:proofErr w:type="spellStart"/>
              <w:r>
                <w:t>сравнения</w:t>
              </w:r>
              <w:proofErr w:type="spellEnd"/>
              <w:r>
                <w:t xml:space="preserve"> в BRIGHTER </w:t>
              </w:r>
              <w:proofErr w:type="spellStart"/>
              <w:r>
                <w:t>на</w:t>
              </w:r>
              <w:proofErr w:type="spellEnd"/>
              <w:r>
                <w:t xml:space="preserve"> </w:t>
              </w:r>
              <w:proofErr w:type="spellStart"/>
              <w:r>
                <w:t>месец</w:t>
              </w:r>
              <w:proofErr w:type="spellEnd"/>
              <w:r>
                <w:t xml:space="preserve"> 6: </w:t>
              </w:r>
              <w:r>
                <w:rPr>
                  <w:lang w:val="bg-BG"/>
                </w:rPr>
                <w:t>Р</w:t>
              </w:r>
              <w:proofErr w:type="spellStart"/>
              <w:r>
                <w:t>анибизумаб</w:t>
              </w:r>
              <w:proofErr w:type="spellEnd"/>
              <w:r w:rsidDel="00676808">
                <w:t xml:space="preserve"> </w:t>
              </w:r>
              <w:r>
                <w:t>0,5</w:t>
              </w:r>
              <w:r>
                <w:rPr>
                  <w:spacing w:val="-12"/>
                  <w:lang w:val="bg-BG"/>
                </w:rPr>
                <w:t> </w:t>
              </w:r>
              <w:r>
                <w:t>mg</w:t>
              </w:r>
              <w:r>
                <w:rPr>
                  <w:spacing w:val="-3"/>
                </w:rPr>
                <w:t xml:space="preserve"> </w:t>
              </w:r>
              <w:proofErr w:type="spellStart"/>
              <w:r>
                <w:t>спрямо</w:t>
              </w:r>
              <w:proofErr w:type="spellEnd"/>
              <w:r>
                <w:t xml:space="preserve"> </w:t>
              </w:r>
              <w:proofErr w:type="spellStart"/>
              <w:r>
                <w:t>Лазер</w:t>
              </w:r>
              <w:proofErr w:type="spellEnd"/>
              <w:r>
                <w:t xml:space="preserve"> и </w:t>
              </w:r>
              <w:proofErr w:type="spellStart"/>
              <w:r>
                <w:t>Ранибизумаб</w:t>
              </w:r>
              <w:proofErr w:type="spellEnd"/>
              <w:r w:rsidDel="00676808">
                <w:t xml:space="preserve"> </w:t>
              </w:r>
              <w:r>
                <w:t>0,5</w:t>
              </w:r>
              <w:r>
                <w:rPr>
                  <w:lang w:val="bg-BG"/>
                </w:rPr>
                <w:t> </w:t>
              </w:r>
              <w:r>
                <w:t xml:space="preserve">mg + </w:t>
              </w:r>
              <w:proofErr w:type="spellStart"/>
              <w:r>
                <w:t>Лазер</w:t>
              </w:r>
              <w:proofErr w:type="spellEnd"/>
              <w:r>
                <w:t xml:space="preserve"> </w:t>
              </w:r>
              <w:proofErr w:type="spellStart"/>
              <w:r>
                <w:t>спрямо</w:t>
              </w:r>
              <w:proofErr w:type="spellEnd"/>
              <w:r>
                <w:rPr>
                  <w:spacing w:val="-5"/>
                </w:rPr>
                <w:t xml:space="preserve"> </w:t>
              </w:r>
              <w:proofErr w:type="spellStart"/>
              <w:r>
                <w:t>Лазер</w:t>
              </w:r>
              <w:proofErr w:type="spellEnd"/>
              <w:r>
                <w:t>.</w:t>
              </w:r>
            </w:ins>
          </w:p>
          <w:p w14:paraId="1611C50F" w14:textId="77777777" w:rsidR="00E07E41" w:rsidRDefault="00E07E41" w:rsidP="00B41312">
            <w:pPr>
              <w:pStyle w:val="TableParagraph"/>
              <w:widowControl/>
              <w:spacing w:line="249" w:lineRule="exact"/>
              <w:ind w:leftChars="18" w:left="607" w:rightChars="18" w:right="40" w:hanging="567"/>
              <w:rPr>
                <w:ins w:id="1696" w:author="Author"/>
              </w:rPr>
            </w:pPr>
            <w:ins w:id="1697" w:author="Author">
              <w:r w:rsidRPr="00B2591A">
                <w:rPr>
                  <w:color w:val="000000"/>
                  <w:vertAlign w:val="superscript"/>
                  <w:lang w:val="bg-BG"/>
                </w:rPr>
                <w:t>б</w:t>
              </w:r>
              <w:r>
                <w:rPr>
                  <w:position w:val="8"/>
                  <w:sz w:val="14"/>
                </w:rPr>
                <w:tab/>
              </w:r>
              <w:r>
                <w:t xml:space="preserve">p&lt;0,0001 </w:t>
              </w:r>
              <w:proofErr w:type="spellStart"/>
              <w:r>
                <w:t>за</w:t>
              </w:r>
              <w:proofErr w:type="spellEnd"/>
              <w:r>
                <w:t xml:space="preserve"> </w:t>
              </w:r>
              <w:proofErr w:type="spellStart"/>
              <w:r>
                <w:t>нулевата</w:t>
              </w:r>
              <w:proofErr w:type="spellEnd"/>
              <w:r>
                <w:t xml:space="preserve"> </w:t>
              </w:r>
              <w:proofErr w:type="spellStart"/>
              <w:r>
                <w:t>хипотеза</w:t>
              </w:r>
              <w:proofErr w:type="spellEnd"/>
              <w:r>
                <w:t xml:space="preserve"> в CRYSTAL, </w:t>
              </w:r>
              <w:proofErr w:type="spellStart"/>
              <w:r>
                <w:t>че</w:t>
              </w:r>
              <w:proofErr w:type="spellEnd"/>
              <w:r>
                <w:t xml:space="preserve"> </w:t>
              </w:r>
              <w:proofErr w:type="spellStart"/>
              <w:r>
                <w:t>средната</w:t>
              </w:r>
              <w:proofErr w:type="spellEnd"/>
              <w:r>
                <w:t xml:space="preserve"> </w:t>
              </w:r>
              <w:proofErr w:type="spellStart"/>
              <w:r>
                <w:t>промяна</w:t>
              </w:r>
              <w:proofErr w:type="spellEnd"/>
              <w:r>
                <w:t xml:space="preserve"> </w:t>
              </w:r>
              <w:proofErr w:type="spellStart"/>
              <w:r>
                <w:t>на</w:t>
              </w:r>
              <w:proofErr w:type="spellEnd"/>
              <w:r>
                <w:t xml:space="preserve"> </w:t>
              </w:r>
              <w:proofErr w:type="spellStart"/>
              <w:r>
                <w:t>месец</w:t>
              </w:r>
              <w:proofErr w:type="spellEnd"/>
              <w:r>
                <w:t> 24</w:t>
              </w:r>
            </w:ins>
          </w:p>
          <w:p w14:paraId="42C1899F" w14:textId="77777777" w:rsidR="00E07E41" w:rsidRDefault="00E07E41" w:rsidP="00B41312">
            <w:pPr>
              <w:pStyle w:val="TableParagraph"/>
              <w:widowControl/>
              <w:spacing w:before="1" w:line="253" w:lineRule="exact"/>
              <w:ind w:leftChars="18" w:left="40" w:rightChars="18" w:right="40" w:firstLine="527"/>
              <w:rPr>
                <w:ins w:id="1698" w:author="Author"/>
              </w:rPr>
            </w:pPr>
            <w:proofErr w:type="spellStart"/>
            <w:ins w:id="1699" w:author="Author">
              <w:r>
                <w:t>спрямо</w:t>
              </w:r>
              <w:proofErr w:type="spellEnd"/>
              <w:r>
                <w:t xml:space="preserve"> </w:t>
              </w:r>
              <w:r>
                <w:rPr>
                  <w:lang w:val="bg-BG"/>
                </w:rPr>
                <w:t>изходното ниво</w:t>
              </w:r>
              <w:r>
                <w:t xml:space="preserve"> е </w:t>
              </w:r>
              <w:proofErr w:type="spellStart"/>
              <w:r>
                <w:t>нула</w:t>
              </w:r>
              <w:proofErr w:type="spellEnd"/>
              <w:r>
                <w:t>.</w:t>
              </w:r>
            </w:ins>
          </w:p>
          <w:p w14:paraId="15C962F2" w14:textId="77777777" w:rsidR="00E07E41" w:rsidRDefault="00E07E41" w:rsidP="00B41312">
            <w:pPr>
              <w:pStyle w:val="TableParagraph"/>
              <w:widowControl/>
              <w:ind w:leftChars="18" w:left="607" w:rightChars="18" w:right="40" w:hanging="567"/>
              <w:rPr>
                <w:ins w:id="1700" w:author="Author"/>
              </w:rPr>
            </w:pPr>
            <w:ins w:id="1701" w:author="Author">
              <w:r>
                <w:t>*</w:t>
              </w:r>
              <w:r>
                <w:tab/>
              </w:r>
              <w:proofErr w:type="spellStart"/>
              <w:r>
                <w:t>Позволено</w:t>
              </w:r>
              <w:proofErr w:type="spellEnd"/>
              <w:r>
                <w:t xml:space="preserve"> е </w:t>
              </w:r>
              <w:proofErr w:type="spellStart"/>
              <w:r>
                <w:t>започване</w:t>
              </w:r>
              <w:proofErr w:type="spellEnd"/>
              <w:r>
                <w:t xml:space="preserve"> </w:t>
              </w:r>
              <w:proofErr w:type="spellStart"/>
              <w:r>
                <w:t>на</w:t>
              </w:r>
              <w:proofErr w:type="spellEnd"/>
              <w:r>
                <w:t xml:space="preserve"> </w:t>
              </w:r>
              <w:proofErr w:type="spellStart"/>
              <w:r>
                <w:t>лечение</w:t>
              </w:r>
              <w:proofErr w:type="spellEnd"/>
              <w:r>
                <w:t xml:space="preserve"> с </w:t>
              </w:r>
              <w:proofErr w:type="spellStart"/>
              <w:r>
                <w:t>ранибизумаб</w:t>
              </w:r>
              <w:proofErr w:type="spellEnd"/>
              <w:r>
                <w:t xml:space="preserve"> 0,5</w:t>
              </w:r>
              <w:r>
                <w:rPr>
                  <w:lang w:val="bg-BG"/>
                </w:rPr>
                <w:t> </w:t>
              </w:r>
              <w:r>
                <w:t xml:space="preserve">mg </w:t>
              </w:r>
              <w:proofErr w:type="spellStart"/>
              <w:r>
                <w:t>на</w:t>
              </w:r>
              <w:proofErr w:type="spellEnd"/>
              <w:r>
                <w:t xml:space="preserve"> </w:t>
              </w:r>
              <w:proofErr w:type="spellStart"/>
              <w:r>
                <w:t>месец</w:t>
              </w:r>
              <w:proofErr w:type="spellEnd"/>
              <w:r>
                <w:t> 6 (24</w:t>
              </w:r>
              <w:r>
                <w:rPr>
                  <w:spacing w:val="-8"/>
                  <w:lang w:val="bg-BG"/>
                </w:rPr>
                <w:t> </w:t>
              </w:r>
              <w:proofErr w:type="spellStart"/>
              <w:r>
                <w:t>пациенти</w:t>
              </w:r>
              <w:proofErr w:type="spellEnd"/>
              <w:r>
                <w:rPr>
                  <w:spacing w:val="-2"/>
                </w:rPr>
                <w:t xml:space="preserve"> </w:t>
              </w:r>
              <w:proofErr w:type="spellStart"/>
              <w:r>
                <w:t>са</w:t>
              </w:r>
              <w:proofErr w:type="spellEnd"/>
              <w:r>
                <w:t xml:space="preserve"> </w:t>
              </w:r>
              <w:proofErr w:type="spellStart"/>
              <w:r>
                <w:t>лекувани</w:t>
              </w:r>
              <w:proofErr w:type="spellEnd"/>
              <w:r>
                <w:t xml:space="preserve"> </w:t>
              </w:r>
              <w:proofErr w:type="spellStart"/>
              <w:r>
                <w:t>само</w:t>
              </w:r>
              <w:proofErr w:type="spellEnd"/>
              <w:r>
                <w:t xml:space="preserve"> с</w:t>
              </w:r>
              <w:r>
                <w:rPr>
                  <w:spacing w:val="-3"/>
                </w:rPr>
                <w:t xml:space="preserve"> </w:t>
              </w:r>
              <w:proofErr w:type="spellStart"/>
              <w:r>
                <w:t>лазер</w:t>
              </w:r>
              <w:proofErr w:type="spellEnd"/>
              <w:r>
                <w:t>).</w:t>
              </w:r>
            </w:ins>
          </w:p>
        </w:tc>
      </w:tr>
    </w:tbl>
    <w:p w14:paraId="2604C6A4" w14:textId="77777777" w:rsidR="00E07E41" w:rsidRDefault="00E07E41" w:rsidP="00B41312">
      <w:pPr>
        <w:pStyle w:val="BodyText"/>
        <w:widowControl/>
        <w:spacing w:before="4"/>
        <w:rPr>
          <w:ins w:id="1702" w:author="Author"/>
          <w:b/>
        </w:rPr>
      </w:pPr>
    </w:p>
    <w:p w14:paraId="20454E3B" w14:textId="77777777" w:rsidR="00E07E41" w:rsidRDefault="00E07E41" w:rsidP="00B41312">
      <w:pPr>
        <w:pStyle w:val="BodyText"/>
        <w:widowControl/>
        <w:spacing w:before="1" w:line="244" w:lineRule="auto"/>
        <w:rPr>
          <w:ins w:id="1703" w:author="Author"/>
        </w:rPr>
      </w:pPr>
      <w:ins w:id="1704" w:author="Author">
        <w:r>
          <w:t xml:space="preserve">В BRIGHTER </w:t>
        </w:r>
        <w:proofErr w:type="spellStart"/>
        <w:r>
          <w:t>ранибизумаб</w:t>
        </w:r>
        <w:proofErr w:type="spellEnd"/>
        <w:r>
          <w:t xml:space="preserve"> 0,5</w:t>
        </w:r>
        <w:r>
          <w:rPr>
            <w:lang w:val="bg-BG"/>
          </w:rPr>
          <w:t> </w:t>
        </w:r>
        <w:r>
          <w:t xml:space="preserve">mg, с </w:t>
        </w:r>
        <w:r w:rsidRPr="00B2591A">
          <w:rPr>
            <w:color w:val="000000"/>
            <w:lang w:val="bg-BG"/>
          </w:rPr>
          <w:t>допълнителна</w:t>
        </w:r>
        <w:r>
          <w:t xml:space="preserve"> </w:t>
        </w:r>
        <w:proofErr w:type="spellStart"/>
        <w:r>
          <w:t>лазерна</w:t>
        </w:r>
        <w:proofErr w:type="spellEnd"/>
        <w:r>
          <w:t xml:space="preserve"> </w:t>
        </w:r>
        <w:proofErr w:type="spellStart"/>
        <w:r>
          <w:t>терапия</w:t>
        </w:r>
        <w:proofErr w:type="spellEnd"/>
        <w:r>
          <w:t xml:space="preserve"> </w:t>
        </w:r>
        <w:proofErr w:type="spellStart"/>
        <w:r>
          <w:t>демо</w:t>
        </w:r>
        <w:proofErr w:type="spellEnd"/>
        <w:r>
          <w:rPr>
            <w:lang w:val="bg-BG"/>
          </w:rPr>
          <w:t>н</w:t>
        </w:r>
        <w:proofErr w:type="spellStart"/>
        <w:r>
          <w:t>стрира</w:t>
        </w:r>
        <w:proofErr w:type="spellEnd"/>
        <w:r>
          <w:t xml:space="preserve"> </w:t>
        </w:r>
        <w:proofErr w:type="spellStart"/>
        <w:r>
          <w:t>неинфериорност</w:t>
        </w:r>
        <w:proofErr w:type="spellEnd"/>
        <w:r>
          <w:t xml:space="preserve"> </w:t>
        </w:r>
        <w:proofErr w:type="spellStart"/>
        <w:r>
          <w:t>спрямо</w:t>
        </w:r>
        <w:proofErr w:type="spellEnd"/>
        <w:r>
          <w:t xml:space="preserve"> </w:t>
        </w:r>
        <w:proofErr w:type="spellStart"/>
        <w:r>
          <w:t>ранибизумаб</w:t>
        </w:r>
        <w:proofErr w:type="spellEnd"/>
        <w:r>
          <w:t xml:space="preserve">, </w:t>
        </w:r>
        <w:proofErr w:type="spellStart"/>
        <w:r>
          <w:t>приложен</w:t>
        </w:r>
        <w:proofErr w:type="spellEnd"/>
        <w:r>
          <w:t xml:space="preserve"> </w:t>
        </w:r>
        <w:proofErr w:type="spellStart"/>
        <w:r>
          <w:t>като</w:t>
        </w:r>
        <w:proofErr w:type="spellEnd"/>
        <w:r>
          <w:t xml:space="preserve"> </w:t>
        </w:r>
        <w:proofErr w:type="spellStart"/>
        <w:r>
          <w:t>монотерапия</w:t>
        </w:r>
        <w:proofErr w:type="spellEnd"/>
        <w:r>
          <w:t xml:space="preserve"> </w:t>
        </w:r>
        <w:proofErr w:type="spellStart"/>
        <w:r>
          <w:t>от</w:t>
        </w:r>
        <w:proofErr w:type="spellEnd"/>
        <w:r>
          <w:t xml:space="preserve"> </w:t>
        </w:r>
        <w:r>
          <w:rPr>
            <w:lang w:val="bg-BG"/>
          </w:rPr>
          <w:t>изходното ниво</w:t>
        </w:r>
        <w:r>
          <w:t xml:space="preserve"> </w:t>
        </w:r>
        <w:proofErr w:type="spellStart"/>
        <w:r>
          <w:t>до</w:t>
        </w:r>
        <w:proofErr w:type="spellEnd"/>
        <w:r>
          <w:t xml:space="preserve"> </w:t>
        </w:r>
        <w:proofErr w:type="spellStart"/>
        <w:r>
          <w:t>месец</w:t>
        </w:r>
        <w:proofErr w:type="spellEnd"/>
        <w:r>
          <w:t> 24 (95% CI -2,8, 1,4).</w:t>
        </w:r>
      </w:ins>
    </w:p>
    <w:p w14:paraId="1DD7004F" w14:textId="77777777" w:rsidR="00E07E41" w:rsidRDefault="00E07E41" w:rsidP="00B41312">
      <w:pPr>
        <w:pStyle w:val="BodyText"/>
        <w:widowControl/>
        <w:spacing w:before="10"/>
        <w:rPr>
          <w:ins w:id="1705" w:author="Author"/>
        </w:rPr>
      </w:pPr>
    </w:p>
    <w:p w14:paraId="5C338621" w14:textId="77777777" w:rsidR="00E07E41" w:rsidRDefault="00E07E41" w:rsidP="00B41312">
      <w:pPr>
        <w:pStyle w:val="BodyText"/>
        <w:widowControl/>
        <w:spacing w:line="244" w:lineRule="auto"/>
        <w:rPr>
          <w:ins w:id="1706" w:author="Author"/>
        </w:rPr>
      </w:pPr>
      <w:ins w:id="1707" w:author="Author">
        <w:r>
          <w:t xml:space="preserve">В </w:t>
        </w:r>
        <w:proofErr w:type="spellStart"/>
        <w:r>
          <w:t>двете</w:t>
        </w:r>
        <w:proofErr w:type="spellEnd"/>
        <w:r>
          <w:t xml:space="preserve"> </w:t>
        </w:r>
        <w:proofErr w:type="spellStart"/>
        <w:r>
          <w:t>проучвания</w:t>
        </w:r>
        <w:proofErr w:type="spellEnd"/>
        <w:r>
          <w:t xml:space="preserve"> </w:t>
        </w:r>
        <w:proofErr w:type="spellStart"/>
        <w:r>
          <w:t>на</w:t>
        </w:r>
        <w:proofErr w:type="spellEnd"/>
        <w:r>
          <w:t xml:space="preserve"> </w:t>
        </w:r>
        <w:proofErr w:type="spellStart"/>
        <w:r>
          <w:t>месец</w:t>
        </w:r>
        <w:proofErr w:type="spellEnd"/>
        <w:r>
          <w:rPr>
            <w:lang w:val="bg-BG"/>
          </w:rPr>
          <w:t> 1</w:t>
        </w:r>
        <w:r>
          <w:t xml:space="preserve"> </w:t>
        </w:r>
        <w:proofErr w:type="spellStart"/>
        <w:r>
          <w:t>се</w:t>
        </w:r>
        <w:proofErr w:type="spellEnd"/>
        <w:r>
          <w:t xml:space="preserve"> </w:t>
        </w:r>
        <w:proofErr w:type="spellStart"/>
        <w:r>
          <w:t>наблюдава</w:t>
        </w:r>
        <w:proofErr w:type="spellEnd"/>
        <w:r>
          <w:t xml:space="preserve"> </w:t>
        </w:r>
        <w:proofErr w:type="spellStart"/>
        <w:r>
          <w:t>бързо</w:t>
        </w:r>
        <w:proofErr w:type="spellEnd"/>
        <w:r>
          <w:t xml:space="preserve"> и </w:t>
        </w:r>
        <w:proofErr w:type="spellStart"/>
        <w:r>
          <w:t>статистически</w:t>
        </w:r>
        <w:proofErr w:type="spellEnd"/>
        <w:r>
          <w:t xml:space="preserve"> </w:t>
        </w:r>
        <w:proofErr w:type="spellStart"/>
        <w:r>
          <w:t>значимо</w:t>
        </w:r>
        <w:proofErr w:type="spellEnd"/>
        <w:r>
          <w:t xml:space="preserve"> </w:t>
        </w:r>
        <w:proofErr w:type="spellStart"/>
        <w:r>
          <w:t>намаляване</w:t>
        </w:r>
        <w:proofErr w:type="spellEnd"/>
        <w:r>
          <w:t xml:space="preserve"> </w:t>
        </w:r>
        <w:proofErr w:type="spellStart"/>
        <w:r>
          <w:t>на</w:t>
        </w:r>
        <w:proofErr w:type="spellEnd"/>
        <w:r>
          <w:t xml:space="preserve"> </w:t>
        </w:r>
        <w:proofErr w:type="spellStart"/>
        <w:r>
          <w:t>централната</w:t>
        </w:r>
        <w:proofErr w:type="spellEnd"/>
        <w:r>
          <w:t xml:space="preserve"> </w:t>
        </w:r>
        <w:proofErr w:type="spellStart"/>
        <w:r w:rsidRPr="00BE6946">
          <w:rPr>
            <w:rFonts w:hint="eastAsia"/>
          </w:rPr>
          <w:t>фовейна</w:t>
        </w:r>
        <w:proofErr w:type="spellEnd"/>
        <w:r>
          <w:t xml:space="preserve"> </w:t>
        </w:r>
        <w:proofErr w:type="spellStart"/>
        <w:r>
          <w:t>дебелина</w:t>
        </w:r>
        <w:proofErr w:type="spellEnd"/>
        <w:r>
          <w:t xml:space="preserve"> </w:t>
        </w:r>
        <w:proofErr w:type="spellStart"/>
        <w:r>
          <w:t>спрямо</w:t>
        </w:r>
        <w:proofErr w:type="spellEnd"/>
        <w:r>
          <w:t xml:space="preserve"> </w:t>
        </w:r>
        <w:proofErr w:type="spellStart"/>
        <w:r>
          <w:t>изходната</w:t>
        </w:r>
        <w:proofErr w:type="spellEnd"/>
        <w:r>
          <w:t xml:space="preserve">. </w:t>
        </w:r>
        <w:proofErr w:type="spellStart"/>
        <w:r>
          <w:t>Този</w:t>
        </w:r>
        <w:proofErr w:type="spellEnd"/>
        <w:r>
          <w:t xml:space="preserve"> </w:t>
        </w:r>
        <w:proofErr w:type="spellStart"/>
        <w:r>
          <w:t>ефект</w:t>
        </w:r>
        <w:proofErr w:type="spellEnd"/>
        <w:r>
          <w:t xml:space="preserve"> </w:t>
        </w:r>
        <w:proofErr w:type="spellStart"/>
        <w:r>
          <w:t>се</w:t>
        </w:r>
        <w:proofErr w:type="spellEnd"/>
        <w:r>
          <w:t xml:space="preserve"> </w:t>
        </w:r>
        <w:proofErr w:type="spellStart"/>
        <w:r>
          <w:t>запазва</w:t>
        </w:r>
        <w:proofErr w:type="spellEnd"/>
        <w:r>
          <w:t xml:space="preserve"> </w:t>
        </w:r>
        <w:proofErr w:type="spellStart"/>
        <w:r>
          <w:t>до</w:t>
        </w:r>
        <w:proofErr w:type="spellEnd"/>
        <w:r>
          <w:t xml:space="preserve"> </w:t>
        </w:r>
        <w:proofErr w:type="spellStart"/>
        <w:r>
          <w:t>месец</w:t>
        </w:r>
        <w:proofErr w:type="spellEnd"/>
        <w:r>
          <w:t> 24.</w:t>
        </w:r>
      </w:ins>
    </w:p>
    <w:p w14:paraId="3FAD7901" w14:textId="77777777" w:rsidR="00E07E41" w:rsidRDefault="00E07E41" w:rsidP="00B41312">
      <w:pPr>
        <w:pStyle w:val="BodyText"/>
        <w:widowControl/>
        <w:spacing w:before="9"/>
        <w:rPr>
          <w:ins w:id="1708" w:author="Author"/>
        </w:rPr>
      </w:pPr>
    </w:p>
    <w:p w14:paraId="7D07ED1B" w14:textId="77777777" w:rsidR="00E07E41" w:rsidRDefault="00E07E41" w:rsidP="00B41312">
      <w:pPr>
        <w:pStyle w:val="BodyText"/>
        <w:widowControl/>
        <w:spacing w:before="1" w:line="247" w:lineRule="auto"/>
        <w:rPr>
          <w:ins w:id="1709" w:author="Author"/>
        </w:rPr>
      </w:pPr>
      <w:proofErr w:type="spellStart"/>
      <w:ins w:id="1710" w:author="Author">
        <w:r>
          <w:t>Ефектът</w:t>
        </w:r>
        <w:proofErr w:type="spellEnd"/>
        <w:r>
          <w:t xml:space="preserve"> </w:t>
        </w:r>
        <w:proofErr w:type="spellStart"/>
        <w:r>
          <w:t>от</w:t>
        </w:r>
        <w:proofErr w:type="spellEnd"/>
        <w:r>
          <w:t xml:space="preserve"> </w:t>
        </w:r>
        <w:proofErr w:type="spellStart"/>
        <w:r>
          <w:t>лечението</w:t>
        </w:r>
        <w:proofErr w:type="spellEnd"/>
        <w:r>
          <w:t xml:space="preserve"> с </w:t>
        </w:r>
        <w:proofErr w:type="spellStart"/>
        <w:r>
          <w:t>ранибизумаб</w:t>
        </w:r>
        <w:proofErr w:type="spellEnd"/>
        <w:r>
          <w:t xml:space="preserve"> е </w:t>
        </w:r>
        <w:proofErr w:type="spellStart"/>
        <w:r>
          <w:t>подобен</w:t>
        </w:r>
        <w:proofErr w:type="spellEnd"/>
        <w:r>
          <w:t xml:space="preserve">, </w:t>
        </w:r>
        <w:proofErr w:type="spellStart"/>
        <w:r>
          <w:t>независимо</w:t>
        </w:r>
        <w:proofErr w:type="spellEnd"/>
        <w:r>
          <w:t xml:space="preserve"> </w:t>
        </w:r>
        <w:proofErr w:type="spellStart"/>
        <w:r>
          <w:t>от</w:t>
        </w:r>
        <w:proofErr w:type="spellEnd"/>
        <w:r>
          <w:t xml:space="preserve"> </w:t>
        </w:r>
        <w:proofErr w:type="spellStart"/>
        <w:r>
          <w:t>наличието</w:t>
        </w:r>
        <w:proofErr w:type="spellEnd"/>
        <w:r>
          <w:t xml:space="preserve"> </w:t>
        </w:r>
        <w:proofErr w:type="spellStart"/>
        <w:r>
          <w:t>на</w:t>
        </w:r>
        <w:proofErr w:type="spellEnd"/>
        <w:r>
          <w:t xml:space="preserve"> </w:t>
        </w:r>
        <w:proofErr w:type="spellStart"/>
        <w:r>
          <w:t>ретинална</w:t>
        </w:r>
        <w:proofErr w:type="spellEnd"/>
        <w:r>
          <w:t xml:space="preserve"> </w:t>
        </w:r>
        <w:proofErr w:type="spellStart"/>
        <w:r>
          <w:t>исхемия</w:t>
        </w:r>
        <w:proofErr w:type="spellEnd"/>
        <w:r>
          <w:t xml:space="preserve">. В BRIGHTER </w:t>
        </w:r>
        <w:proofErr w:type="spellStart"/>
        <w:r>
          <w:t>пациентите</w:t>
        </w:r>
        <w:proofErr w:type="spellEnd"/>
        <w:r>
          <w:t xml:space="preserve"> </w:t>
        </w:r>
        <w:proofErr w:type="spellStart"/>
        <w:r>
          <w:t>със</w:t>
        </w:r>
        <w:proofErr w:type="spellEnd"/>
        <w:r>
          <w:t xml:space="preserve"> (N=46) </w:t>
        </w:r>
        <w:proofErr w:type="spellStart"/>
        <w:r>
          <w:t>или</w:t>
        </w:r>
        <w:proofErr w:type="spellEnd"/>
        <w:r>
          <w:t xml:space="preserve"> </w:t>
        </w:r>
        <w:proofErr w:type="spellStart"/>
        <w:r>
          <w:t>без</w:t>
        </w:r>
        <w:proofErr w:type="spellEnd"/>
        <w:r>
          <w:t xml:space="preserve"> </w:t>
        </w:r>
        <w:proofErr w:type="spellStart"/>
        <w:r>
          <w:t>исхемия</w:t>
        </w:r>
        <w:proofErr w:type="spellEnd"/>
        <w:r>
          <w:t xml:space="preserve"> (N=133), </w:t>
        </w:r>
        <w:proofErr w:type="spellStart"/>
        <w:r>
          <w:t>лекувани</w:t>
        </w:r>
        <w:proofErr w:type="spellEnd"/>
        <w:r>
          <w:t xml:space="preserve"> с </w:t>
        </w:r>
        <w:proofErr w:type="spellStart"/>
        <w:r>
          <w:t>ранибизумаб</w:t>
        </w:r>
        <w:proofErr w:type="spellEnd"/>
        <w:r>
          <w:t xml:space="preserve">, </w:t>
        </w:r>
        <w:proofErr w:type="spellStart"/>
        <w:r>
          <w:t>приложен</w:t>
        </w:r>
        <w:proofErr w:type="spellEnd"/>
        <w:r>
          <w:t xml:space="preserve"> </w:t>
        </w:r>
        <w:proofErr w:type="spellStart"/>
        <w:r>
          <w:t>като</w:t>
        </w:r>
        <w:proofErr w:type="spellEnd"/>
        <w:r>
          <w:t xml:space="preserve"> </w:t>
        </w:r>
        <w:proofErr w:type="spellStart"/>
        <w:r>
          <w:t>монотерапия</w:t>
        </w:r>
        <w:proofErr w:type="spellEnd"/>
        <w:r>
          <w:rPr>
            <w:lang w:val="bg-BG"/>
          </w:rPr>
          <w:t>,</w:t>
        </w:r>
        <w:r>
          <w:t xml:space="preserve"> </w:t>
        </w:r>
        <w:proofErr w:type="spellStart"/>
        <w:r>
          <w:t>имат</w:t>
        </w:r>
        <w:proofErr w:type="spellEnd"/>
        <w:r>
          <w:t xml:space="preserve"> </w:t>
        </w:r>
        <w:proofErr w:type="spellStart"/>
        <w:r>
          <w:t>средна</w:t>
        </w:r>
        <w:proofErr w:type="spellEnd"/>
        <w:r>
          <w:t xml:space="preserve"> </w:t>
        </w:r>
        <w:proofErr w:type="spellStart"/>
        <w:r>
          <w:t>промяна</w:t>
        </w:r>
        <w:proofErr w:type="spellEnd"/>
        <w:r>
          <w:t xml:space="preserve"> </w:t>
        </w:r>
        <w:proofErr w:type="spellStart"/>
        <w:r>
          <w:t>на</w:t>
        </w:r>
        <w:proofErr w:type="spellEnd"/>
        <w:r>
          <w:t xml:space="preserve"> </w:t>
        </w:r>
        <w:proofErr w:type="spellStart"/>
        <w:r>
          <w:t>месец</w:t>
        </w:r>
        <w:proofErr w:type="spellEnd"/>
        <w:r>
          <w:t xml:space="preserve"> 24 </w:t>
        </w:r>
        <w:proofErr w:type="spellStart"/>
        <w:r>
          <w:t>съответно</w:t>
        </w:r>
        <w:proofErr w:type="spellEnd"/>
        <w:r>
          <w:t xml:space="preserve"> +15,3 и +15,6</w:t>
        </w:r>
        <w:r>
          <w:rPr>
            <w:lang w:val="bg-BG"/>
          </w:rPr>
          <w:t> </w:t>
        </w:r>
        <w:proofErr w:type="spellStart"/>
        <w:r>
          <w:t>букви</w:t>
        </w:r>
        <w:proofErr w:type="spellEnd"/>
        <w:r>
          <w:t xml:space="preserve"> </w:t>
        </w:r>
        <w:proofErr w:type="spellStart"/>
        <w:r>
          <w:t>спрямо</w:t>
        </w:r>
        <w:proofErr w:type="spellEnd"/>
        <w:r>
          <w:t xml:space="preserve"> </w:t>
        </w:r>
        <w:proofErr w:type="spellStart"/>
        <w:r>
          <w:t>изходн</w:t>
        </w:r>
        <w:proofErr w:type="spellEnd"/>
        <w:r>
          <w:rPr>
            <w:lang w:val="bg-BG"/>
          </w:rPr>
          <w:t>ото</w:t>
        </w:r>
        <w:r>
          <w:t xml:space="preserve"> </w:t>
        </w:r>
        <w:proofErr w:type="spellStart"/>
        <w:r>
          <w:t>нив</w:t>
        </w:r>
        <w:proofErr w:type="spellEnd"/>
        <w:r>
          <w:rPr>
            <w:lang w:val="bg-BG"/>
          </w:rPr>
          <w:t>о</w:t>
        </w:r>
        <w:r>
          <w:t xml:space="preserve">. В CRYSTAL </w:t>
        </w:r>
        <w:proofErr w:type="spellStart"/>
        <w:r>
          <w:t>пациентите</w:t>
        </w:r>
        <w:proofErr w:type="spellEnd"/>
        <w:r>
          <w:t xml:space="preserve"> </w:t>
        </w:r>
        <w:proofErr w:type="spellStart"/>
        <w:r>
          <w:t>със</w:t>
        </w:r>
        <w:proofErr w:type="spellEnd"/>
        <w:r>
          <w:t xml:space="preserve"> (N=53) </w:t>
        </w:r>
        <w:proofErr w:type="spellStart"/>
        <w:r>
          <w:t>или</w:t>
        </w:r>
        <w:proofErr w:type="spellEnd"/>
        <w:r>
          <w:t xml:space="preserve"> </w:t>
        </w:r>
        <w:proofErr w:type="spellStart"/>
        <w:r>
          <w:t>без</w:t>
        </w:r>
        <w:proofErr w:type="spellEnd"/>
        <w:r>
          <w:t xml:space="preserve"> </w:t>
        </w:r>
        <w:proofErr w:type="spellStart"/>
        <w:r>
          <w:t>исхемия</w:t>
        </w:r>
        <w:proofErr w:type="spellEnd"/>
        <w:r>
          <w:t xml:space="preserve"> (N=300), </w:t>
        </w:r>
        <w:proofErr w:type="spellStart"/>
        <w:r>
          <w:t>лекувани</w:t>
        </w:r>
        <w:proofErr w:type="spellEnd"/>
        <w:r>
          <w:t xml:space="preserve"> с </w:t>
        </w:r>
        <w:proofErr w:type="spellStart"/>
        <w:r>
          <w:t>ранибизумаб</w:t>
        </w:r>
        <w:proofErr w:type="spellEnd"/>
        <w:r>
          <w:t xml:space="preserve">, </w:t>
        </w:r>
        <w:proofErr w:type="spellStart"/>
        <w:r>
          <w:t>приложен</w:t>
        </w:r>
        <w:proofErr w:type="spellEnd"/>
        <w:r>
          <w:t xml:space="preserve"> </w:t>
        </w:r>
        <w:proofErr w:type="spellStart"/>
        <w:r>
          <w:t>като</w:t>
        </w:r>
        <w:proofErr w:type="spellEnd"/>
        <w:r>
          <w:t xml:space="preserve"> </w:t>
        </w:r>
        <w:proofErr w:type="spellStart"/>
        <w:r>
          <w:t>монотерапия</w:t>
        </w:r>
        <w:proofErr w:type="spellEnd"/>
        <w:r>
          <w:rPr>
            <w:lang w:val="bg-BG"/>
          </w:rPr>
          <w:t>,</w:t>
        </w:r>
        <w:r>
          <w:t xml:space="preserve"> </w:t>
        </w:r>
        <w:proofErr w:type="spellStart"/>
        <w:r>
          <w:t>имат</w:t>
        </w:r>
        <w:proofErr w:type="spellEnd"/>
        <w:r>
          <w:t xml:space="preserve"> </w:t>
        </w:r>
        <w:proofErr w:type="spellStart"/>
        <w:r>
          <w:t>средна</w:t>
        </w:r>
        <w:proofErr w:type="spellEnd"/>
        <w:r>
          <w:t xml:space="preserve"> </w:t>
        </w:r>
        <w:proofErr w:type="spellStart"/>
        <w:r>
          <w:t>промяна</w:t>
        </w:r>
        <w:proofErr w:type="spellEnd"/>
        <w:r>
          <w:t xml:space="preserve"> </w:t>
        </w:r>
        <w:proofErr w:type="spellStart"/>
        <w:r>
          <w:t>съответно</w:t>
        </w:r>
        <w:proofErr w:type="spellEnd"/>
        <w:r>
          <w:t xml:space="preserve"> +15,0 и +11,5</w:t>
        </w:r>
        <w:r>
          <w:rPr>
            <w:lang w:val="bg-BG"/>
          </w:rPr>
          <w:t> </w:t>
        </w:r>
        <w:proofErr w:type="spellStart"/>
        <w:r>
          <w:t>букви</w:t>
        </w:r>
        <w:proofErr w:type="spellEnd"/>
        <w:r>
          <w:t xml:space="preserve"> </w:t>
        </w:r>
        <w:proofErr w:type="spellStart"/>
        <w:r>
          <w:t>спрямо</w:t>
        </w:r>
        <w:proofErr w:type="spellEnd"/>
        <w:r>
          <w:t xml:space="preserve"> </w:t>
        </w:r>
        <w:proofErr w:type="spellStart"/>
        <w:r>
          <w:t>изходн</w:t>
        </w:r>
        <w:proofErr w:type="spellEnd"/>
        <w:r>
          <w:rPr>
            <w:lang w:val="bg-BG"/>
          </w:rPr>
          <w:t>ото</w:t>
        </w:r>
        <w:r>
          <w:t xml:space="preserve"> </w:t>
        </w:r>
        <w:proofErr w:type="spellStart"/>
        <w:r>
          <w:t>нив</w:t>
        </w:r>
        <w:proofErr w:type="spellEnd"/>
        <w:r>
          <w:rPr>
            <w:lang w:val="bg-BG"/>
          </w:rPr>
          <w:t>о</w:t>
        </w:r>
        <w:r>
          <w:t>.</w:t>
        </w:r>
      </w:ins>
    </w:p>
    <w:p w14:paraId="34202B88" w14:textId="77777777" w:rsidR="00E07E41" w:rsidRDefault="00E07E41" w:rsidP="00B41312">
      <w:pPr>
        <w:pStyle w:val="BodyText"/>
        <w:widowControl/>
        <w:spacing w:before="7"/>
        <w:rPr>
          <w:ins w:id="1711" w:author="Author"/>
          <w:sz w:val="21"/>
        </w:rPr>
      </w:pPr>
    </w:p>
    <w:p w14:paraId="5132CAA9" w14:textId="77777777" w:rsidR="00E07E41" w:rsidRPr="002147FD" w:rsidRDefault="00E07E41" w:rsidP="00B41312">
      <w:pPr>
        <w:pStyle w:val="BodyText"/>
        <w:widowControl/>
        <w:rPr>
          <w:ins w:id="1712" w:author="Author"/>
        </w:rPr>
      </w:pPr>
      <w:proofErr w:type="spellStart"/>
      <w:ins w:id="1713" w:author="Author">
        <w:r>
          <w:t>Ефект</w:t>
        </w:r>
        <w:proofErr w:type="spellEnd"/>
        <w:r>
          <w:t xml:space="preserve"> </w:t>
        </w:r>
        <w:proofErr w:type="spellStart"/>
        <w:r w:rsidRPr="002147FD">
          <w:t>по</w:t>
        </w:r>
        <w:proofErr w:type="spellEnd"/>
        <w:r w:rsidRPr="002147FD">
          <w:t xml:space="preserve"> </w:t>
        </w:r>
        <w:proofErr w:type="spellStart"/>
        <w:r w:rsidRPr="002147FD">
          <w:t>отношение</w:t>
        </w:r>
        <w:proofErr w:type="spellEnd"/>
        <w:r w:rsidRPr="002147FD">
          <w:t xml:space="preserve"> </w:t>
        </w:r>
        <w:proofErr w:type="spellStart"/>
        <w:r w:rsidRPr="002147FD">
          <w:t>на</w:t>
        </w:r>
        <w:proofErr w:type="spellEnd"/>
        <w:r w:rsidRPr="002147FD">
          <w:t xml:space="preserve"> </w:t>
        </w:r>
        <w:proofErr w:type="spellStart"/>
        <w:r w:rsidRPr="002147FD">
          <w:t>подобрението</w:t>
        </w:r>
        <w:proofErr w:type="spellEnd"/>
        <w:r w:rsidRPr="002147FD">
          <w:t xml:space="preserve"> </w:t>
        </w:r>
        <w:proofErr w:type="spellStart"/>
        <w:r w:rsidRPr="002147FD">
          <w:t>на</w:t>
        </w:r>
        <w:proofErr w:type="spellEnd"/>
        <w:r w:rsidRPr="002147FD">
          <w:t xml:space="preserve"> </w:t>
        </w:r>
        <w:proofErr w:type="spellStart"/>
        <w:r w:rsidRPr="002147FD">
          <w:t>зрението</w:t>
        </w:r>
        <w:proofErr w:type="spellEnd"/>
        <w:r w:rsidRPr="002147FD">
          <w:t xml:space="preserve"> </w:t>
        </w:r>
        <w:proofErr w:type="spellStart"/>
        <w:r w:rsidRPr="002147FD">
          <w:t>се</w:t>
        </w:r>
        <w:proofErr w:type="spellEnd"/>
        <w:r w:rsidRPr="002147FD">
          <w:t xml:space="preserve"> </w:t>
        </w:r>
        <w:proofErr w:type="spellStart"/>
        <w:r w:rsidRPr="002147FD">
          <w:t>наблюдава</w:t>
        </w:r>
        <w:proofErr w:type="spellEnd"/>
        <w:r w:rsidRPr="002147FD">
          <w:t xml:space="preserve"> </w:t>
        </w:r>
        <w:proofErr w:type="spellStart"/>
        <w:r w:rsidRPr="002147FD">
          <w:t>при</w:t>
        </w:r>
        <w:proofErr w:type="spellEnd"/>
        <w:r w:rsidRPr="002147FD">
          <w:t xml:space="preserve"> </w:t>
        </w:r>
        <w:proofErr w:type="spellStart"/>
        <w:r w:rsidRPr="002147FD">
          <w:t>всички</w:t>
        </w:r>
        <w:proofErr w:type="spellEnd"/>
        <w:r w:rsidRPr="002147FD">
          <w:t xml:space="preserve"> </w:t>
        </w:r>
        <w:proofErr w:type="spellStart"/>
        <w:r w:rsidRPr="002147FD">
          <w:t>пациенти</w:t>
        </w:r>
        <w:proofErr w:type="spellEnd"/>
        <w:r w:rsidRPr="002147FD">
          <w:t xml:space="preserve">, </w:t>
        </w:r>
        <w:proofErr w:type="spellStart"/>
        <w:r w:rsidRPr="002147FD">
          <w:t>лекувани</w:t>
        </w:r>
        <w:proofErr w:type="spellEnd"/>
        <w:r w:rsidRPr="002147FD">
          <w:t xml:space="preserve"> с </w:t>
        </w:r>
        <w:proofErr w:type="spellStart"/>
        <w:r w:rsidRPr="002147FD">
          <w:t>ранибизумаб</w:t>
        </w:r>
        <w:proofErr w:type="spellEnd"/>
        <w:r w:rsidRPr="002147FD">
          <w:t xml:space="preserve"> 0,5</w:t>
        </w:r>
        <w:r w:rsidRPr="002147FD">
          <w:rPr>
            <w:lang w:val="bg-BG"/>
          </w:rPr>
          <w:t> </w:t>
        </w:r>
        <w:r w:rsidRPr="002147FD">
          <w:t xml:space="preserve">mg, </w:t>
        </w:r>
        <w:proofErr w:type="spellStart"/>
        <w:r w:rsidRPr="002147FD">
          <w:t>приложен</w:t>
        </w:r>
        <w:proofErr w:type="spellEnd"/>
        <w:r w:rsidRPr="002147FD">
          <w:t xml:space="preserve"> </w:t>
        </w:r>
        <w:proofErr w:type="spellStart"/>
        <w:r w:rsidRPr="002147FD">
          <w:t>като</w:t>
        </w:r>
        <w:proofErr w:type="spellEnd"/>
        <w:r w:rsidRPr="002147FD">
          <w:t xml:space="preserve"> </w:t>
        </w:r>
        <w:proofErr w:type="spellStart"/>
        <w:r w:rsidRPr="002147FD">
          <w:t>монотерапия</w:t>
        </w:r>
        <w:proofErr w:type="spellEnd"/>
        <w:r w:rsidRPr="002147FD">
          <w:t xml:space="preserve">, </w:t>
        </w:r>
        <w:proofErr w:type="spellStart"/>
        <w:r w:rsidRPr="002147FD">
          <w:t>независимо</w:t>
        </w:r>
        <w:proofErr w:type="spellEnd"/>
        <w:r w:rsidRPr="002147FD">
          <w:t xml:space="preserve"> </w:t>
        </w:r>
        <w:proofErr w:type="spellStart"/>
        <w:r w:rsidRPr="002147FD">
          <w:t>от</w:t>
        </w:r>
        <w:proofErr w:type="spellEnd"/>
        <w:r w:rsidRPr="002147FD">
          <w:t xml:space="preserve"> </w:t>
        </w:r>
        <w:proofErr w:type="spellStart"/>
        <w:r w:rsidRPr="002147FD">
          <w:t>продължителността</w:t>
        </w:r>
        <w:proofErr w:type="spellEnd"/>
        <w:r w:rsidRPr="002147FD">
          <w:t xml:space="preserve"> </w:t>
        </w:r>
        <w:proofErr w:type="spellStart"/>
        <w:r w:rsidRPr="002147FD">
          <w:t>на</w:t>
        </w:r>
        <w:proofErr w:type="spellEnd"/>
        <w:r w:rsidRPr="002147FD">
          <w:t xml:space="preserve"> </w:t>
        </w:r>
        <w:proofErr w:type="spellStart"/>
        <w:r w:rsidRPr="002147FD">
          <w:t>тяхното</w:t>
        </w:r>
        <w:proofErr w:type="spellEnd"/>
        <w:r w:rsidRPr="002147FD">
          <w:t xml:space="preserve"> </w:t>
        </w:r>
        <w:proofErr w:type="spellStart"/>
        <w:r w:rsidRPr="002147FD">
          <w:t>заболяване</w:t>
        </w:r>
        <w:proofErr w:type="spellEnd"/>
        <w:r w:rsidRPr="002147FD">
          <w:t xml:space="preserve"> и в </w:t>
        </w:r>
        <w:proofErr w:type="spellStart"/>
        <w:r w:rsidRPr="002147FD">
          <w:t>двете</w:t>
        </w:r>
        <w:proofErr w:type="spellEnd"/>
        <w:r w:rsidRPr="002147FD">
          <w:t xml:space="preserve"> </w:t>
        </w:r>
        <w:proofErr w:type="spellStart"/>
        <w:r w:rsidRPr="002147FD">
          <w:t>проучвания</w:t>
        </w:r>
        <w:proofErr w:type="spellEnd"/>
        <w:r w:rsidRPr="002147FD">
          <w:t xml:space="preserve"> BRIGHTER и CRYSTAL. </w:t>
        </w:r>
        <w:proofErr w:type="spellStart"/>
        <w:r w:rsidRPr="002147FD">
          <w:t>При</w:t>
        </w:r>
        <w:proofErr w:type="spellEnd"/>
        <w:r w:rsidRPr="002147FD">
          <w:t xml:space="preserve"> </w:t>
        </w:r>
        <w:proofErr w:type="spellStart"/>
        <w:r w:rsidRPr="002147FD">
          <w:t>пациентите</w:t>
        </w:r>
        <w:proofErr w:type="spellEnd"/>
        <w:r w:rsidRPr="002147FD">
          <w:t xml:space="preserve"> с </w:t>
        </w:r>
        <w:proofErr w:type="spellStart"/>
        <w:r w:rsidRPr="002147FD">
          <w:t>продължителност</w:t>
        </w:r>
        <w:proofErr w:type="spellEnd"/>
        <w:r w:rsidRPr="002147FD">
          <w:t xml:space="preserve"> </w:t>
        </w:r>
        <w:proofErr w:type="spellStart"/>
        <w:r w:rsidRPr="002147FD">
          <w:t>на</w:t>
        </w:r>
        <w:proofErr w:type="spellEnd"/>
        <w:r w:rsidRPr="002147FD">
          <w:t xml:space="preserve"> </w:t>
        </w:r>
        <w:proofErr w:type="spellStart"/>
        <w:r w:rsidRPr="002147FD">
          <w:t>заболяването</w:t>
        </w:r>
        <w:proofErr w:type="spellEnd"/>
        <w:r w:rsidRPr="002147FD">
          <w:t xml:space="preserve"> &lt;3</w:t>
        </w:r>
        <w:r w:rsidRPr="002147FD">
          <w:rPr>
            <w:lang w:val="bg-BG"/>
          </w:rPr>
          <w:t> </w:t>
        </w:r>
        <w:proofErr w:type="spellStart"/>
        <w:r w:rsidRPr="002147FD">
          <w:t>месеца</w:t>
        </w:r>
        <w:proofErr w:type="spellEnd"/>
        <w:r w:rsidRPr="002147FD">
          <w:t xml:space="preserve"> </w:t>
        </w:r>
        <w:proofErr w:type="spellStart"/>
        <w:r w:rsidRPr="002147FD">
          <w:t>се</w:t>
        </w:r>
        <w:proofErr w:type="spellEnd"/>
        <w:r w:rsidRPr="002147FD">
          <w:t xml:space="preserve"> </w:t>
        </w:r>
        <w:proofErr w:type="spellStart"/>
        <w:r w:rsidRPr="002147FD">
          <w:t>наблюдава</w:t>
        </w:r>
        <w:proofErr w:type="spellEnd"/>
        <w:r w:rsidRPr="002147FD">
          <w:t xml:space="preserve"> </w:t>
        </w:r>
        <w:proofErr w:type="spellStart"/>
        <w:r w:rsidRPr="002147FD">
          <w:t>повишаване</w:t>
        </w:r>
        <w:proofErr w:type="spellEnd"/>
        <w:r w:rsidRPr="002147FD">
          <w:t xml:space="preserve"> </w:t>
        </w:r>
        <w:proofErr w:type="spellStart"/>
        <w:r w:rsidRPr="002147FD">
          <w:t>на</w:t>
        </w:r>
        <w:proofErr w:type="spellEnd"/>
        <w:r w:rsidRPr="002147FD">
          <w:t xml:space="preserve"> </w:t>
        </w:r>
        <w:proofErr w:type="spellStart"/>
        <w:r w:rsidRPr="002147FD">
          <w:t>зрителната</w:t>
        </w:r>
        <w:proofErr w:type="spellEnd"/>
        <w:r w:rsidRPr="002147FD">
          <w:t xml:space="preserve"> </w:t>
        </w:r>
        <w:proofErr w:type="spellStart"/>
        <w:r w:rsidRPr="002147FD">
          <w:t>острота</w:t>
        </w:r>
        <w:proofErr w:type="spellEnd"/>
        <w:r w:rsidRPr="002147FD">
          <w:t xml:space="preserve"> </w:t>
        </w:r>
        <w:proofErr w:type="spellStart"/>
        <w:r w:rsidRPr="002147FD">
          <w:t>съответно</w:t>
        </w:r>
        <w:proofErr w:type="spellEnd"/>
        <w:r w:rsidRPr="002147FD">
          <w:t xml:space="preserve"> с 13,3 и 10,0</w:t>
        </w:r>
        <w:r w:rsidRPr="002147FD">
          <w:rPr>
            <w:lang w:val="bg-BG"/>
          </w:rPr>
          <w:t> </w:t>
        </w:r>
        <w:proofErr w:type="spellStart"/>
        <w:r w:rsidRPr="002147FD">
          <w:t>букви</w:t>
        </w:r>
        <w:proofErr w:type="spellEnd"/>
        <w:r w:rsidRPr="002147FD">
          <w:t xml:space="preserve"> </w:t>
        </w:r>
        <w:proofErr w:type="spellStart"/>
        <w:r w:rsidRPr="002147FD">
          <w:t>на</w:t>
        </w:r>
        <w:proofErr w:type="spellEnd"/>
        <w:r w:rsidRPr="002147FD">
          <w:t xml:space="preserve"> </w:t>
        </w:r>
        <w:proofErr w:type="spellStart"/>
        <w:r w:rsidRPr="002147FD">
          <w:t>месец</w:t>
        </w:r>
        <w:proofErr w:type="spellEnd"/>
        <w:r>
          <w:rPr>
            <w:lang w:val="bg-BG"/>
          </w:rPr>
          <w:t> 1</w:t>
        </w:r>
        <w:r w:rsidRPr="002147FD">
          <w:t xml:space="preserve"> и 17,7 и 13,2</w:t>
        </w:r>
        <w:r w:rsidRPr="002147FD">
          <w:rPr>
            <w:lang w:val="bg-BG"/>
          </w:rPr>
          <w:t> </w:t>
        </w:r>
        <w:proofErr w:type="spellStart"/>
        <w:r w:rsidRPr="002147FD">
          <w:t>букви</w:t>
        </w:r>
        <w:proofErr w:type="spellEnd"/>
        <w:r w:rsidRPr="002147FD">
          <w:t xml:space="preserve"> </w:t>
        </w:r>
        <w:proofErr w:type="spellStart"/>
        <w:r w:rsidRPr="002147FD">
          <w:t>на</w:t>
        </w:r>
        <w:proofErr w:type="spellEnd"/>
        <w:r w:rsidRPr="002147FD">
          <w:rPr>
            <w:lang w:val="bg-BG"/>
          </w:rPr>
          <w:t xml:space="preserve"> </w:t>
        </w:r>
        <w:proofErr w:type="spellStart"/>
        <w:r>
          <w:t>месец</w:t>
        </w:r>
        <w:proofErr w:type="spellEnd"/>
        <w:r>
          <w:t> 24</w:t>
        </w:r>
        <w:r w:rsidRPr="002147FD">
          <w:t xml:space="preserve"> </w:t>
        </w:r>
        <w:proofErr w:type="spellStart"/>
        <w:r w:rsidRPr="002147FD">
          <w:t>съответно</w:t>
        </w:r>
        <w:proofErr w:type="spellEnd"/>
        <w:r w:rsidRPr="002147FD">
          <w:t xml:space="preserve"> в BRIGHTER и CRYSTAL. </w:t>
        </w:r>
        <w:proofErr w:type="spellStart"/>
        <w:r w:rsidRPr="002147FD">
          <w:t>Съответното</w:t>
        </w:r>
        <w:proofErr w:type="spellEnd"/>
        <w:r w:rsidRPr="002147FD">
          <w:t xml:space="preserve"> </w:t>
        </w:r>
        <w:proofErr w:type="spellStart"/>
        <w:r w:rsidRPr="00BE6946">
          <w:rPr>
            <w:rFonts w:hint="eastAsia"/>
          </w:rPr>
          <w:t>подобрение</w:t>
        </w:r>
        <w:proofErr w:type="spellEnd"/>
        <w:r w:rsidRPr="002147FD">
          <w:t xml:space="preserve"> </w:t>
        </w:r>
        <w:proofErr w:type="spellStart"/>
        <w:r w:rsidRPr="002147FD">
          <w:t>на</w:t>
        </w:r>
        <w:proofErr w:type="spellEnd"/>
        <w:r w:rsidRPr="002147FD">
          <w:t xml:space="preserve"> </w:t>
        </w:r>
        <w:proofErr w:type="spellStart"/>
        <w:r w:rsidRPr="002147FD">
          <w:t>зрителната</w:t>
        </w:r>
        <w:proofErr w:type="spellEnd"/>
        <w:r w:rsidRPr="002147FD">
          <w:t xml:space="preserve"> </w:t>
        </w:r>
        <w:proofErr w:type="spellStart"/>
        <w:r w:rsidRPr="002147FD">
          <w:t>острота</w:t>
        </w:r>
        <w:proofErr w:type="spellEnd"/>
        <w:r w:rsidRPr="002147FD">
          <w:t xml:space="preserve"> </w:t>
        </w:r>
        <w:proofErr w:type="spellStart"/>
        <w:r w:rsidRPr="002147FD">
          <w:t>при</w:t>
        </w:r>
        <w:proofErr w:type="spellEnd"/>
        <w:r w:rsidRPr="002147FD">
          <w:t xml:space="preserve"> </w:t>
        </w:r>
        <w:proofErr w:type="spellStart"/>
        <w:r w:rsidRPr="002147FD">
          <w:t>пациентите</w:t>
        </w:r>
        <w:proofErr w:type="spellEnd"/>
        <w:r w:rsidRPr="002147FD">
          <w:t xml:space="preserve"> с </w:t>
        </w:r>
        <w:proofErr w:type="spellStart"/>
        <w:r w:rsidRPr="002147FD">
          <w:t>продължителност</w:t>
        </w:r>
        <w:proofErr w:type="spellEnd"/>
        <w:r w:rsidRPr="002147FD">
          <w:t xml:space="preserve"> </w:t>
        </w:r>
        <w:proofErr w:type="spellStart"/>
        <w:r w:rsidRPr="002147FD">
          <w:t>на</w:t>
        </w:r>
        <w:proofErr w:type="spellEnd"/>
        <w:r w:rsidRPr="002147FD">
          <w:t xml:space="preserve"> </w:t>
        </w:r>
        <w:proofErr w:type="spellStart"/>
        <w:r w:rsidRPr="002147FD">
          <w:t>заболяването</w:t>
        </w:r>
        <w:proofErr w:type="spellEnd"/>
        <w:r w:rsidRPr="002147FD">
          <w:t xml:space="preserve"> ≥12</w:t>
        </w:r>
        <w:r w:rsidRPr="002147FD">
          <w:rPr>
            <w:lang w:val="bg-BG"/>
          </w:rPr>
          <w:t> </w:t>
        </w:r>
        <w:proofErr w:type="spellStart"/>
        <w:r w:rsidRPr="002147FD">
          <w:t>месеца</w:t>
        </w:r>
        <w:proofErr w:type="spellEnd"/>
        <w:r w:rsidRPr="002147FD">
          <w:t xml:space="preserve"> е 8,6 и 8,4</w:t>
        </w:r>
        <w:r w:rsidRPr="002147FD">
          <w:rPr>
            <w:lang w:val="bg-BG"/>
          </w:rPr>
          <w:t> </w:t>
        </w:r>
        <w:proofErr w:type="spellStart"/>
        <w:r w:rsidRPr="002147FD">
          <w:t>букви</w:t>
        </w:r>
        <w:proofErr w:type="spellEnd"/>
        <w:r w:rsidRPr="002147FD">
          <w:t xml:space="preserve"> в </w:t>
        </w:r>
        <w:proofErr w:type="spellStart"/>
        <w:r w:rsidRPr="002147FD">
          <w:t>съответните</w:t>
        </w:r>
        <w:proofErr w:type="spellEnd"/>
        <w:r w:rsidRPr="002147FD">
          <w:t xml:space="preserve"> </w:t>
        </w:r>
        <w:proofErr w:type="spellStart"/>
        <w:r w:rsidRPr="002147FD">
          <w:t>проучвания</w:t>
        </w:r>
        <w:proofErr w:type="spellEnd"/>
        <w:r w:rsidRPr="002147FD">
          <w:t xml:space="preserve">. </w:t>
        </w:r>
        <w:proofErr w:type="spellStart"/>
        <w:r w:rsidRPr="002147FD">
          <w:t>Трябва</w:t>
        </w:r>
        <w:proofErr w:type="spellEnd"/>
        <w:r w:rsidRPr="002147FD">
          <w:t xml:space="preserve"> </w:t>
        </w:r>
        <w:proofErr w:type="spellStart"/>
        <w:r w:rsidRPr="002147FD">
          <w:t>да</w:t>
        </w:r>
        <w:proofErr w:type="spellEnd"/>
        <w:r w:rsidRPr="002147FD">
          <w:t xml:space="preserve"> </w:t>
        </w:r>
        <w:proofErr w:type="spellStart"/>
        <w:r w:rsidRPr="002147FD">
          <w:t>се</w:t>
        </w:r>
        <w:proofErr w:type="spellEnd"/>
        <w:r w:rsidRPr="002147FD">
          <w:t xml:space="preserve"> </w:t>
        </w:r>
        <w:proofErr w:type="spellStart"/>
        <w:r w:rsidRPr="002147FD">
          <w:t>обмисли</w:t>
        </w:r>
        <w:proofErr w:type="spellEnd"/>
        <w:r w:rsidRPr="002147FD">
          <w:t xml:space="preserve"> </w:t>
        </w:r>
        <w:proofErr w:type="spellStart"/>
        <w:r w:rsidRPr="002147FD">
          <w:t>започване</w:t>
        </w:r>
        <w:proofErr w:type="spellEnd"/>
        <w:r w:rsidRPr="002147FD">
          <w:t xml:space="preserve"> </w:t>
        </w:r>
        <w:proofErr w:type="spellStart"/>
        <w:r w:rsidRPr="002147FD">
          <w:t>на</w:t>
        </w:r>
        <w:proofErr w:type="spellEnd"/>
        <w:r w:rsidRPr="002147FD">
          <w:t xml:space="preserve"> </w:t>
        </w:r>
        <w:proofErr w:type="spellStart"/>
        <w:r w:rsidRPr="002147FD">
          <w:t>лечение</w:t>
        </w:r>
        <w:proofErr w:type="spellEnd"/>
        <w:r w:rsidRPr="002147FD">
          <w:t xml:space="preserve"> в </w:t>
        </w:r>
        <w:proofErr w:type="spellStart"/>
        <w:r w:rsidRPr="002147FD">
          <w:t>момента</w:t>
        </w:r>
        <w:proofErr w:type="spellEnd"/>
        <w:r w:rsidRPr="002147FD">
          <w:t xml:space="preserve"> </w:t>
        </w:r>
        <w:proofErr w:type="spellStart"/>
        <w:r w:rsidRPr="002147FD">
          <w:t>на</w:t>
        </w:r>
        <w:proofErr w:type="spellEnd"/>
        <w:r w:rsidRPr="002147FD">
          <w:t xml:space="preserve"> </w:t>
        </w:r>
        <w:proofErr w:type="spellStart"/>
        <w:r w:rsidRPr="002147FD">
          <w:t>поставяне</w:t>
        </w:r>
        <w:proofErr w:type="spellEnd"/>
        <w:r w:rsidRPr="002147FD">
          <w:t xml:space="preserve"> </w:t>
        </w:r>
        <w:proofErr w:type="spellStart"/>
        <w:r w:rsidRPr="002147FD">
          <w:t>на</w:t>
        </w:r>
        <w:proofErr w:type="spellEnd"/>
        <w:r w:rsidRPr="002147FD">
          <w:t xml:space="preserve"> </w:t>
        </w:r>
        <w:proofErr w:type="spellStart"/>
        <w:r w:rsidRPr="002147FD">
          <w:t>диагнозата</w:t>
        </w:r>
        <w:proofErr w:type="spellEnd"/>
        <w:r w:rsidRPr="002147FD">
          <w:t>.</w:t>
        </w:r>
      </w:ins>
    </w:p>
    <w:p w14:paraId="24958F76" w14:textId="77777777" w:rsidR="00E07E41" w:rsidRPr="002147FD" w:rsidRDefault="00E07E41" w:rsidP="00B41312">
      <w:pPr>
        <w:pStyle w:val="BodyText"/>
        <w:widowControl/>
        <w:rPr>
          <w:ins w:id="1714" w:author="Author"/>
        </w:rPr>
      </w:pPr>
    </w:p>
    <w:p w14:paraId="18AD6215" w14:textId="77777777" w:rsidR="00E07E41" w:rsidRPr="002147FD" w:rsidRDefault="00E07E41" w:rsidP="00B41312">
      <w:pPr>
        <w:pStyle w:val="BodyText"/>
        <w:widowControl/>
        <w:rPr>
          <w:ins w:id="1715" w:author="Author"/>
        </w:rPr>
      </w:pPr>
      <w:proofErr w:type="spellStart"/>
      <w:ins w:id="1716" w:author="Author">
        <w:r w:rsidRPr="002147FD">
          <w:t>Дългосрочният</w:t>
        </w:r>
        <w:proofErr w:type="spellEnd"/>
        <w:r w:rsidRPr="002147FD">
          <w:t xml:space="preserve"> </w:t>
        </w:r>
        <w:proofErr w:type="spellStart"/>
        <w:r w:rsidRPr="002147FD">
          <w:t>профил</w:t>
        </w:r>
        <w:proofErr w:type="spellEnd"/>
        <w:r w:rsidRPr="002147FD">
          <w:t xml:space="preserve"> </w:t>
        </w:r>
        <w:proofErr w:type="spellStart"/>
        <w:r w:rsidRPr="002147FD">
          <w:t>на</w:t>
        </w:r>
        <w:proofErr w:type="spellEnd"/>
        <w:r w:rsidRPr="002147FD">
          <w:t xml:space="preserve"> </w:t>
        </w:r>
        <w:proofErr w:type="spellStart"/>
        <w:r w:rsidRPr="002147FD">
          <w:t>безопасност</w:t>
        </w:r>
        <w:proofErr w:type="spellEnd"/>
        <w:r w:rsidRPr="002147FD">
          <w:t xml:space="preserve"> </w:t>
        </w:r>
        <w:proofErr w:type="spellStart"/>
        <w:r w:rsidRPr="002147FD">
          <w:t>на</w:t>
        </w:r>
        <w:proofErr w:type="spellEnd"/>
        <w:r w:rsidRPr="002147FD">
          <w:t xml:space="preserve"> </w:t>
        </w:r>
        <w:proofErr w:type="spellStart"/>
        <w:r w:rsidRPr="002147FD">
          <w:t>ранибизумаб</w:t>
        </w:r>
        <w:proofErr w:type="spellEnd"/>
        <w:r w:rsidRPr="002147FD">
          <w:t xml:space="preserve">, </w:t>
        </w:r>
        <w:proofErr w:type="spellStart"/>
        <w:r w:rsidRPr="002147FD">
          <w:t>наблюдаван</w:t>
        </w:r>
        <w:proofErr w:type="spellEnd"/>
        <w:r w:rsidRPr="002147FD">
          <w:t xml:space="preserve"> в 24-месечни </w:t>
        </w:r>
        <w:proofErr w:type="spellStart"/>
        <w:r w:rsidRPr="002147FD">
          <w:t>проучвания</w:t>
        </w:r>
        <w:proofErr w:type="spellEnd"/>
        <w:r>
          <w:rPr>
            <w:lang w:val="bg-BG"/>
          </w:rPr>
          <w:t>,</w:t>
        </w:r>
        <w:r w:rsidRPr="002147FD">
          <w:t xml:space="preserve"> е в </w:t>
        </w:r>
        <w:proofErr w:type="spellStart"/>
        <w:r w:rsidRPr="002147FD">
          <w:t>съответствие</w:t>
        </w:r>
        <w:proofErr w:type="spellEnd"/>
        <w:r w:rsidRPr="002147FD">
          <w:t xml:space="preserve"> с </w:t>
        </w:r>
        <w:proofErr w:type="spellStart"/>
        <w:r w:rsidRPr="002147FD">
          <w:t>познатия</w:t>
        </w:r>
        <w:proofErr w:type="spellEnd"/>
        <w:r w:rsidRPr="002147FD">
          <w:t xml:space="preserve"> </w:t>
        </w:r>
        <w:proofErr w:type="spellStart"/>
        <w:r w:rsidRPr="002147FD">
          <w:t>профил</w:t>
        </w:r>
        <w:proofErr w:type="spellEnd"/>
        <w:r w:rsidRPr="002147FD">
          <w:t xml:space="preserve"> </w:t>
        </w:r>
        <w:proofErr w:type="spellStart"/>
        <w:r w:rsidRPr="002147FD">
          <w:t>на</w:t>
        </w:r>
        <w:proofErr w:type="spellEnd"/>
        <w:r w:rsidRPr="002147FD">
          <w:t xml:space="preserve"> </w:t>
        </w:r>
        <w:proofErr w:type="spellStart"/>
        <w:r w:rsidRPr="002147FD">
          <w:t>безопасност</w:t>
        </w:r>
        <w:proofErr w:type="spellEnd"/>
        <w:r w:rsidRPr="002147FD">
          <w:t xml:space="preserve"> </w:t>
        </w:r>
        <w:proofErr w:type="spellStart"/>
        <w:r w:rsidRPr="002147FD">
          <w:t>на</w:t>
        </w:r>
        <w:proofErr w:type="spellEnd"/>
        <w:r w:rsidRPr="002147FD">
          <w:t xml:space="preserve"> </w:t>
        </w:r>
        <w:proofErr w:type="spellStart"/>
        <w:r w:rsidRPr="002147FD">
          <w:t>ранибизумаб</w:t>
        </w:r>
        <w:proofErr w:type="spellEnd"/>
        <w:r w:rsidRPr="002147FD">
          <w:t>.</w:t>
        </w:r>
      </w:ins>
    </w:p>
    <w:p w14:paraId="4E988CA8" w14:textId="77777777" w:rsidR="00E07E41" w:rsidRPr="002147FD" w:rsidRDefault="00E07E41" w:rsidP="00B41312">
      <w:pPr>
        <w:pStyle w:val="BodyText"/>
        <w:widowControl/>
        <w:rPr>
          <w:ins w:id="1717" w:author="Author"/>
          <w:u w:val="single"/>
        </w:rPr>
      </w:pPr>
    </w:p>
    <w:p w14:paraId="4D58D861" w14:textId="77777777" w:rsidR="00E07E41" w:rsidRPr="002147FD" w:rsidRDefault="00E07E41" w:rsidP="00B41312">
      <w:pPr>
        <w:pStyle w:val="BodyText"/>
        <w:keepNext/>
        <w:widowControl/>
        <w:rPr>
          <w:ins w:id="1718" w:author="Author"/>
        </w:rPr>
      </w:pPr>
      <w:proofErr w:type="spellStart"/>
      <w:ins w:id="1719" w:author="Author">
        <w:r w:rsidRPr="002147FD">
          <w:rPr>
            <w:u w:val="single"/>
          </w:rPr>
          <w:lastRenderedPageBreak/>
          <w:t>Педиатрична</w:t>
        </w:r>
        <w:proofErr w:type="spellEnd"/>
        <w:r w:rsidRPr="002147FD">
          <w:rPr>
            <w:u w:val="single"/>
          </w:rPr>
          <w:t xml:space="preserve"> </w:t>
        </w:r>
        <w:proofErr w:type="spellStart"/>
        <w:r w:rsidRPr="002147FD">
          <w:rPr>
            <w:u w:val="single"/>
          </w:rPr>
          <w:t>популация</w:t>
        </w:r>
        <w:proofErr w:type="spellEnd"/>
      </w:ins>
    </w:p>
    <w:p w14:paraId="6471E8CA" w14:textId="77777777" w:rsidR="00E07E41" w:rsidRPr="002147FD" w:rsidRDefault="00E07E41" w:rsidP="00B41312">
      <w:pPr>
        <w:pStyle w:val="BodyText"/>
        <w:keepNext/>
        <w:widowControl/>
        <w:rPr>
          <w:ins w:id="1720" w:author="Author"/>
        </w:rPr>
      </w:pPr>
    </w:p>
    <w:p w14:paraId="00FC6846" w14:textId="77777777" w:rsidR="00E07E41" w:rsidRPr="002147FD" w:rsidRDefault="00E07E41" w:rsidP="00B41312">
      <w:pPr>
        <w:pStyle w:val="BodyText"/>
        <w:keepNext/>
        <w:widowControl/>
        <w:rPr>
          <w:ins w:id="1721" w:author="Author"/>
        </w:rPr>
      </w:pPr>
      <w:proofErr w:type="spellStart"/>
      <w:ins w:id="1722" w:author="Author">
        <w:r w:rsidRPr="002147FD">
          <w:t>Европейската</w:t>
        </w:r>
        <w:proofErr w:type="spellEnd"/>
        <w:r w:rsidRPr="002147FD">
          <w:t xml:space="preserve"> </w:t>
        </w:r>
        <w:proofErr w:type="spellStart"/>
        <w:r w:rsidRPr="002147FD">
          <w:t>агенция</w:t>
        </w:r>
        <w:proofErr w:type="spellEnd"/>
        <w:r w:rsidRPr="002147FD">
          <w:t xml:space="preserve"> </w:t>
        </w:r>
        <w:proofErr w:type="spellStart"/>
        <w:r w:rsidRPr="002147FD">
          <w:t>по</w:t>
        </w:r>
        <w:proofErr w:type="spellEnd"/>
        <w:r w:rsidRPr="002147FD">
          <w:t xml:space="preserve"> </w:t>
        </w:r>
        <w:proofErr w:type="spellStart"/>
        <w:r w:rsidRPr="002147FD">
          <w:t>лекарствата</w:t>
        </w:r>
        <w:proofErr w:type="spellEnd"/>
        <w:r w:rsidRPr="002147FD">
          <w:t xml:space="preserve"> </w:t>
        </w:r>
        <w:proofErr w:type="spellStart"/>
        <w:r w:rsidRPr="002147FD">
          <w:t>освобождава</w:t>
        </w:r>
        <w:proofErr w:type="spellEnd"/>
        <w:r w:rsidRPr="002147FD">
          <w:t xml:space="preserve"> </w:t>
        </w:r>
        <w:proofErr w:type="spellStart"/>
        <w:r w:rsidRPr="002147FD">
          <w:t>от</w:t>
        </w:r>
        <w:proofErr w:type="spellEnd"/>
        <w:r w:rsidRPr="002147FD">
          <w:t xml:space="preserve"> </w:t>
        </w:r>
        <w:proofErr w:type="spellStart"/>
        <w:r w:rsidRPr="002147FD">
          <w:t>задължението</w:t>
        </w:r>
        <w:proofErr w:type="spellEnd"/>
        <w:r w:rsidRPr="002147FD">
          <w:t xml:space="preserve"> </w:t>
        </w:r>
        <w:proofErr w:type="spellStart"/>
        <w:r w:rsidRPr="002147FD">
          <w:t>за</w:t>
        </w:r>
        <w:proofErr w:type="spellEnd"/>
        <w:r w:rsidRPr="002147FD">
          <w:t xml:space="preserve"> </w:t>
        </w:r>
        <w:proofErr w:type="spellStart"/>
        <w:r w:rsidRPr="002147FD">
          <w:t>предоставяне</w:t>
        </w:r>
        <w:proofErr w:type="spellEnd"/>
        <w:r w:rsidRPr="002147FD">
          <w:t xml:space="preserve"> </w:t>
        </w:r>
        <w:proofErr w:type="spellStart"/>
        <w:r w:rsidRPr="002147FD">
          <w:t>на</w:t>
        </w:r>
        <w:proofErr w:type="spellEnd"/>
        <w:r w:rsidRPr="002147FD">
          <w:t xml:space="preserve"> </w:t>
        </w:r>
        <w:proofErr w:type="spellStart"/>
        <w:r w:rsidRPr="002147FD">
          <w:t>резултатите</w:t>
        </w:r>
        <w:proofErr w:type="spellEnd"/>
        <w:r w:rsidRPr="002147FD">
          <w:t xml:space="preserve"> </w:t>
        </w:r>
        <w:proofErr w:type="spellStart"/>
        <w:r w:rsidRPr="002147FD">
          <w:t>от</w:t>
        </w:r>
        <w:proofErr w:type="spellEnd"/>
        <w:r w:rsidRPr="002147FD">
          <w:t xml:space="preserve"> </w:t>
        </w:r>
        <w:proofErr w:type="spellStart"/>
        <w:r w:rsidRPr="002147FD">
          <w:t>проучванията</w:t>
        </w:r>
        <w:proofErr w:type="spellEnd"/>
        <w:r w:rsidRPr="002147FD">
          <w:t xml:space="preserve"> с </w:t>
        </w:r>
        <w:proofErr w:type="spellStart"/>
        <w:r w:rsidRPr="002147FD">
          <w:t>ранибизумаб</w:t>
        </w:r>
        <w:proofErr w:type="spellEnd"/>
        <w:r w:rsidRPr="002147FD">
          <w:rPr>
            <w:lang w:val="bg-BG"/>
          </w:rPr>
          <w:t xml:space="preserve"> </w:t>
        </w:r>
        <w:proofErr w:type="spellStart"/>
        <w:r w:rsidRPr="002147FD">
          <w:t>във</w:t>
        </w:r>
        <w:proofErr w:type="spellEnd"/>
        <w:r w:rsidRPr="002147FD">
          <w:t xml:space="preserve"> </w:t>
        </w:r>
        <w:proofErr w:type="spellStart"/>
        <w:r w:rsidRPr="002147FD">
          <w:t>всички</w:t>
        </w:r>
        <w:proofErr w:type="spellEnd"/>
        <w:r w:rsidRPr="002147FD">
          <w:t xml:space="preserve"> </w:t>
        </w:r>
        <w:proofErr w:type="spellStart"/>
        <w:r w:rsidRPr="002147FD">
          <w:t>подгрупи</w:t>
        </w:r>
        <w:proofErr w:type="spellEnd"/>
        <w:r w:rsidRPr="002147FD">
          <w:t xml:space="preserve"> </w:t>
        </w:r>
        <w:proofErr w:type="spellStart"/>
        <w:r w:rsidRPr="002147FD">
          <w:t>на</w:t>
        </w:r>
        <w:proofErr w:type="spellEnd"/>
        <w:r w:rsidRPr="002147FD">
          <w:t xml:space="preserve"> </w:t>
        </w:r>
        <w:proofErr w:type="spellStart"/>
        <w:r w:rsidRPr="002147FD">
          <w:t>педиатричната</w:t>
        </w:r>
        <w:proofErr w:type="spellEnd"/>
        <w:r w:rsidRPr="002147FD">
          <w:t xml:space="preserve"> </w:t>
        </w:r>
        <w:proofErr w:type="spellStart"/>
        <w:r w:rsidRPr="002147FD">
          <w:t>популация</w:t>
        </w:r>
        <w:proofErr w:type="spellEnd"/>
        <w:r w:rsidRPr="002147FD">
          <w:t xml:space="preserve"> </w:t>
        </w:r>
        <w:proofErr w:type="spellStart"/>
        <w:r w:rsidRPr="002147FD">
          <w:t>при</w:t>
        </w:r>
        <w:proofErr w:type="spellEnd"/>
        <w:r w:rsidRPr="002147FD">
          <w:t xml:space="preserve"> </w:t>
        </w:r>
        <w:proofErr w:type="spellStart"/>
        <w:r w:rsidRPr="002147FD">
          <w:t>неоваскуларна</w:t>
        </w:r>
        <w:proofErr w:type="spellEnd"/>
        <w:r w:rsidRPr="002147FD">
          <w:t xml:space="preserve"> ВДМ, </w:t>
        </w:r>
        <w:proofErr w:type="spellStart"/>
        <w:r w:rsidRPr="002147FD">
          <w:t>зрителни</w:t>
        </w:r>
        <w:proofErr w:type="spellEnd"/>
        <w:r w:rsidRPr="002147FD">
          <w:t xml:space="preserve"> </w:t>
        </w:r>
        <w:proofErr w:type="spellStart"/>
        <w:r w:rsidRPr="002147FD">
          <w:t>нарушения</w:t>
        </w:r>
        <w:proofErr w:type="spellEnd"/>
        <w:r w:rsidRPr="002147FD">
          <w:t xml:space="preserve">, </w:t>
        </w:r>
        <w:proofErr w:type="spellStart"/>
        <w:r w:rsidRPr="002147FD">
          <w:t>дължащи</w:t>
        </w:r>
        <w:proofErr w:type="spellEnd"/>
        <w:r w:rsidRPr="002147FD">
          <w:t xml:space="preserve"> </w:t>
        </w:r>
        <w:proofErr w:type="spellStart"/>
        <w:r w:rsidRPr="002147FD">
          <w:t>се</w:t>
        </w:r>
        <w:proofErr w:type="spellEnd"/>
        <w:r w:rsidRPr="002147FD">
          <w:t xml:space="preserve"> </w:t>
        </w:r>
        <w:proofErr w:type="spellStart"/>
        <w:r w:rsidRPr="002147FD">
          <w:t>на</w:t>
        </w:r>
        <w:proofErr w:type="spellEnd"/>
        <w:r w:rsidRPr="002147FD">
          <w:t xml:space="preserve"> ДМЕ, и </w:t>
        </w:r>
        <w:proofErr w:type="spellStart"/>
        <w:r w:rsidRPr="002147FD">
          <w:t>зрителни</w:t>
        </w:r>
        <w:proofErr w:type="spellEnd"/>
        <w:r w:rsidRPr="002147FD">
          <w:t xml:space="preserve"> </w:t>
        </w:r>
        <w:proofErr w:type="spellStart"/>
        <w:r w:rsidRPr="002147FD">
          <w:t>нарушения</w:t>
        </w:r>
        <w:proofErr w:type="spellEnd"/>
        <w:r w:rsidRPr="002147FD">
          <w:t xml:space="preserve">, </w:t>
        </w:r>
        <w:proofErr w:type="spellStart"/>
        <w:r w:rsidRPr="002147FD">
          <w:t>дължащи</w:t>
        </w:r>
        <w:proofErr w:type="spellEnd"/>
        <w:r w:rsidRPr="002147FD">
          <w:t xml:space="preserve"> </w:t>
        </w:r>
        <w:proofErr w:type="spellStart"/>
        <w:r w:rsidRPr="002147FD">
          <w:t>се</w:t>
        </w:r>
        <w:proofErr w:type="spellEnd"/>
        <w:r w:rsidRPr="002147FD">
          <w:t xml:space="preserve"> </w:t>
        </w:r>
        <w:proofErr w:type="spellStart"/>
        <w:r w:rsidRPr="002147FD">
          <w:t>на</w:t>
        </w:r>
        <w:proofErr w:type="spellEnd"/>
        <w:r w:rsidRPr="002147FD">
          <w:t xml:space="preserve"> </w:t>
        </w:r>
        <w:proofErr w:type="spellStart"/>
        <w:r w:rsidRPr="002147FD">
          <w:t>макулен</w:t>
        </w:r>
        <w:proofErr w:type="spellEnd"/>
        <w:r w:rsidRPr="002147FD">
          <w:t xml:space="preserve"> </w:t>
        </w:r>
        <w:proofErr w:type="spellStart"/>
        <w:r w:rsidRPr="002147FD">
          <w:t>едем</w:t>
        </w:r>
        <w:proofErr w:type="spellEnd"/>
        <w:r w:rsidRPr="002147FD">
          <w:t xml:space="preserve"> </w:t>
        </w:r>
        <w:proofErr w:type="spellStart"/>
        <w:r w:rsidRPr="002147FD">
          <w:t>вследствие</w:t>
        </w:r>
        <w:proofErr w:type="spellEnd"/>
        <w:r w:rsidRPr="002147FD">
          <w:t xml:space="preserve"> </w:t>
        </w:r>
        <w:proofErr w:type="spellStart"/>
        <w:r w:rsidRPr="002147FD">
          <w:t>на</w:t>
        </w:r>
        <w:proofErr w:type="spellEnd"/>
        <w:r w:rsidRPr="002147FD">
          <w:t xml:space="preserve"> ВОР</w:t>
        </w:r>
        <w:r w:rsidRPr="002147FD">
          <w:rPr>
            <w:lang w:val="bg-BG"/>
          </w:rPr>
          <w:t xml:space="preserve"> и</w:t>
        </w:r>
        <w:r w:rsidRPr="002147FD">
          <w:t xml:space="preserve"> </w:t>
        </w:r>
        <w:proofErr w:type="spellStart"/>
        <w:r w:rsidRPr="002147FD">
          <w:t>зрителни</w:t>
        </w:r>
        <w:proofErr w:type="spellEnd"/>
        <w:r w:rsidRPr="002147FD">
          <w:t xml:space="preserve"> </w:t>
        </w:r>
        <w:proofErr w:type="spellStart"/>
        <w:r w:rsidRPr="002147FD">
          <w:t>нарушения</w:t>
        </w:r>
        <w:proofErr w:type="spellEnd"/>
        <w:r w:rsidRPr="002147FD">
          <w:t xml:space="preserve">, </w:t>
        </w:r>
        <w:proofErr w:type="spellStart"/>
        <w:r w:rsidRPr="002147FD">
          <w:t>дължащи</w:t>
        </w:r>
        <w:proofErr w:type="spellEnd"/>
        <w:r w:rsidRPr="002147FD">
          <w:t xml:space="preserve"> </w:t>
        </w:r>
        <w:proofErr w:type="spellStart"/>
        <w:r w:rsidRPr="002147FD">
          <w:t>се</w:t>
        </w:r>
        <w:proofErr w:type="spellEnd"/>
        <w:r w:rsidRPr="002147FD">
          <w:t xml:space="preserve"> </w:t>
        </w:r>
        <w:proofErr w:type="spellStart"/>
        <w:r w:rsidRPr="002147FD">
          <w:t>на</w:t>
        </w:r>
        <w:proofErr w:type="spellEnd"/>
        <w:r w:rsidRPr="002147FD">
          <w:t xml:space="preserve"> ХНВ и </w:t>
        </w:r>
        <w:proofErr w:type="spellStart"/>
        <w:r w:rsidRPr="002147FD">
          <w:t>диабетна</w:t>
        </w:r>
        <w:proofErr w:type="spellEnd"/>
        <w:r w:rsidRPr="002147FD">
          <w:t xml:space="preserve"> </w:t>
        </w:r>
        <w:proofErr w:type="spellStart"/>
        <w:r w:rsidRPr="002147FD">
          <w:t>ретинопатия</w:t>
        </w:r>
        <w:proofErr w:type="spellEnd"/>
        <w:r w:rsidRPr="002147FD">
          <w:t xml:space="preserve"> (</w:t>
        </w:r>
        <w:proofErr w:type="spellStart"/>
        <w:r w:rsidRPr="002147FD">
          <w:t>вж</w:t>
        </w:r>
        <w:proofErr w:type="spellEnd"/>
        <w:r w:rsidRPr="002147FD">
          <w:t xml:space="preserve">. </w:t>
        </w:r>
        <w:proofErr w:type="spellStart"/>
        <w:r w:rsidRPr="002147FD">
          <w:t>точка</w:t>
        </w:r>
        <w:proofErr w:type="spellEnd"/>
        <w:r w:rsidRPr="002147FD">
          <w:t xml:space="preserve"> 4.2 </w:t>
        </w:r>
        <w:proofErr w:type="spellStart"/>
        <w:r w:rsidRPr="002147FD">
          <w:t>за</w:t>
        </w:r>
        <w:proofErr w:type="spellEnd"/>
        <w:r w:rsidRPr="002147FD">
          <w:t xml:space="preserve"> </w:t>
        </w:r>
        <w:proofErr w:type="spellStart"/>
        <w:r w:rsidRPr="002147FD">
          <w:t>информация</w:t>
        </w:r>
        <w:proofErr w:type="spellEnd"/>
        <w:r w:rsidRPr="002147FD">
          <w:t xml:space="preserve"> </w:t>
        </w:r>
        <w:proofErr w:type="spellStart"/>
        <w:r w:rsidRPr="002147FD">
          <w:t>относно</w:t>
        </w:r>
        <w:proofErr w:type="spellEnd"/>
        <w:r w:rsidRPr="002147FD">
          <w:t xml:space="preserve"> </w:t>
        </w:r>
        <w:proofErr w:type="spellStart"/>
        <w:r w:rsidRPr="002147FD">
          <w:t>употреба</w:t>
        </w:r>
        <w:proofErr w:type="spellEnd"/>
        <w:r w:rsidRPr="002147FD">
          <w:t xml:space="preserve"> в </w:t>
        </w:r>
        <w:proofErr w:type="spellStart"/>
        <w:r w:rsidRPr="002147FD">
          <w:t>педиатрията</w:t>
        </w:r>
        <w:proofErr w:type="spellEnd"/>
        <w:r w:rsidRPr="002147FD">
          <w:t>).</w:t>
        </w:r>
      </w:ins>
    </w:p>
    <w:p w14:paraId="6E390591" w14:textId="77777777" w:rsidR="00E07E41" w:rsidRPr="002147FD" w:rsidRDefault="00E07E41" w:rsidP="00B41312">
      <w:pPr>
        <w:pStyle w:val="BodyText"/>
        <w:widowControl/>
        <w:rPr>
          <w:ins w:id="1723" w:author="Author"/>
        </w:rPr>
      </w:pPr>
    </w:p>
    <w:p w14:paraId="1C97781A" w14:textId="77777777" w:rsidR="00E07E41" w:rsidRPr="00D21D5C" w:rsidRDefault="00E07E41" w:rsidP="00B41312">
      <w:pPr>
        <w:pStyle w:val="Heading1"/>
        <w:widowControl/>
        <w:tabs>
          <w:tab w:val="left" w:pos="540"/>
        </w:tabs>
        <w:ind w:left="0"/>
        <w:rPr>
          <w:ins w:id="1724" w:author="Author"/>
        </w:rPr>
      </w:pPr>
      <w:ins w:id="1725" w:author="Author">
        <w:r>
          <w:t>5.2</w:t>
        </w:r>
        <w:r>
          <w:tab/>
        </w:r>
        <w:proofErr w:type="spellStart"/>
        <w:r w:rsidRPr="002147FD">
          <w:t>Фармакокинетични</w:t>
        </w:r>
        <w:proofErr w:type="spellEnd"/>
        <w:r w:rsidRPr="00D21D5C">
          <w:rPr>
            <w:spacing w:val="-1"/>
          </w:rPr>
          <w:t xml:space="preserve"> </w:t>
        </w:r>
        <w:proofErr w:type="spellStart"/>
        <w:r w:rsidRPr="00D21D5C">
          <w:t>свойства</w:t>
        </w:r>
        <w:proofErr w:type="spellEnd"/>
      </w:ins>
    </w:p>
    <w:p w14:paraId="79E7362A" w14:textId="77777777" w:rsidR="00E07E41" w:rsidRPr="00D21D5C" w:rsidRDefault="00E07E41" w:rsidP="00B41312">
      <w:pPr>
        <w:pStyle w:val="BodyText"/>
        <w:widowControl/>
        <w:rPr>
          <w:ins w:id="1726" w:author="Author"/>
          <w:b/>
        </w:rPr>
      </w:pPr>
    </w:p>
    <w:p w14:paraId="3615D65B" w14:textId="77777777" w:rsidR="00E07E41" w:rsidRDefault="00E07E41" w:rsidP="00B41312">
      <w:pPr>
        <w:pStyle w:val="BodyText"/>
        <w:widowControl/>
        <w:rPr>
          <w:ins w:id="1727" w:author="Author"/>
        </w:rPr>
      </w:pPr>
      <w:proofErr w:type="spellStart"/>
      <w:ins w:id="1728" w:author="Author">
        <w:r w:rsidRPr="00D21D5C">
          <w:t>След</w:t>
        </w:r>
        <w:proofErr w:type="spellEnd"/>
        <w:r w:rsidRPr="00D21D5C">
          <w:t xml:space="preserve"> </w:t>
        </w:r>
        <w:proofErr w:type="spellStart"/>
        <w:r w:rsidRPr="00D21D5C">
          <w:t>ежемесечно</w:t>
        </w:r>
        <w:proofErr w:type="spellEnd"/>
        <w:r w:rsidRPr="00D21D5C">
          <w:t xml:space="preserve"> </w:t>
        </w:r>
        <w:proofErr w:type="spellStart"/>
        <w:r w:rsidRPr="00D21D5C">
          <w:t>интравитреално</w:t>
        </w:r>
        <w:proofErr w:type="spellEnd"/>
        <w:r w:rsidRPr="00D21D5C">
          <w:t xml:space="preserve"> </w:t>
        </w:r>
        <w:proofErr w:type="spellStart"/>
        <w:r w:rsidRPr="00D21D5C">
          <w:t>приложение</w:t>
        </w:r>
        <w:proofErr w:type="spellEnd"/>
        <w:r w:rsidRPr="00D21D5C">
          <w:t xml:space="preserve"> </w:t>
        </w:r>
        <w:proofErr w:type="spellStart"/>
        <w:r w:rsidRPr="00D21D5C">
          <w:t>на</w:t>
        </w:r>
        <w:proofErr w:type="spellEnd"/>
        <w:r w:rsidRPr="00D21D5C">
          <w:t xml:space="preserve"> </w:t>
        </w:r>
        <w:proofErr w:type="spellStart"/>
        <w:r w:rsidRPr="00D21D5C">
          <w:t>ранибизумаб</w:t>
        </w:r>
        <w:proofErr w:type="spellEnd"/>
        <w:r w:rsidRPr="00D21D5C">
          <w:rPr>
            <w:lang w:val="bg-BG"/>
          </w:rPr>
          <w:t xml:space="preserve"> </w:t>
        </w:r>
        <w:proofErr w:type="spellStart"/>
        <w:r w:rsidRPr="00D21D5C">
          <w:t>при</w:t>
        </w:r>
        <w:proofErr w:type="spellEnd"/>
        <w:r w:rsidRPr="00D21D5C">
          <w:t xml:space="preserve"> </w:t>
        </w:r>
        <w:proofErr w:type="spellStart"/>
        <w:r w:rsidRPr="00D21D5C">
          <w:t>пациенти</w:t>
        </w:r>
        <w:proofErr w:type="spellEnd"/>
        <w:r w:rsidRPr="00D21D5C">
          <w:t xml:space="preserve"> с </w:t>
        </w:r>
        <w:proofErr w:type="spellStart"/>
        <w:r w:rsidRPr="00D21D5C">
          <w:t>неоваскуларна</w:t>
        </w:r>
        <w:proofErr w:type="spellEnd"/>
        <w:r w:rsidRPr="00D21D5C">
          <w:t xml:space="preserve"> ВМД, </w:t>
        </w:r>
        <w:proofErr w:type="spellStart"/>
        <w:r w:rsidRPr="00D21D5C">
          <w:rPr>
            <w:position w:val="2"/>
          </w:rPr>
          <w:t>серумните</w:t>
        </w:r>
        <w:proofErr w:type="spellEnd"/>
        <w:r w:rsidRPr="00D21D5C">
          <w:rPr>
            <w:position w:val="2"/>
          </w:rPr>
          <w:t xml:space="preserve"> </w:t>
        </w:r>
        <w:proofErr w:type="spellStart"/>
        <w:r w:rsidRPr="00D21D5C">
          <w:rPr>
            <w:position w:val="2"/>
          </w:rPr>
          <w:t>концентрации</w:t>
        </w:r>
        <w:proofErr w:type="spellEnd"/>
        <w:r w:rsidRPr="00D21D5C">
          <w:rPr>
            <w:position w:val="2"/>
          </w:rPr>
          <w:t xml:space="preserve"> </w:t>
        </w:r>
        <w:proofErr w:type="spellStart"/>
        <w:r w:rsidRPr="00D21D5C">
          <w:rPr>
            <w:position w:val="2"/>
          </w:rPr>
          <w:t>на</w:t>
        </w:r>
        <w:proofErr w:type="spellEnd"/>
        <w:r w:rsidRPr="00D21D5C">
          <w:rPr>
            <w:position w:val="2"/>
          </w:rPr>
          <w:t xml:space="preserve"> </w:t>
        </w:r>
        <w:proofErr w:type="spellStart"/>
        <w:r w:rsidRPr="00D21D5C">
          <w:rPr>
            <w:position w:val="2"/>
          </w:rPr>
          <w:t>ранибизумаб</w:t>
        </w:r>
        <w:proofErr w:type="spellEnd"/>
        <w:r w:rsidRPr="00D21D5C">
          <w:rPr>
            <w:position w:val="2"/>
          </w:rPr>
          <w:t xml:space="preserve"> </w:t>
        </w:r>
        <w:proofErr w:type="spellStart"/>
        <w:r w:rsidRPr="00D21D5C">
          <w:rPr>
            <w:position w:val="2"/>
          </w:rPr>
          <w:t>са</w:t>
        </w:r>
        <w:proofErr w:type="spellEnd"/>
        <w:r w:rsidRPr="00D21D5C">
          <w:rPr>
            <w:position w:val="2"/>
          </w:rPr>
          <w:t xml:space="preserve"> </w:t>
        </w:r>
        <w:proofErr w:type="spellStart"/>
        <w:r w:rsidRPr="00D21D5C">
          <w:rPr>
            <w:position w:val="2"/>
          </w:rPr>
          <w:t>като</w:t>
        </w:r>
        <w:proofErr w:type="spellEnd"/>
        <w:r w:rsidRPr="00D21D5C">
          <w:rPr>
            <w:position w:val="2"/>
          </w:rPr>
          <w:t xml:space="preserve"> </w:t>
        </w:r>
        <w:proofErr w:type="spellStart"/>
        <w:r w:rsidRPr="00D21D5C">
          <w:rPr>
            <w:position w:val="2"/>
          </w:rPr>
          <w:t>цяло</w:t>
        </w:r>
        <w:proofErr w:type="spellEnd"/>
        <w:r w:rsidRPr="00D21D5C">
          <w:rPr>
            <w:position w:val="2"/>
          </w:rPr>
          <w:t xml:space="preserve"> </w:t>
        </w:r>
        <w:proofErr w:type="spellStart"/>
        <w:r w:rsidRPr="00D21D5C">
          <w:rPr>
            <w:position w:val="2"/>
          </w:rPr>
          <w:t>ниски</w:t>
        </w:r>
        <w:proofErr w:type="spellEnd"/>
        <w:r w:rsidRPr="00D21D5C">
          <w:rPr>
            <w:position w:val="2"/>
          </w:rPr>
          <w:t xml:space="preserve">, с </w:t>
        </w:r>
        <w:proofErr w:type="spellStart"/>
        <w:r w:rsidRPr="00D21D5C">
          <w:rPr>
            <w:position w:val="2"/>
          </w:rPr>
          <w:t>максимални</w:t>
        </w:r>
        <w:proofErr w:type="spellEnd"/>
        <w:r w:rsidRPr="00D21D5C">
          <w:rPr>
            <w:position w:val="2"/>
          </w:rPr>
          <w:t xml:space="preserve"> </w:t>
        </w:r>
        <w:proofErr w:type="spellStart"/>
        <w:r w:rsidRPr="00D21D5C">
          <w:rPr>
            <w:position w:val="2"/>
          </w:rPr>
          <w:t>нива</w:t>
        </w:r>
        <w:proofErr w:type="spellEnd"/>
        <w:r w:rsidRPr="00D21D5C">
          <w:rPr>
            <w:position w:val="2"/>
          </w:rPr>
          <w:t xml:space="preserve"> (C</w:t>
        </w:r>
        <w:r w:rsidRPr="00290DFB">
          <w:rPr>
            <w:vertAlign w:val="subscript"/>
          </w:rPr>
          <w:t>max</w:t>
        </w:r>
        <w:r w:rsidRPr="00D21D5C">
          <w:rPr>
            <w:position w:val="2"/>
          </w:rPr>
          <w:t xml:space="preserve">) </w:t>
        </w:r>
        <w:proofErr w:type="spellStart"/>
        <w:r w:rsidRPr="00290DFB">
          <w:t>като</w:t>
        </w:r>
        <w:proofErr w:type="spellEnd"/>
        <w:r w:rsidRPr="00290DFB">
          <w:t xml:space="preserve"> </w:t>
        </w:r>
        <w:proofErr w:type="spellStart"/>
        <w:r w:rsidRPr="00D21D5C">
          <w:t>цяло</w:t>
        </w:r>
        <w:proofErr w:type="spellEnd"/>
        <w:r w:rsidRPr="00D21D5C">
          <w:t xml:space="preserve"> </w:t>
        </w:r>
        <w:proofErr w:type="spellStart"/>
        <w:r w:rsidRPr="00D21D5C">
          <w:t>под</w:t>
        </w:r>
        <w:proofErr w:type="spellEnd"/>
        <w:r w:rsidRPr="00D21D5C">
          <w:t xml:space="preserve"> </w:t>
        </w:r>
        <w:proofErr w:type="spellStart"/>
        <w:r w:rsidRPr="00D21D5C">
          <w:t>концентрацията</w:t>
        </w:r>
        <w:proofErr w:type="spellEnd"/>
        <w:r w:rsidRPr="00D21D5C">
          <w:t xml:space="preserve"> </w:t>
        </w:r>
        <w:proofErr w:type="spellStart"/>
        <w:r w:rsidRPr="00D21D5C">
          <w:t>на</w:t>
        </w:r>
        <w:proofErr w:type="spellEnd"/>
        <w:r w:rsidRPr="00D21D5C">
          <w:t xml:space="preserve"> </w:t>
        </w:r>
        <w:proofErr w:type="spellStart"/>
        <w:r w:rsidRPr="00D21D5C">
          <w:t>ранибизумаб</w:t>
        </w:r>
        <w:proofErr w:type="spellEnd"/>
        <w:r>
          <w:rPr>
            <w:lang w:val="bg-BG"/>
          </w:rPr>
          <w:t>,</w:t>
        </w:r>
        <w:r w:rsidRPr="00D21D5C">
          <w:t xml:space="preserve"> </w:t>
        </w:r>
        <w:proofErr w:type="spellStart"/>
        <w:r w:rsidRPr="00D21D5C">
          <w:t>необходима</w:t>
        </w:r>
        <w:proofErr w:type="spellEnd"/>
        <w:r w:rsidRPr="00D21D5C">
          <w:t xml:space="preserve"> </w:t>
        </w:r>
        <w:proofErr w:type="spellStart"/>
        <w:r w:rsidRPr="00D21D5C">
          <w:t>да</w:t>
        </w:r>
        <w:proofErr w:type="spellEnd"/>
        <w:r w:rsidRPr="00D21D5C">
          <w:t xml:space="preserve"> </w:t>
        </w:r>
        <w:proofErr w:type="spellStart"/>
        <w:r w:rsidRPr="00D21D5C">
          <w:t>инхибира</w:t>
        </w:r>
        <w:proofErr w:type="spellEnd"/>
        <w:r w:rsidRPr="00D21D5C">
          <w:t xml:space="preserve"> </w:t>
        </w:r>
        <w:proofErr w:type="spellStart"/>
        <w:r w:rsidRPr="00D21D5C">
          <w:t>биологичната</w:t>
        </w:r>
        <w:proofErr w:type="spellEnd"/>
        <w:r w:rsidRPr="00D21D5C">
          <w:t xml:space="preserve"> </w:t>
        </w:r>
        <w:proofErr w:type="spellStart"/>
        <w:r w:rsidRPr="00D21D5C">
          <w:t>активност</w:t>
        </w:r>
        <w:proofErr w:type="spellEnd"/>
        <w:r w:rsidRPr="00D21D5C">
          <w:t xml:space="preserve"> </w:t>
        </w:r>
        <w:proofErr w:type="spellStart"/>
        <w:r w:rsidRPr="00D21D5C">
          <w:t>на</w:t>
        </w:r>
        <w:proofErr w:type="spellEnd"/>
        <w:r w:rsidRPr="00D21D5C">
          <w:t xml:space="preserve"> </w:t>
        </w:r>
        <w:r w:rsidRPr="00D21D5C">
          <w:rPr>
            <w:position w:val="2"/>
          </w:rPr>
          <w:t>VEGF с 50% (11-27</w:t>
        </w:r>
        <w:r w:rsidRPr="00D21D5C">
          <w:rPr>
            <w:position w:val="2"/>
            <w:lang w:val="bg-BG"/>
          </w:rPr>
          <w:t> </w:t>
        </w:r>
        <w:r w:rsidRPr="00D21D5C">
          <w:rPr>
            <w:position w:val="2"/>
          </w:rPr>
          <w:t xml:space="preserve">ng/ml, </w:t>
        </w:r>
        <w:proofErr w:type="spellStart"/>
        <w:r w:rsidRPr="00D21D5C">
          <w:rPr>
            <w:position w:val="2"/>
          </w:rPr>
          <w:t>оценено</w:t>
        </w:r>
        <w:proofErr w:type="spellEnd"/>
        <w:r w:rsidRPr="00D21D5C">
          <w:rPr>
            <w:position w:val="2"/>
          </w:rPr>
          <w:t xml:space="preserve"> в </w:t>
        </w:r>
        <w:r w:rsidRPr="00D21D5C">
          <w:rPr>
            <w:i/>
            <w:position w:val="2"/>
          </w:rPr>
          <w:t xml:space="preserve">in vitro </w:t>
        </w:r>
        <w:proofErr w:type="spellStart"/>
        <w:r w:rsidRPr="00D21D5C">
          <w:rPr>
            <w:position w:val="2"/>
          </w:rPr>
          <w:t>изпитвания</w:t>
        </w:r>
        <w:proofErr w:type="spellEnd"/>
        <w:r w:rsidRPr="00D21D5C">
          <w:rPr>
            <w:position w:val="2"/>
          </w:rPr>
          <w:t xml:space="preserve"> </w:t>
        </w:r>
        <w:r>
          <w:rPr>
            <w:position w:val="2"/>
            <w:lang w:val="bg-BG"/>
          </w:rPr>
          <w:t>з</w:t>
        </w:r>
        <w:r w:rsidRPr="00D21D5C">
          <w:rPr>
            <w:position w:val="2"/>
          </w:rPr>
          <w:t xml:space="preserve">а </w:t>
        </w:r>
        <w:proofErr w:type="spellStart"/>
        <w:r w:rsidRPr="00D21D5C">
          <w:rPr>
            <w:position w:val="2"/>
          </w:rPr>
          <w:t>клетъчна</w:t>
        </w:r>
        <w:proofErr w:type="spellEnd"/>
        <w:r w:rsidRPr="00D21D5C">
          <w:rPr>
            <w:position w:val="2"/>
          </w:rPr>
          <w:t xml:space="preserve"> </w:t>
        </w:r>
        <w:proofErr w:type="spellStart"/>
        <w:r w:rsidRPr="00D21D5C">
          <w:rPr>
            <w:position w:val="2"/>
          </w:rPr>
          <w:t>пролиферация</w:t>
        </w:r>
        <w:proofErr w:type="spellEnd"/>
        <w:r w:rsidRPr="00D21D5C">
          <w:rPr>
            <w:position w:val="2"/>
          </w:rPr>
          <w:t>). C</w:t>
        </w:r>
        <w:r w:rsidRPr="00290DFB">
          <w:rPr>
            <w:vertAlign w:val="subscript"/>
          </w:rPr>
          <w:t>max</w:t>
        </w:r>
        <w:r w:rsidRPr="00D21D5C">
          <w:t xml:space="preserve"> </w:t>
        </w:r>
        <w:r w:rsidRPr="00D21D5C">
          <w:rPr>
            <w:position w:val="2"/>
          </w:rPr>
          <w:t xml:space="preserve">е </w:t>
        </w:r>
        <w:r>
          <w:rPr>
            <w:lang w:val="bg-BG"/>
          </w:rPr>
          <w:t>пропорционална на дозата</w:t>
        </w:r>
        <w:r w:rsidRPr="00D21D5C">
          <w:t xml:space="preserve"> </w:t>
        </w:r>
        <w:proofErr w:type="spellStart"/>
        <w:r w:rsidRPr="00D21D5C">
          <w:t>над</w:t>
        </w:r>
        <w:proofErr w:type="spellEnd"/>
        <w:r w:rsidRPr="00D21D5C">
          <w:t xml:space="preserve"> </w:t>
        </w:r>
        <w:proofErr w:type="spellStart"/>
        <w:r w:rsidRPr="00D21D5C">
          <w:t>дозовия</w:t>
        </w:r>
        <w:proofErr w:type="spellEnd"/>
        <w:r w:rsidRPr="00D21D5C">
          <w:t xml:space="preserve"> </w:t>
        </w:r>
        <w:proofErr w:type="spellStart"/>
        <w:r w:rsidRPr="00D21D5C">
          <w:t>диапазон</w:t>
        </w:r>
        <w:proofErr w:type="spellEnd"/>
        <w:r w:rsidRPr="00D21D5C">
          <w:t xml:space="preserve"> </w:t>
        </w:r>
        <w:proofErr w:type="spellStart"/>
        <w:r w:rsidRPr="00D21D5C">
          <w:t>от</w:t>
        </w:r>
        <w:proofErr w:type="spellEnd"/>
        <w:r w:rsidRPr="00D21D5C">
          <w:t xml:space="preserve"> 0,05 </w:t>
        </w:r>
        <w:proofErr w:type="spellStart"/>
        <w:r w:rsidRPr="00D21D5C">
          <w:t>до</w:t>
        </w:r>
        <w:proofErr w:type="spellEnd"/>
        <w:r w:rsidRPr="00D21D5C">
          <w:t xml:space="preserve"> 1,0</w:t>
        </w:r>
        <w:r w:rsidRPr="00D21D5C">
          <w:rPr>
            <w:lang w:val="bg-BG"/>
          </w:rPr>
          <w:t> </w:t>
        </w:r>
        <w:r w:rsidRPr="00D21D5C">
          <w:t>mg/</w:t>
        </w:r>
        <w:proofErr w:type="spellStart"/>
        <w:r w:rsidRPr="00D21D5C">
          <w:t>око</w:t>
        </w:r>
        <w:proofErr w:type="spellEnd"/>
        <w:r w:rsidRPr="00D21D5C">
          <w:t xml:space="preserve">. </w:t>
        </w:r>
        <w:proofErr w:type="spellStart"/>
        <w:r w:rsidRPr="00D21D5C">
          <w:t>Серумните</w:t>
        </w:r>
        <w:proofErr w:type="spellEnd"/>
        <w:r w:rsidRPr="00D21D5C">
          <w:t xml:space="preserve"> </w:t>
        </w:r>
        <w:proofErr w:type="spellStart"/>
        <w:r w:rsidRPr="00D21D5C">
          <w:t>концентрации</w:t>
        </w:r>
        <w:proofErr w:type="spellEnd"/>
        <w:r>
          <w:t xml:space="preserve"> </w:t>
        </w:r>
        <w:proofErr w:type="spellStart"/>
        <w:r>
          <w:t>при</w:t>
        </w:r>
        <w:proofErr w:type="spellEnd"/>
        <w:r>
          <w:t xml:space="preserve"> </w:t>
        </w:r>
        <w:proofErr w:type="spellStart"/>
        <w:r>
          <w:t>ограничен</w:t>
        </w:r>
        <w:proofErr w:type="spellEnd"/>
        <w:r>
          <w:t xml:space="preserve"> </w:t>
        </w:r>
        <w:proofErr w:type="spellStart"/>
        <w:r>
          <w:t>брой</w:t>
        </w:r>
        <w:proofErr w:type="spellEnd"/>
        <w:r>
          <w:t xml:space="preserve"> </w:t>
        </w:r>
        <w:proofErr w:type="spellStart"/>
        <w:r>
          <w:t>пациенти</w:t>
        </w:r>
        <w:proofErr w:type="spellEnd"/>
        <w:r>
          <w:t xml:space="preserve"> с ДМЕ </w:t>
        </w:r>
        <w:proofErr w:type="spellStart"/>
        <w:r>
          <w:t>показват</w:t>
        </w:r>
        <w:proofErr w:type="spellEnd"/>
        <w:r>
          <w:t xml:space="preserve">, </w:t>
        </w:r>
        <w:proofErr w:type="spellStart"/>
        <w:r>
          <w:t>че</w:t>
        </w:r>
        <w:proofErr w:type="spellEnd"/>
        <w:r>
          <w:t xml:space="preserve"> </w:t>
        </w:r>
        <w:proofErr w:type="spellStart"/>
        <w:r>
          <w:t>не</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се</w:t>
        </w:r>
        <w:proofErr w:type="spellEnd"/>
        <w:r>
          <w:t xml:space="preserve"> </w:t>
        </w:r>
        <w:proofErr w:type="spellStart"/>
        <w:r>
          <w:t>изключи</w:t>
        </w:r>
        <w:proofErr w:type="spellEnd"/>
        <w:r>
          <w:t xml:space="preserve"> </w:t>
        </w:r>
        <w:proofErr w:type="spellStart"/>
        <w:r>
          <w:t>леко</w:t>
        </w:r>
        <w:proofErr w:type="spellEnd"/>
        <w:r>
          <w:t xml:space="preserve"> </w:t>
        </w:r>
        <w:proofErr w:type="spellStart"/>
        <w:r>
          <w:t>повишаване</w:t>
        </w:r>
        <w:proofErr w:type="spellEnd"/>
        <w:r>
          <w:t xml:space="preserve"> </w:t>
        </w:r>
        <w:proofErr w:type="spellStart"/>
        <w:r>
          <w:t>на</w:t>
        </w:r>
        <w:proofErr w:type="spellEnd"/>
        <w:r>
          <w:t xml:space="preserve"> </w:t>
        </w:r>
        <w:proofErr w:type="spellStart"/>
        <w:r>
          <w:t>системната</w:t>
        </w:r>
        <w:proofErr w:type="spellEnd"/>
        <w:r>
          <w:t xml:space="preserve"> </w:t>
        </w:r>
        <w:proofErr w:type="spellStart"/>
        <w:r>
          <w:t>експозиция</w:t>
        </w:r>
        <w:proofErr w:type="spellEnd"/>
        <w:r>
          <w:t xml:space="preserve">, </w:t>
        </w:r>
        <w:proofErr w:type="spellStart"/>
        <w:r>
          <w:t>спрямо</w:t>
        </w:r>
        <w:proofErr w:type="spellEnd"/>
        <w:r>
          <w:t xml:space="preserve"> </w:t>
        </w:r>
        <w:proofErr w:type="spellStart"/>
        <w:r>
          <w:t>наблюдаван</w:t>
        </w:r>
        <w:proofErr w:type="spellEnd"/>
        <w:r>
          <w:rPr>
            <w:lang w:val="bg-BG"/>
          </w:rPr>
          <w:t>ата</w:t>
        </w:r>
        <w:r>
          <w:t xml:space="preserve"> </w:t>
        </w:r>
        <w:proofErr w:type="spellStart"/>
        <w:r>
          <w:rPr>
            <w:spacing w:val="-3"/>
          </w:rPr>
          <w:t>при</w:t>
        </w:r>
        <w:proofErr w:type="spellEnd"/>
        <w:r>
          <w:rPr>
            <w:spacing w:val="-3"/>
          </w:rPr>
          <w:t xml:space="preserve"> </w:t>
        </w:r>
        <w:proofErr w:type="spellStart"/>
        <w:r>
          <w:t>пациенти</w:t>
        </w:r>
        <w:proofErr w:type="spellEnd"/>
        <w:r>
          <w:t xml:space="preserve"> с </w:t>
        </w:r>
        <w:proofErr w:type="spellStart"/>
        <w:r>
          <w:t>неоваскуларна</w:t>
        </w:r>
        <w:proofErr w:type="spellEnd"/>
        <w:r>
          <w:t xml:space="preserve"> ВДМ. </w:t>
        </w:r>
        <w:proofErr w:type="spellStart"/>
        <w:r>
          <w:t>Серумните</w:t>
        </w:r>
        <w:proofErr w:type="spellEnd"/>
        <w:r>
          <w:t xml:space="preserve"> </w:t>
        </w:r>
        <w:proofErr w:type="spellStart"/>
        <w:r>
          <w:t>концентрации</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пациенти</w:t>
        </w:r>
        <w:proofErr w:type="spellEnd"/>
        <w:r>
          <w:t xml:space="preserve"> с ВОР </w:t>
        </w:r>
        <w:proofErr w:type="spellStart"/>
        <w:r>
          <w:t>са</w:t>
        </w:r>
        <w:proofErr w:type="spellEnd"/>
        <w:r>
          <w:t xml:space="preserve"> </w:t>
        </w:r>
        <w:proofErr w:type="spellStart"/>
        <w:r>
          <w:t>подобни</w:t>
        </w:r>
        <w:proofErr w:type="spellEnd"/>
        <w:r>
          <w:t xml:space="preserve"> </w:t>
        </w:r>
        <w:proofErr w:type="spellStart"/>
        <w:r>
          <w:t>или</w:t>
        </w:r>
        <w:proofErr w:type="spellEnd"/>
        <w:r>
          <w:t xml:space="preserve"> </w:t>
        </w:r>
        <w:proofErr w:type="spellStart"/>
        <w:r>
          <w:t>малко</w:t>
        </w:r>
        <w:proofErr w:type="spellEnd"/>
        <w:r>
          <w:t xml:space="preserve"> </w:t>
        </w:r>
        <w:proofErr w:type="spellStart"/>
        <w:r>
          <w:t>по-високи</w:t>
        </w:r>
        <w:proofErr w:type="spellEnd"/>
        <w:r>
          <w:t xml:space="preserve"> </w:t>
        </w:r>
        <w:proofErr w:type="spellStart"/>
        <w:r>
          <w:t>от</w:t>
        </w:r>
        <w:proofErr w:type="spellEnd"/>
        <w:r>
          <w:t xml:space="preserve"> </w:t>
        </w:r>
        <w:proofErr w:type="spellStart"/>
        <w:r>
          <w:t>наблюдаваните</w:t>
        </w:r>
        <w:proofErr w:type="spellEnd"/>
        <w:r>
          <w:t xml:space="preserve"> </w:t>
        </w:r>
        <w:proofErr w:type="spellStart"/>
        <w:r>
          <w:t>при</w:t>
        </w:r>
        <w:proofErr w:type="spellEnd"/>
        <w:r>
          <w:t xml:space="preserve"> </w:t>
        </w:r>
        <w:proofErr w:type="spellStart"/>
        <w:r>
          <w:t>пациенти</w:t>
        </w:r>
        <w:proofErr w:type="spellEnd"/>
        <w:r>
          <w:t xml:space="preserve"> с </w:t>
        </w:r>
        <w:proofErr w:type="spellStart"/>
        <w:r>
          <w:t>неоваскуларна</w:t>
        </w:r>
        <w:proofErr w:type="spellEnd"/>
        <w:r>
          <w:rPr>
            <w:spacing w:val="-11"/>
          </w:rPr>
          <w:t xml:space="preserve"> </w:t>
        </w:r>
        <w:r>
          <w:t>ВДМ.</w:t>
        </w:r>
      </w:ins>
    </w:p>
    <w:p w14:paraId="7ECD2683" w14:textId="77777777" w:rsidR="00E07E41" w:rsidRDefault="00E07E41" w:rsidP="00B41312">
      <w:pPr>
        <w:pStyle w:val="BodyText"/>
        <w:widowControl/>
        <w:rPr>
          <w:ins w:id="1729" w:author="Author"/>
        </w:rPr>
      </w:pPr>
    </w:p>
    <w:p w14:paraId="1F4B7E68" w14:textId="77777777" w:rsidR="00E07E41" w:rsidRDefault="00E07E41" w:rsidP="00B41312">
      <w:pPr>
        <w:pStyle w:val="BodyText"/>
        <w:widowControl/>
        <w:rPr>
          <w:ins w:id="1730" w:author="Author"/>
        </w:rPr>
      </w:pPr>
      <w:proofErr w:type="spellStart"/>
      <w:ins w:id="1731" w:author="Author">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популацион</w:t>
        </w:r>
        <w:proofErr w:type="spellEnd"/>
        <w:r>
          <w:rPr>
            <w:lang w:val="bg-BG"/>
          </w:rPr>
          <w:t>е</w:t>
        </w:r>
        <w:r>
          <w:t xml:space="preserve">н </w:t>
        </w:r>
        <w:proofErr w:type="spellStart"/>
        <w:r>
          <w:t>фармакокинети</w:t>
        </w:r>
        <w:proofErr w:type="spellEnd"/>
        <w:r>
          <w:rPr>
            <w:lang w:val="bg-BG"/>
          </w:rPr>
          <w:t>чен анализ</w:t>
        </w:r>
        <w:r>
          <w:t xml:space="preserve"> и </w:t>
        </w:r>
        <w:proofErr w:type="spellStart"/>
        <w:r>
          <w:t>изчезването</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от</w:t>
        </w:r>
        <w:proofErr w:type="spellEnd"/>
        <w:r>
          <w:t xml:space="preserve"> </w:t>
        </w:r>
        <w:proofErr w:type="spellStart"/>
        <w:r>
          <w:t>серума</w:t>
        </w:r>
        <w:proofErr w:type="spellEnd"/>
        <w:r>
          <w:t xml:space="preserve"> </w:t>
        </w:r>
        <w:proofErr w:type="spellStart"/>
        <w:r w:rsidRPr="00BE6946">
          <w:rPr>
            <w:rFonts w:hint="eastAsia"/>
          </w:rPr>
          <w:t>при</w:t>
        </w:r>
        <w:proofErr w:type="spellEnd"/>
        <w:r>
          <w:t xml:space="preserve"> </w:t>
        </w:r>
        <w:proofErr w:type="spellStart"/>
        <w:r>
          <w:t>пациенти</w:t>
        </w:r>
        <w:proofErr w:type="spellEnd"/>
        <w:r>
          <w:t xml:space="preserve"> с </w:t>
        </w:r>
        <w:proofErr w:type="spellStart"/>
        <w:r>
          <w:t>неоваскуларна</w:t>
        </w:r>
        <w:proofErr w:type="spellEnd"/>
        <w:r>
          <w:t xml:space="preserve"> ВДМ, </w:t>
        </w:r>
        <w:proofErr w:type="spellStart"/>
        <w:r>
          <w:t>лекувани</w:t>
        </w:r>
        <w:proofErr w:type="spellEnd"/>
        <w:r>
          <w:t xml:space="preserve"> с </w:t>
        </w:r>
        <w:proofErr w:type="spellStart"/>
        <w:r>
          <w:t>доза</w:t>
        </w:r>
        <w:proofErr w:type="spellEnd"/>
        <w:r>
          <w:t xml:space="preserve"> 0,5</w:t>
        </w:r>
        <w:r w:rsidRPr="00290DFB">
          <w:t> </w:t>
        </w:r>
        <w:r>
          <w:t xml:space="preserve">mg, </w:t>
        </w:r>
        <w:proofErr w:type="spellStart"/>
        <w:r>
          <w:t>средният</w:t>
        </w:r>
        <w:proofErr w:type="spellEnd"/>
        <w:r>
          <w:t xml:space="preserve"> </w:t>
        </w:r>
        <w:proofErr w:type="spellStart"/>
        <w:r>
          <w:t>полуживот</w:t>
        </w:r>
        <w:proofErr w:type="spellEnd"/>
        <w:r>
          <w:t xml:space="preserve"> </w:t>
        </w:r>
        <w:proofErr w:type="spellStart"/>
        <w:r>
          <w:t>на</w:t>
        </w:r>
        <w:proofErr w:type="spellEnd"/>
        <w:r>
          <w:t xml:space="preserve"> </w:t>
        </w:r>
        <w:proofErr w:type="spellStart"/>
        <w:r>
          <w:t>витреално</w:t>
        </w:r>
        <w:proofErr w:type="spellEnd"/>
        <w:r>
          <w:t xml:space="preserve"> </w:t>
        </w:r>
        <w:proofErr w:type="spellStart"/>
        <w:r>
          <w:t>елиминиране</w:t>
        </w:r>
        <w:proofErr w:type="spellEnd"/>
        <w:r>
          <w:t xml:space="preserve"> </w:t>
        </w:r>
        <w:proofErr w:type="spellStart"/>
        <w:r>
          <w:t>на</w:t>
        </w:r>
        <w:proofErr w:type="spellEnd"/>
        <w:r>
          <w:t xml:space="preserve"> </w:t>
        </w:r>
        <w:proofErr w:type="spellStart"/>
        <w:r>
          <w:t>ранибизумаб</w:t>
        </w:r>
        <w:proofErr w:type="spellEnd"/>
        <w:r>
          <w:t xml:space="preserve"> е </w:t>
        </w:r>
        <w:proofErr w:type="spellStart"/>
        <w:r>
          <w:t>приблизително</w:t>
        </w:r>
        <w:proofErr w:type="spellEnd"/>
        <w:r>
          <w:t xml:space="preserve"> 9</w:t>
        </w:r>
        <w:r w:rsidRPr="00290DFB">
          <w:t> </w:t>
        </w:r>
        <w:proofErr w:type="spellStart"/>
        <w:r>
          <w:t>дни</w:t>
        </w:r>
        <w:proofErr w:type="spellEnd"/>
        <w:r>
          <w:t xml:space="preserve">. </w:t>
        </w:r>
        <w:proofErr w:type="spellStart"/>
        <w:r w:rsidRPr="00290DFB">
          <w:t>Прогнозира</w:t>
        </w:r>
        <w:proofErr w:type="spellEnd"/>
        <w:r w:rsidRPr="00290DFB">
          <w:t xml:space="preserve"> </w:t>
        </w:r>
        <w:proofErr w:type="spellStart"/>
        <w:r w:rsidRPr="00290DFB">
          <w:t>се</w:t>
        </w:r>
        <w:proofErr w:type="spellEnd"/>
        <w:r>
          <w:t xml:space="preserve"> </w:t>
        </w:r>
        <w:proofErr w:type="spellStart"/>
        <w:r>
          <w:t>при</w:t>
        </w:r>
        <w:proofErr w:type="spellEnd"/>
        <w:r>
          <w:t xml:space="preserve"> </w:t>
        </w:r>
        <w:proofErr w:type="spellStart"/>
        <w:r>
          <w:t>ежемесечно</w:t>
        </w:r>
        <w:proofErr w:type="spellEnd"/>
        <w:r>
          <w:t xml:space="preserve"> </w:t>
        </w:r>
        <w:proofErr w:type="spellStart"/>
        <w:r w:rsidRPr="00290DFB">
          <w:t>интавитреално</w:t>
        </w:r>
        <w:proofErr w:type="spellEnd"/>
        <w:r w:rsidRPr="00290DFB">
          <w:t xml:space="preserve"> </w:t>
        </w:r>
        <w:proofErr w:type="spellStart"/>
        <w:r w:rsidRPr="00290DFB">
          <w:t>приложение</w:t>
        </w:r>
        <w:proofErr w:type="spellEnd"/>
        <w:r w:rsidRPr="00290DFB">
          <w:t xml:space="preserve"> </w:t>
        </w:r>
        <w:proofErr w:type="spellStart"/>
        <w:r w:rsidRPr="00290DFB">
          <w:t>на</w:t>
        </w:r>
        <w:proofErr w:type="spellEnd"/>
        <w:r w:rsidRPr="00290DFB">
          <w:t xml:space="preserve"> </w:t>
        </w:r>
        <w:proofErr w:type="spellStart"/>
        <w:r>
          <w:t>ранибизумаб</w:t>
        </w:r>
        <w:proofErr w:type="spellEnd"/>
        <w:r w:rsidRPr="00290DFB">
          <w:t xml:space="preserve"> 0,5 mg/</w:t>
        </w:r>
        <w:proofErr w:type="spellStart"/>
        <w:r w:rsidRPr="00290DFB">
          <w:t>око</w:t>
        </w:r>
        <w:proofErr w:type="spellEnd"/>
        <w:r w:rsidRPr="00290DFB">
          <w:t xml:space="preserve"> </w:t>
        </w:r>
        <w:proofErr w:type="spellStart"/>
        <w:r w:rsidRPr="00290DFB">
          <w:t>серумната</w:t>
        </w:r>
        <w:proofErr w:type="spellEnd"/>
        <w:r w:rsidRPr="00290DFB">
          <w:t xml:space="preserve"> </w:t>
        </w:r>
        <w:proofErr w:type="spellStart"/>
        <w:r w:rsidRPr="00290DFB">
          <w:t>Cmax</w:t>
        </w:r>
        <w:proofErr w:type="spellEnd"/>
        <w:r w:rsidRPr="00290DFB">
          <w:t xml:space="preserve"> </w:t>
        </w:r>
        <w:proofErr w:type="spellStart"/>
        <w:r w:rsidRPr="00290DFB">
          <w:t>на</w:t>
        </w:r>
        <w:proofErr w:type="spellEnd"/>
        <w:r w:rsidRPr="00290DFB">
          <w:t xml:space="preserve"> </w:t>
        </w:r>
        <w:proofErr w:type="spellStart"/>
        <w:r w:rsidRPr="00290DFB">
          <w:t>ранибизумаб</w:t>
        </w:r>
        <w:proofErr w:type="spellEnd"/>
        <w:r w:rsidRPr="00290DFB">
          <w:t xml:space="preserve">, </w:t>
        </w:r>
        <w:proofErr w:type="spellStart"/>
        <w:r w:rsidRPr="00290DFB">
          <w:t>достигната</w:t>
        </w:r>
        <w:proofErr w:type="spellEnd"/>
        <w:r w:rsidRPr="00290DFB">
          <w:t xml:space="preserve"> </w:t>
        </w:r>
        <w:proofErr w:type="spellStart"/>
        <w:r w:rsidRPr="00290DFB">
          <w:t>приблизително</w:t>
        </w:r>
        <w:proofErr w:type="spellEnd"/>
        <w:r w:rsidRPr="00290DFB">
          <w:t xml:space="preserve"> 1 </w:t>
        </w:r>
        <w:proofErr w:type="spellStart"/>
        <w:r w:rsidRPr="00290DFB">
          <w:t>ден</w:t>
        </w:r>
        <w:proofErr w:type="spellEnd"/>
        <w:r w:rsidRPr="00290DFB">
          <w:t xml:space="preserve"> </w:t>
        </w:r>
        <w:proofErr w:type="spellStart"/>
        <w:r w:rsidRPr="00290DFB">
          <w:t>след</w:t>
        </w:r>
        <w:proofErr w:type="spellEnd"/>
        <w:r w:rsidRPr="00290DFB">
          <w:t xml:space="preserve"> </w:t>
        </w:r>
        <w:proofErr w:type="spellStart"/>
        <w:r w:rsidRPr="00290DFB">
          <w:t>приложението</w:t>
        </w:r>
        <w:proofErr w:type="spellEnd"/>
        <w:r w:rsidRPr="00290DFB">
          <w:t xml:space="preserve">, </w:t>
        </w:r>
        <w:proofErr w:type="spellStart"/>
        <w:r w:rsidRPr="00290DFB">
          <w:t>да</w:t>
        </w:r>
        <w:proofErr w:type="spellEnd"/>
        <w:r w:rsidRPr="00290DFB">
          <w:t xml:space="preserve"> е в </w:t>
        </w:r>
        <w:proofErr w:type="spellStart"/>
        <w:r w:rsidRPr="00290DFB">
          <w:t>граници</w:t>
        </w:r>
        <w:proofErr w:type="spellEnd"/>
        <w:r w:rsidRPr="00290DFB">
          <w:t xml:space="preserve"> </w:t>
        </w:r>
        <w:proofErr w:type="spellStart"/>
        <w:r w:rsidRPr="00290DFB">
          <w:t>между</w:t>
        </w:r>
        <w:proofErr w:type="spellEnd"/>
        <w:r w:rsidRPr="00290DFB">
          <w:t xml:space="preserve"> 0,79 и 2,90 ng/ml и </w:t>
        </w:r>
        <w:proofErr w:type="spellStart"/>
        <w:r w:rsidRPr="00290DFB">
          <w:t>Cmin</w:t>
        </w:r>
        <w:proofErr w:type="spellEnd"/>
        <w:r w:rsidRPr="00290DFB">
          <w:t xml:space="preserve"> в </w:t>
        </w:r>
        <w:proofErr w:type="spellStart"/>
        <w:r w:rsidRPr="00290DFB">
          <w:t>граници</w:t>
        </w:r>
        <w:proofErr w:type="spellEnd"/>
        <w:r w:rsidRPr="00290DFB">
          <w:t xml:space="preserve"> </w:t>
        </w:r>
        <w:proofErr w:type="spellStart"/>
        <w:r w:rsidRPr="00290DFB">
          <w:t>между</w:t>
        </w:r>
        <w:proofErr w:type="spellEnd"/>
        <w:r>
          <w:t xml:space="preserve"> 0,07 и 0,49</w:t>
        </w:r>
        <w:r w:rsidRPr="00290DFB">
          <w:t> </w:t>
        </w:r>
        <w:r>
          <w:t xml:space="preserve">ng/ml. </w:t>
        </w:r>
        <w:proofErr w:type="spellStart"/>
        <w:r w:rsidRPr="00290DFB">
          <w:t>Прогнозира</w:t>
        </w:r>
        <w:proofErr w:type="spellEnd"/>
        <w:r w:rsidRPr="00290DFB">
          <w:t xml:space="preserve"> </w:t>
        </w:r>
        <w:proofErr w:type="spellStart"/>
        <w:r w:rsidRPr="00290DFB">
          <w:t>се</w:t>
        </w:r>
        <w:proofErr w:type="spellEnd"/>
        <w:r>
          <w:t xml:space="preserve"> </w:t>
        </w:r>
        <w:proofErr w:type="spellStart"/>
        <w:r>
          <w:t>серумните</w:t>
        </w:r>
        <w:proofErr w:type="spellEnd"/>
        <w:r>
          <w:t xml:space="preserve"> </w:t>
        </w:r>
        <w:proofErr w:type="spellStart"/>
        <w:r>
          <w:t>кон</w:t>
        </w:r>
        <w:r w:rsidRPr="00290DFB">
          <w:t>ц</w:t>
        </w:r>
        <w:r>
          <w:t>ентрации</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да</w:t>
        </w:r>
        <w:proofErr w:type="spellEnd"/>
        <w:r>
          <w:t xml:space="preserve"> </w:t>
        </w:r>
        <w:proofErr w:type="spellStart"/>
        <w:r>
          <w:t>са</w:t>
        </w:r>
        <w:proofErr w:type="spellEnd"/>
        <w:r>
          <w:t xml:space="preserve"> </w:t>
        </w:r>
        <w:proofErr w:type="spellStart"/>
        <w:r>
          <w:t>приблизително</w:t>
        </w:r>
        <w:proofErr w:type="spellEnd"/>
        <w:r>
          <w:t xml:space="preserve"> 90</w:t>
        </w:r>
        <w:r w:rsidRPr="00290DFB">
          <w:t> </w:t>
        </w:r>
        <w:r>
          <w:t>000</w:t>
        </w:r>
        <w:r w:rsidRPr="00290DFB">
          <w:t> </w:t>
        </w:r>
        <w:proofErr w:type="spellStart"/>
        <w:r>
          <w:t>пъти</w:t>
        </w:r>
        <w:proofErr w:type="spellEnd"/>
        <w:r>
          <w:t xml:space="preserve"> </w:t>
        </w:r>
        <w:proofErr w:type="spellStart"/>
        <w:r>
          <w:t>по-ниски</w:t>
        </w:r>
        <w:proofErr w:type="spellEnd"/>
        <w:r>
          <w:t xml:space="preserve"> </w:t>
        </w:r>
        <w:proofErr w:type="spellStart"/>
        <w:r>
          <w:t>от</w:t>
        </w:r>
        <w:proofErr w:type="spellEnd"/>
        <w:r>
          <w:t xml:space="preserve"> </w:t>
        </w:r>
        <w:proofErr w:type="spellStart"/>
        <w:r>
          <w:t>витреалните</w:t>
        </w:r>
        <w:proofErr w:type="spellEnd"/>
        <w:r>
          <w:t xml:space="preserve"> </w:t>
        </w:r>
        <w:proofErr w:type="spellStart"/>
        <w:r>
          <w:t>концентрации</w:t>
        </w:r>
        <w:proofErr w:type="spellEnd"/>
        <w:r>
          <w:t xml:space="preserve"> </w:t>
        </w:r>
        <w:proofErr w:type="spellStart"/>
        <w:r>
          <w:t>на</w:t>
        </w:r>
        <w:proofErr w:type="spellEnd"/>
        <w:r>
          <w:t xml:space="preserve"> </w:t>
        </w:r>
        <w:proofErr w:type="spellStart"/>
        <w:r>
          <w:t>ранибизумаб</w:t>
        </w:r>
        <w:proofErr w:type="spellEnd"/>
        <w:r>
          <w:t>.</w:t>
        </w:r>
      </w:ins>
    </w:p>
    <w:p w14:paraId="2E3D175A" w14:textId="77777777" w:rsidR="00E07E41" w:rsidRDefault="00E07E41" w:rsidP="00B41312">
      <w:pPr>
        <w:pStyle w:val="BodyText"/>
        <w:widowControl/>
        <w:rPr>
          <w:ins w:id="1732" w:author="Author"/>
        </w:rPr>
      </w:pPr>
    </w:p>
    <w:p w14:paraId="78B59AAE" w14:textId="77777777" w:rsidR="00E07E41" w:rsidRDefault="00E07E41" w:rsidP="00B41312">
      <w:pPr>
        <w:pStyle w:val="BodyText"/>
        <w:widowControl/>
        <w:rPr>
          <w:ins w:id="1733" w:author="Author"/>
        </w:rPr>
      </w:pPr>
      <w:proofErr w:type="spellStart"/>
      <w:ins w:id="1734" w:author="Author">
        <w:r>
          <w:t>Пациенти</w:t>
        </w:r>
        <w:proofErr w:type="spellEnd"/>
        <w:r>
          <w:t xml:space="preserve"> с </w:t>
        </w:r>
        <w:proofErr w:type="spellStart"/>
        <w:r>
          <w:t>бъбречно</w:t>
        </w:r>
        <w:proofErr w:type="spellEnd"/>
        <w:r>
          <w:t xml:space="preserve"> </w:t>
        </w:r>
        <w:proofErr w:type="spellStart"/>
        <w:r>
          <w:t>увреждане</w:t>
        </w:r>
        <w:proofErr w:type="spellEnd"/>
        <w:r>
          <w:t xml:space="preserve">: </w:t>
        </w:r>
        <w:proofErr w:type="spellStart"/>
        <w:r>
          <w:t>Не</w:t>
        </w:r>
        <w:proofErr w:type="spellEnd"/>
        <w:r>
          <w:t xml:space="preserve"> </w:t>
        </w:r>
        <w:proofErr w:type="spellStart"/>
        <w:r>
          <w:t>са</w:t>
        </w:r>
        <w:proofErr w:type="spellEnd"/>
        <w:r>
          <w:t xml:space="preserve"> </w:t>
        </w:r>
        <w:proofErr w:type="spellStart"/>
        <w:r>
          <w:t>провеждани</w:t>
        </w:r>
        <w:proofErr w:type="spellEnd"/>
        <w:r>
          <w:t xml:space="preserve"> </w:t>
        </w:r>
        <w:proofErr w:type="spellStart"/>
        <w:r>
          <w:t>официални</w:t>
        </w:r>
        <w:proofErr w:type="spellEnd"/>
        <w:r>
          <w:t xml:space="preserve"> </w:t>
        </w:r>
        <w:proofErr w:type="spellStart"/>
        <w:r>
          <w:t>проучвания</w:t>
        </w:r>
        <w:proofErr w:type="spellEnd"/>
        <w:r>
          <w:t xml:space="preserve"> </w:t>
        </w:r>
        <w:proofErr w:type="spellStart"/>
        <w:r>
          <w:t>за</w:t>
        </w:r>
        <w:proofErr w:type="spellEnd"/>
        <w:r>
          <w:t xml:space="preserve"> </w:t>
        </w:r>
        <w:proofErr w:type="spellStart"/>
        <w:r>
          <w:t>оценка</w:t>
        </w:r>
        <w:proofErr w:type="spellEnd"/>
        <w:r>
          <w:t xml:space="preserve"> </w:t>
        </w:r>
        <w:proofErr w:type="spellStart"/>
        <w:r>
          <w:t>фармакокинетиката</w:t>
        </w:r>
        <w:proofErr w:type="spellEnd"/>
        <w:r>
          <w:t xml:space="preserve"> </w:t>
        </w:r>
        <w:proofErr w:type="spellStart"/>
        <w:r>
          <w:t>на</w:t>
        </w:r>
        <w:proofErr w:type="spellEnd"/>
        <w:r>
          <w:t xml:space="preserve"> </w:t>
        </w:r>
        <w:proofErr w:type="spellStart"/>
        <w:r>
          <w:t>ранибизумаб</w:t>
        </w:r>
        <w:proofErr w:type="spellEnd"/>
        <w:r>
          <w:rPr>
            <w:lang w:val="bg-BG"/>
          </w:rPr>
          <w:t xml:space="preserve"> </w:t>
        </w:r>
        <w:proofErr w:type="spellStart"/>
        <w:r>
          <w:t>при</w:t>
        </w:r>
        <w:proofErr w:type="spellEnd"/>
        <w:r>
          <w:t xml:space="preserve"> </w:t>
        </w:r>
        <w:proofErr w:type="spellStart"/>
        <w:r>
          <w:t>пациенти</w:t>
        </w:r>
        <w:proofErr w:type="spellEnd"/>
        <w:r>
          <w:t xml:space="preserve"> с </w:t>
        </w:r>
        <w:proofErr w:type="spellStart"/>
        <w:r>
          <w:t>бъбречно</w:t>
        </w:r>
        <w:proofErr w:type="spellEnd"/>
        <w:r>
          <w:t xml:space="preserve"> </w:t>
        </w:r>
        <w:proofErr w:type="spellStart"/>
        <w:r>
          <w:t>увреждане</w:t>
        </w:r>
        <w:proofErr w:type="spellEnd"/>
        <w:r>
          <w:t xml:space="preserve">. В </w:t>
        </w:r>
        <w:proofErr w:type="spellStart"/>
        <w:r>
          <w:t>популационен</w:t>
        </w:r>
        <w:proofErr w:type="spellEnd"/>
        <w:r>
          <w:t xml:space="preserve"> </w:t>
        </w:r>
        <w:proofErr w:type="spellStart"/>
        <w:r>
          <w:t>фармакокинетичен</w:t>
        </w:r>
        <w:proofErr w:type="spellEnd"/>
        <w:r>
          <w:t xml:space="preserve"> </w:t>
        </w:r>
        <w:proofErr w:type="spellStart"/>
        <w:r>
          <w:t>анализ</w:t>
        </w:r>
        <w:proofErr w:type="spellEnd"/>
        <w:r>
          <w:t xml:space="preserve"> </w:t>
        </w:r>
        <w:proofErr w:type="spellStart"/>
        <w:r>
          <w:t>при</w:t>
        </w:r>
        <w:proofErr w:type="spellEnd"/>
        <w:r>
          <w:t xml:space="preserve"> </w:t>
        </w:r>
        <w:proofErr w:type="spellStart"/>
        <w:r>
          <w:t>пациенти</w:t>
        </w:r>
        <w:proofErr w:type="spellEnd"/>
        <w:r>
          <w:t xml:space="preserve"> с </w:t>
        </w:r>
        <w:proofErr w:type="spellStart"/>
        <w:r>
          <w:t>неоваскуларна</w:t>
        </w:r>
        <w:proofErr w:type="spellEnd"/>
        <w:r>
          <w:t xml:space="preserve"> ВДМ 68% (136 </w:t>
        </w:r>
        <w:proofErr w:type="spellStart"/>
        <w:r>
          <w:t>от</w:t>
        </w:r>
        <w:proofErr w:type="spellEnd"/>
        <w:r>
          <w:t xml:space="preserve"> 200) </w:t>
        </w:r>
        <w:proofErr w:type="spellStart"/>
        <w:r>
          <w:t>от</w:t>
        </w:r>
        <w:proofErr w:type="spellEnd"/>
        <w:r>
          <w:t xml:space="preserve"> </w:t>
        </w:r>
        <w:proofErr w:type="spellStart"/>
        <w:r>
          <w:t>пациентите</w:t>
        </w:r>
        <w:proofErr w:type="spellEnd"/>
        <w:r>
          <w:t xml:space="preserve"> </w:t>
        </w:r>
        <w:proofErr w:type="spellStart"/>
        <w:r>
          <w:t>са</w:t>
        </w:r>
        <w:proofErr w:type="spellEnd"/>
        <w:r>
          <w:t xml:space="preserve"> </w:t>
        </w:r>
        <w:proofErr w:type="spellStart"/>
        <w:r>
          <w:t>имали</w:t>
        </w:r>
        <w:proofErr w:type="spellEnd"/>
        <w:r>
          <w:t xml:space="preserve"> </w:t>
        </w:r>
        <w:proofErr w:type="spellStart"/>
        <w:r>
          <w:t>бъбречно</w:t>
        </w:r>
        <w:proofErr w:type="spellEnd"/>
        <w:r>
          <w:t xml:space="preserve"> </w:t>
        </w:r>
        <w:proofErr w:type="spellStart"/>
        <w:r>
          <w:t>увреждане</w:t>
        </w:r>
        <w:proofErr w:type="spellEnd"/>
        <w:r>
          <w:t xml:space="preserve"> (46,5% </w:t>
        </w:r>
        <w:proofErr w:type="spellStart"/>
        <w:r>
          <w:t>леко</w:t>
        </w:r>
        <w:proofErr w:type="spellEnd"/>
        <w:r>
          <w:t xml:space="preserve"> [50-80</w:t>
        </w:r>
        <w:r>
          <w:rPr>
            <w:lang w:val="bg-BG"/>
          </w:rPr>
          <w:t> </w:t>
        </w:r>
        <w:r>
          <w:t xml:space="preserve">ml/min], 20% </w:t>
        </w:r>
        <w:proofErr w:type="spellStart"/>
        <w:r>
          <w:t>умерено</w:t>
        </w:r>
        <w:proofErr w:type="spellEnd"/>
        <w:r>
          <w:t xml:space="preserve"> [30-50</w:t>
        </w:r>
        <w:r>
          <w:rPr>
            <w:lang w:val="bg-BG"/>
          </w:rPr>
          <w:t> </w:t>
        </w:r>
        <w:r>
          <w:t xml:space="preserve">ml/min] и 1,5% </w:t>
        </w:r>
        <w:proofErr w:type="spellStart"/>
        <w:r>
          <w:t>тежко</w:t>
        </w:r>
        <w:proofErr w:type="spellEnd"/>
        <w:r>
          <w:t xml:space="preserve"> [&lt;30</w:t>
        </w:r>
        <w:r>
          <w:rPr>
            <w:lang w:val="bg-BG"/>
          </w:rPr>
          <w:t> </w:t>
        </w:r>
        <w:r>
          <w:t xml:space="preserve">ml/min]). </w:t>
        </w:r>
        <w:proofErr w:type="spellStart"/>
        <w:r>
          <w:t>При</w:t>
        </w:r>
        <w:proofErr w:type="spellEnd"/>
        <w:r>
          <w:t xml:space="preserve"> </w:t>
        </w:r>
        <w:proofErr w:type="spellStart"/>
        <w:r>
          <w:t>пациенти</w:t>
        </w:r>
        <w:proofErr w:type="spellEnd"/>
        <w:r>
          <w:t xml:space="preserve"> с ВОР 48,2% (253 </w:t>
        </w:r>
        <w:proofErr w:type="spellStart"/>
        <w:r>
          <w:t>от</w:t>
        </w:r>
        <w:proofErr w:type="spellEnd"/>
        <w:r>
          <w:t xml:space="preserve"> 525) </w:t>
        </w:r>
        <w:proofErr w:type="spellStart"/>
        <w:r>
          <w:t>са</w:t>
        </w:r>
        <w:proofErr w:type="spellEnd"/>
        <w:r>
          <w:t xml:space="preserve"> </w:t>
        </w:r>
        <w:proofErr w:type="spellStart"/>
        <w:r>
          <w:t>имали</w:t>
        </w:r>
        <w:proofErr w:type="spellEnd"/>
        <w:r>
          <w:t xml:space="preserve"> </w:t>
        </w:r>
        <w:proofErr w:type="spellStart"/>
        <w:r>
          <w:t>бъбречно</w:t>
        </w:r>
        <w:proofErr w:type="spellEnd"/>
        <w:r>
          <w:t xml:space="preserve"> </w:t>
        </w:r>
        <w:proofErr w:type="spellStart"/>
        <w:r>
          <w:t>увреждане</w:t>
        </w:r>
        <w:proofErr w:type="spellEnd"/>
        <w:r>
          <w:t xml:space="preserve"> (36,4% </w:t>
        </w:r>
        <w:proofErr w:type="spellStart"/>
        <w:r>
          <w:t>леко</w:t>
        </w:r>
        <w:proofErr w:type="spellEnd"/>
        <w:r>
          <w:t xml:space="preserve">, 9,5% </w:t>
        </w:r>
        <w:proofErr w:type="spellStart"/>
        <w:r>
          <w:t>умерено</w:t>
        </w:r>
        <w:proofErr w:type="spellEnd"/>
        <w:r>
          <w:t xml:space="preserve"> и 2,3% </w:t>
        </w:r>
        <w:proofErr w:type="spellStart"/>
        <w:r>
          <w:t>тежко</w:t>
        </w:r>
        <w:proofErr w:type="spellEnd"/>
        <w:r>
          <w:t xml:space="preserve">). </w:t>
        </w:r>
        <w:proofErr w:type="spellStart"/>
        <w:r>
          <w:t>Системният</w:t>
        </w:r>
        <w:proofErr w:type="spellEnd"/>
        <w:r>
          <w:t xml:space="preserve"> </w:t>
        </w:r>
        <w:proofErr w:type="spellStart"/>
        <w:r>
          <w:t>клирънс</w:t>
        </w:r>
        <w:proofErr w:type="spellEnd"/>
        <w:r>
          <w:t xml:space="preserve"> е </w:t>
        </w:r>
        <w:proofErr w:type="spellStart"/>
        <w:r>
          <w:t>бил</w:t>
        </w:r>
        <w:proofErr w:type="spellEnd"/>
        <w:r>
          <w:t xml:space="preserve"> </w:t>
        </w:r>
        <w:proofErr w:type="spellStart"/>
        <w:r>
          <w:t>леко</w:t>
        </w:r>
        <w:proofErr w:type="spellEnd"/>
        <w:r>
          <w:t xml:space="preserve"> </w:t>
        </w:r>
        <w:proofErr w:type="spellStart"/>
        <w:r>
          <w:t>занижен</w:t>
        </w:r>
        <w:proofErr w:type="spellEnd"/>
        <w:r>
          <w:t xml:space="preserve">, </w:t>
        </w:r>
        <w:proofErr w:type="spellStart"/>
        <w:r>
          <w:t>но</w:t>
        </w:r>
        <w:proofErr w:type="spellEnd"/>
        <w:r>
          <w:t xml:space="preserve"> </w:t>
        </w:r>
        <w:proofErr w:type="spellStart"/>
        <w:r>
          <w:t>това</w:t>
        </w:r>
        <w:proofErr w:type="spellEnd"/>
        <w:r>
          <w:t xml:space="preserve"> </w:t>
        </w:r>
        <w:proofErr w:type="spellStart"/>
        <w:r>
          <w:t>не</w:t>
        </w:r>
        <w:proofErr w:type="spellEnd"/>
        <w:r>
          <w:t xml:space="preserve"> е </w:t>
        </w:r>
        <w:proofErr w:type="spellStart"/>
        <w:r>
          <w:t>достигнало</w:t>
        </w:r>
        <w:proofErr w:type="spellEnd"/>
        <w:r>
          <w:t xml:space="preserve"> </w:t>
        </w:r>
        <w:proofErr w:type="spellStart"/>
        <w:r>
          <w:t>статистическа</w:t>
        </w:r>
        <w:proofErr w:type="spellEnd"/>
        <w:r>
          <w:t xml:space="preserve"> </w:t>
        </w:r>
        <w:proofErr w:type="spellStart"/>
        <w:r>
          <w:t>значимост</w:t>
        </w:r>
        <w:proofErr w:type="spellEnd"/>
        <w:r>
          <w:t>.</w:t>
        </w:r>
      </w:ins>
    </w:p>
    <w:p w14:paraId="69FBEDE2" w14:textId="77777777" w:rsidR="00E07E41" w:rsidRDefault="00E07E41" w:rsidP="00B41312">
      <w:pPr>
        <w:pStyle w:val="BodyText"/>
        <w:widowControl/>
        <w:rPr>
          <w:ins w:id="1735" w:author="Author"/>
        </w:rPr>
      </w:pPr>
    </w:p>
    <w:p w14:paraId="00E1EDDE" w14:textId="77777777" w:rsidR="00E07E41" w:rsidRDefault="00E07E41" w:rsidP="00B41312">
      <w:pPr>
        <w:pStyle w:val="BodyText"/>
        <w:widowControl/>
        <w:rPr>
          <w:ins w:id="1736" w:author="Author"/>
        </w:rPr>
      </w:pPr>
      <w:proofErr w:type="spellStart"/>
      <w:ins w:id="1737" w:author="Author">
        <w:r>
          <w:t>Чернодробно</w:t>
        </w:r>
        <w:proofErr w:type="spellEnd"/>
        <w:r>
          <w:t xml:space="preserve"> </w:t>
        </w:r>
        <w:proofErr w:type="spellStart"/>
        <w:r>
          <w:t>увреждане</w:t>
        </w:r>
        <w:proofErr w:type="spellEnd"/>
        <w:r>
          <w:t xml:space="preserve">: </w:t>
        </w:r>
        <w:proofErr w:type="spellStart"/>
        <w:r>
          <w:t>Не</w:t>
        </w:r>
        <w:proofErr w:type="spellEnd"/>
        <w:r>
          <w:t xml:space="preserve"> </w:t>
        </w:r>
        <w:proofErr w:type="spellStart"/>
        <w:r>
          <w:t>са</w:t>
        </w:r>
        <w:proofErr w:type="spellEnd"/>
        <w:r>
          <w:t xml:space="preserve"> </w:t>
        </w:r>
        <w:proofErr w:type="spellStart"/>
        <w:r>
          <w:t>провеждани</w:t>
        </w:r>
        <w:proofErr w:type="spellEnd"/>
        <w:r>
          <w:t xml:space="preserve"> </w:t>
        </w:r>
        <w:proofErr w:type="spellStart"/>
        <w:r>
          <w:t>официални</w:t>
        </w:r>
        <w:proofErr w:type="spellEnd"/>
        <w:r>
          <w:t xml:space="preserve"> </w:t>
        </w:r>
        <w:proofErr w:type="spellStart"/>
        <w:r>
          <w:t>проучвания</w:t>
        </w:r>
        <w:proofErr w:type="spellEnd"/>
        <w:r>
          <w:t xml:space="preserve"> с </w:t>
        </w:r>
        <w:proofErr w:type="spellStart"/>
        <w:r>
          <w:t>цел</w:t>
        </w:r>
        <w:proofErr w:type="spellEnd"/>
        <w:r>
          <w:t xml:space="preserve"> </w:t>
        </w:r>
        <w:proofErr w:type="spellStart"/>
        <w:r>
          <w:t>да</w:t>
        </w:r>
        <w:proofErr w:type="spellEnd"/>
        <w:r>
          <w:t xml:space="preserve"> </w:t>
        </w:r>
        <w:proofErr w:type="spellStart"/>
        <w:r>
          <w:t>се</w:t>
        </w:r>
        <w:proofErr w:type="spellEnd"/>
        <w:r>
          <w:t xml:space="preserve"> </w:t>
        </w:r>
        <w:proofErr w:type="spellStart"/>
        <w:r>
          <w:t>оцени</w:t>
        </w:r>
        <w:proofErr w:type="spellEnd"/>
        <w:r>
          <w:t xml:space="preserve"> </w:t>
        </w:r>
        <w:proofErr w:type="spellStart"/>
        <w:r>
          <w:t>фармакокинетиката</w:t>
        </w:r>
        <w:proofErr w:type="spellEnd"/>
        <w:r>
          <w:t xml:space="preserve"> </w:t>
        </w:r>
        <w:proofErr w:type="spellStart"/>
        <w:r>
          <w:t>на</w:t>
        </w:r>
        <w:proofErr w:type="spellEnd"/>
        <w:r>
          <w:t xml:space="preserve"> </w:t>
        </w:r>
        <w:proofErr w:type="spellStart"/>
        <w:r>
          <w:t>ранибизумаб</w:t>
        </w:r>
        <w:proofErr w:type="spellEnd"/>
        <w:r>
          <w:rPr>
            <w:lang w:val="bg-BG"/>
          </w:rPr>
          <w:t xml:space="preserve"> </w:t>
        </w:r>
        <w:proofErr w:type="spellStart"/>
        <w:r>
          <w:t>при</w:t>
        </w:r>
        <w:proofErr w:type="spellEnd"/>
        <w:r>
          <w:t xml:space="preserve"> </w:t>
        </w:r>
        <w:proofErr w:type="spellStart"/>
        <w:r>
          <w:t>пациенти</w:t>
        </w:r>
        <w:proofErr w:type="spellEnd"/>
        <w:r>
          <w:t xml:space="preserve"> с </w:t>
        </w:r>
        <w:proofErr w:type="spellStart"/>
        <w:r>
          <w:t>чернодробно</w:t>
        </w:r>
        <w:proofErr w:type="spellEnd"/>
        <w:r>
          <w:t xml:space="preserve"> </w:t>
        </w:r>
        <w:proofErr w:type="spellStart"/>
        <w:r>
          <w:t>увреждане</w:t>
        </w:r>
        <w:proofErr w:type="spellEnd"/>
        <w:r>
          <w:t>.</w:t>
        </w:r>
      </w:ins>
    </w:p>
    <w:p w14:paraId="766F0D4D" w14:textId="77777777" w:rsidR="00E07E41" w:rsidRDefault="00E07E41" w:rsidP="00B41312">
      <w:pPr>
        <w:pStyle w:val="BodyText"/>
        <w:widowControl/>
        <w:rPr>
          <w:ins w:id="1738" w:author="Author"/>
        </w:rPr>
      </w:pPr>
    </w:p>
    <w:p w14:paraId="1D5E30E5" w14:textId="77777777" w:rsidR="00E07E41" w:rsidRDefault="00E07E41" w:rsidP="00B41312">
      <w:pPr>
        <w:pStyle w:val="Heading1"/>
        <w:widowControl/>
        <w:tabs>
          <w:tab w:val="left" w:pos="540"/>
        </w:tabs>
        <w:ind w:left="0"/>
        <w:rPr>
          <w:ins w:id="1739" w:author="Author"/>
        </w:rPr>
      </w:pPr>
      <w:ins w:id="1740" w:author="Author">
        <w:r>
          <w:t>5.3</w:t>
        </w:r>
        <w:r>
          <w:tab/>
        </w:r>
        <w:proofErr w:type="spellStart"/>
        <w:r>
          <w:t>Предклинични</w:t>
        </w:r>
        <w:proofErr w:type="spellEnd"/>
        <w:r>
          <w:t xml:space="preserve"> </w:t>
        </w:r>
        <w:proofErr w:type="spellStart"/>
        <w:r>
          <w:t>данни</w:t>
        </w:r>
        <w:proofErr w:type="spellEnd"/>
        <w:r>
          <w:t xml:space="preserve"> </w:t>
        </w:r>
        <w:proofErr w:type="spellStart"/>
        <w:r>
          <w:t>за</w:t>
        </w:r>
        <w:proofErr w:type="spellEnd"/>
        <w:r w:rsidRPr="00F2436C">
          <w:t xml:space="preserve"> </w:t>
        </w:r>
        <w:proofErr w:type="spellStart"/>
        <w:r>
          <w:t>безопасност</w:t>
        </w:r>
        <w:proofErr w:type="spellEnd"/>
      </w:ins>
    </w:p>
    <w:p w14:paraId="41869230" w14:textId="77777777" w:rsidR="00E07E41" w:rsidRDefault="00E07E41" w:rsidP="00B41312">
      <w:pPr>
        <w:pStyle w:val="BodyText"/>
        <w:widowControl/>
        <w:spacing w:before="6"/>
        <w:rPr>
          <w:ins w:id="1741" w:author="Author"/>
          <w:b/>
          <w:sz w:val="21"/>
        </w:rPr>
      </w:pPr>
    </w:p>
    <w:p w14:paraId="62A322D6" w14:textId="77777777" w:rsidR="00E07E41" w:rsidRDefault="00E07E41" w:rsidP="00B41312">
      <w:pPr>
        <w:pStyle w:val="BodyText"/>
        <w:widowControl/>
        <w:spacing w:before="1"/>
        <w:rPr>
          <w:ins w:id="1742" w:author="Author"/>
        </w:rPr>
      </w:pPr>
      <w:proofErr w:type="spellStart"/>
      <w:ins w:id="1743" w:author="Author">
        <w:r>
          <w:t>Двустранното</w:t>
        </w:r>
        <w:proofErr w:type="spellEnd"/>
        <w:r>
          <w:t xml:space="preserve"> </w:t>
        </w:r>
        <w:proofErr w:type="spellStart"/>
        <w:r>
          <w:t>интравитреално</w:t>
        </w:r>
        <w:proofErr w:type="spellEnd"/>
        <w:r>
          <w:t xml:space="preserve"> </w:t>
        </w:r>
        <w:proofErr w:type="spellStart"/>
        <w:r>
          <w:t>приложение</w:t>
        </w:r>
        <w:proofErr w:type="spellEnd"/>
        <w:r>
          <w:t xml:space="preserve"> </w:t>
        </w:r>
        <w:proofErr w:type="spellStart"/>
        <w:r>
          <w:t>на</w:t>
        </w:r>
        <w:proofErr w:type="spellEnd"/>
        <w:r>
          <w:t xml:space="preserve"> </w:t>
        </w:r>
        <w:proofErr w:type="spellStart"/>
        <w:r>
          <w:t>ранибизумаб</w:t>
        </w:r>
        <w:proofErr w:type="spellEnd"/>
        <w:r>
          <w:t xml:space="preserve"> </w:t>
        </w:r>
        <w:proofErr w:type="spellStart"/>
        <w:r>
          <w:t>при</w:t>
        </w:r>
        <w:proofErr w:type="spellEnd"/>
        <w:r>
          <w:t xml:space="preserve"> </w:t>
        </w:r>
        <w:proofErr w:type="spellStart"/>
        <w:r>
          <w:t>дългоопашати</w:t>
        </w:r>
        <w:proofErr w:type="spellEnd"/>
        <w:r>
          <w:t xml:space="preserve"> </w:t>
        </w:r>
        <w:proofErr w:type="spellStart"/>
        <w:r>
          <w:t>макаци</w:t>
        </w:r>
        <w:proofErr w:type="spellEnd"/>
        <w:r>
          <w:t xml:space="preserve"> в </w:t>
        </w:r>
        <w:proofErr w:type="spellStart"/>
        <w:r>
          <w:t>дози</w:t>
        </w:r>
        <w:proofErr w:type="spellEnd"/>
        <w:r>
          <w:t xml:space="preserve"> </w:t>
        </w:r>
        <w:proofErr w:type="spellStart"/>
        <w:r>
          <w:t>между</w:t>
        </w:r>
        <w:proofErr w:type="spellEnd"/>
        <w:r>
          <w:t xml:space="preserve"> 0,25</w:t>
        </w:r>
        <w:r>
          <w:rPr>
            <w:lang w:val="bg-BG"/>
          </w:rPr>
          <w:t> </w:t>
        </w:r>
        <w:r>
          <w:t>mg/</w:t>
        </w:r>
        <w:proofErr w:type="spellStart"/>
        <w:r>
          <w:t>око</w:t>
        </w:r>
        <w:proofErr w:type="spellEnd"/>
        <w:r>
          <w:t xml:space="preserve"> и 2,0</w:t>
        </w:r>
        <w:r>
          <w:rPr>
            <w:lang w:val="bg-BG"/>
          </w:rPr>
          <w:t> </w:t>
        </w:r>
        <w:r>
          <w:t>mg/</w:t>
        </w:r>
        <w:proofErr w:type="spellStart"/>
        <w:r>
          <w:t>око</w:t>
        </w:r>
        <w:proofErr w:type="spellEnd"/>
        <w:r>
          <w:t xml:space="preserve"> </w:t>
        </w:r>
        <w:proofErr w:type="spellStart"/>
        <w:r>
          <w:t>веднъж</w:t>
        </w:r>
        <w:proofErr w:type="spellEnd"/>
        <w:r>
          <w:t xml:space="preserve"> </w:t>
        </w:r>
        <w:proofErr w:type="spellStart"/>
        <w:r>
          <w:t>на</w:t>
        </w:r>
        <w:proofErr w:type="spellEnd"/>
        <w:r>
          <w:t xml:space="preserve"> </w:t>
        </w:r>
        <w:proofErr w:type="spellStart"/>
        <w:r>
          <w:t>всеки</w:t>
        </w:r>
        <w:proofErr w:type="spellEnd"/>
        <w:r>
          <w:t xml:space="preserve"> </w:t>
        </w:r>
        <w:proofErr w:type="spellStart"/>
        <w:r>
          <w:t>две</w:t>
        </w:r>
        <w:proofErr w:type="spellEnd"/>
        <w:r>
          <w:t xml:space="preserve"> </w:t>
        </w:r>
        <w:proofErr w:type="spellStart"/>
        <w:r>
          <w:t>седмици</w:t>
        </w:r>
        <w:proofErr w:type="spellEnd"/>
        <w:r>
          <w:t xml:space="preserve"> </w:t>
        </w:r>
        <w:proofErr w:type="spellStart"/>
        <w:r>
          <w:t>за</w:t>
        </w:r>
        <w:proofErr w:type="spellEnd"/>
        <w:r>
          <w:t xml:space="preserve"> </w:t>
        </w:r>
        <w:proofErr w:type="spellStart"/>
        <w:r>
          <w:t>период</w:t>
        </w:r>
        <w:proofErr w:type="spellEnd"/>
        <w:r>
          <w:t xml:space="preserve"> </w:t>
        </w:r>
        <w:proofErr w:type="spellStart"/>
        <w:r>
          <w:t>до</w:t>
        </w:r>
        <w:proofErr w:type="spellEnd"/>
        <w:r>
          <w:t xml:space="preserve"> 26 </w:t>
        </w:r>
        <w:proofErr w:type="spellStart"/>
        <w:r>
          <w:t>седмици</w:t>
        </w:r>
        <w:proofErr w:type="spellEnd"/>
        <w:r>
          <w:t xml:space="preserve"> </w:t>
        </w:r>
        <w:proofErr w:type="spellStart"/>
        <w:r>
          <w:t>води</w:t>
        </w:r>
        <w:proofErr w:type="spellEnd"/>
        <w:r>
          <w:t xml:space="preserve"> </w:t>
        </w:r>
        <w:proofErr w:type="spellStart"/>
        <w:r>
          <w:t>до</w:t>
        </w:r>
        <w:proofErr w:type="spellEnd"/>
        <w:r>
          <w:t xml:space="preserve"> </w:t>
        </w:r>
        <w:proofErr w:type="spellStart"/>
        <w:r>
          <w:t>дозозависими</w:t>
        </w:r>
        <w:proofErr w:type="spellEnd"/>
        <w:r>
          <w:t xml:space="preserve"> </w:t>
        </w:r>
        <w:proofErr w:type="spellStart"/>
        <w:r>
          <w:t>очни</w:t>
        </w:r>
        <w:proofErr w:type="spellEnd"/>
        <w:r>
          <w:t xml:space="preserve"> </w:t>
        </w:r>
        <w:proofErr w:type="spellStart"/>
        <w:r>
          <w:t>ефекти</w:t>
        </w:r>
        <w:proofErr w:type="spellEnd"/>
        <w:r>
          <w:t>.</w:t>
        </w:r>
      </w:ins>
    </w:p>
    <w:p w14:paraId="277C5F0F" w14:textId="77777777" w:rsidR="00E07E41" w:rsidRDefault="00E07E41" w:rsidP="00B41312">
      <w:pPr>
        <w:pStyle w:val="BodyText"/>
        <w:widowControl/>
        <w:rPr>
          <w:ins w:id="1744" w:author="Author"/>
        </w:rPr>
      </w:pPr>
    </w:p>
    <w:p w14:paraId="69578AD4" w14:textId="77777777" w:rsidR="00E07E41" w:rsidRDefault="00E07E41" w:rsidP="00B41312">
      <w:pPr>
        <w:pStyle w:val="BodyText"/>
        <w:widowControl/>
        <w:rPr>
          <w:ins w:id="1745" w:author="Author"/>
        </w:rPr>
      </w:pPr>
      <w:proofErr w:type="spellStart"/>
      <w:ins w:id="1746" w:author="Author">
        <w:r>
          <w:t>Вътреочно</w:t>
        </w:r>
        <w:proofErr w:type="spellEnd"/>
        <w:r>
          <w:t xml:space="preserve"> </w:t>
        </w:r>
        <w:proofErr w:type="spellStart"/>
        <w:r>
          <w:t>има</w:t>
        </w:r>
        <w:proofErr w:type="spellEnd"/>
        <w:r>
          <w:t xml:space="preserve"> </w:t>
        </w:r>
        <w:proofErr w:type="spellStart"/>
        <w:r>
          <w:t>дозозависим</w:t>
        </w:r>
        <w:proofErr w:type="spellEnd"/>
        <w:r>
          <w:rPr>
            <w:lang w:val="bg-BG"/>
          </w:rPr>
          <w:t>о</w:t>
        </w:r>
        <w:r>
          <w:t xml:space="preserve"> </w:t>
        </w:r>
        <w:r>
          <w:rPr>
            <w:lang w:val="bg-BG"/>
          </w:rPr>
          <w:t>увеличение</w:t>
        </w:r>
        <w:r>
          <w:t xml:space="preserve"> </w:t>
        </w:r>
        <w:proofErr w:type="spellStart"/>
        <w:r>
          <w:t>на</w:t>
        </w:r>
        <w:proofErr w:type="spellEnd"/>
        <w:r>
          <w:t xml:space="preserve"> </w:t>
        </w:r>
        <w:proofErr w:type="spellStart"/>
        <w:r w:rsidRPr="00BE6946">
          <w:rPr>
            <w:rFonts w:hint="eastAsia"/>
          </w:rPr>
          <w:t>повишаване</w:t>
        </w:r>
        <w:proofErr w:type="spellEnd"/>
        <w:r w:rsidRPr="00BE6946">
          <w:t xml:space="preserve"> </w:t>
        </w:r>
        <w:proofErr w:type="spellStart"/>
        <w:r w:rsidRPr="00BE6946">
          <w:t>на</w:t>
        </w:r>
        <w:proofErr w:type="spellEnd"/>
        <w:r w:rsidRPr="00BE6946">
          <w:t xml:space="preserve"> </w:t>
        </w:r>
        <w:proofErr w:type="spellStart"/>
        <w:r w:rsidRPr="00BE6946">
          <w:t>клетки</w:t>
        </w:r>
        <w:proofErr w:type="spellEnd"/>
        <w:r w:rsidRPr="00BE6946">
          <w:t xml:space="preserve"> в </w:t>
        </w:r>
        <w:proofErr w:type="spellStart"/>
        <w:r w:rsidRPr="00BE6946">
          <w:t>предната</w:t>
        </w:r>
        <w:proofErr w:type="spellEnd"/>
        <w:r w:rsidRPr="00BE6946">
          <w:t xml:space="preserve"> </w:t>
        </w:r>
        <w:proofErr w:type="spellStart"/>
        <w:r w:rsidRPr="00BE6946">
          <w:t>камера</w:t>
        </w:r>
        <w:proofErr w:type="spellEnd"/>
        <w:r w:rsidRPr="00BE6946">
          <w:t xml:space="preserve"> и </w:t>
        </w:r>
        <w:proofErr w:type="spellStart"/>
        <w:r w:rsidRPr="00BE6946">
          <w:t>поява</w:t>
        </w:r>
        <w:proofErr w:type="spellEnd"/>
        <w:r w:rsidRPr="00BE6946">
          <w:t xml:space="preserve"> </w:t>
        </w:r>
        <w:proofErr w:type="spellStart"/>
        <w:r w:rsidRPr="00BE6946">
          <w:t>на</w:t>
        </w:r>
        <w:proofErr w:type="spellEnd"/>
        <w:r w:rsidRPr="00BE6946">
          <w:t xml:space="preserve"> </w:t>
        </w:r>
        <w:proofErr w:type="spellStart"/>
        <w:r w:rsidRPr="00BE6946">
          <w:t>Тиндал</w:t>
        </w:r>
        <w:proofErr w:type="spellEnd"/>
        <w:r w:rsidRPr="00BE6946">
          <w:t xml:space="preserve"> </w:t>
        </w:r>
        <w:proofErr w:type="spellStart"/>
        <w:r w:rsidRPr="00BE6946">
          <w:t>ефект</w:t>
        </w:r>
        <w:proofErr w:type="spellEnd"/>
        <w:r>
          <w:rPr>
            <w:lang w:val="en-GB"/>
          </w:rPr>
          <w:t xml:space="preserve"> </w:t>
        </w:r>
        <w:r>
          <w:t xml:space="preserve">с </w:t>
        </w:r>
        <w:proofErr w:type="spellStart"/>
        <w:r>
          <w:t>пик</w:t>
        </w:r>
        <w:proofErr w:type="spellEnd"/>
        <w:r>
          <w:t xml:space="preserve"> </w:t>
        </w:r>
        <w:proofErr w:type="spellStart"/>
        <w:r>
          <w:t>два</w:t>
        </w:r>
        <w:proofErr w:type="spellEnd"/>
        <w:r>
          <w:t xml:space="preserve"> </w:t>
        </w:r>
        <w:proofErr w:type="spellStart"/>
        <w:r>
          <w:t>дни</w:t>
        </w:r>
        <w:proofErr w:type="spellEnd"/>
        <w:r>
          <w:t xml:space="preserve"> </w:t>
        </w:r>
        <w:proofErr w:type="spellStart"/>
        <w:r>
          <w:t>след</w:t>
        </w:r>
        <w:proofErr w:type="spellEnd"/>
        <w:r>
          <w:t xml:space="preserve"> </w:t>
        </w:r>
        <w:proofErr w:type="spellStart"/>
        <w:r>
          <w:t>инжекцията</w:t>
        </w:r>
        <w:proofErr w:type="spellEnd"/>
        <w:r>
          <w:t xml:space="preserve">. </w:t>
        </w:r>
        <w:proofErr w:type="spellStart"/>
        <w:r>
          <w:t>Тежестта</w:t>
        </w:r>
        <w:proofErr w:type="spellEnd"/>
        <w:r>
          <w:t xml:space="preserve"> </w:t>
        </w:r>
        <w:proofErr w:type="spellStart"/>
        <w:r>
          <w:t>на</w:t>
        </w:r>
        <w:proofErr w:type="spellEnd"/>
        <w:r>
          <w:t xml:space="preserve"> </w:t>
        </w:r>
        <w:proofErr w:type="spellStart"/>
        <w:r>
          <w:t>възпалителния</w:t>
        </w:r>
        <w:proofErr w:type="spellEnd"/>
        <w:r>
          <w:t xml:space="preserve"> </w:t>
        </w:r>
        <w:proofErr w:type="spellStart"/>
        <w:r>
          <w:t>отговор</w:t>
        </w:r>
        <w:proofErr w:type="spellEnd"/>
        <w:r>
          <w:t xml:space="preserve"> </w:t>
        </w:r>
        <w:proofErr w:type="spellStart"/>
        <w:r>
          <w:t>като</w:t>
        </w:r>
        <w:proofErr w:type="spellEnd"/>
        <w:r>
          <w:t xml:space="preserve"> </w:t>
        </w:r>
        <w:proofErr w:type="spellStart"/>
        <w:r>
          <w:t>цяло</w:t>
        </w:r>
        <w:proofErr w:type="spellEnd"/>
        <w:r>
          <w:t xml:space="preserve"> </w:t>
        </w:r>
        <w:proofErr w:type="spellStart"/>
        <w:r>
          <w:t>намалява</w:t>
        </w:r>
        <w:proofErr w:type="spellEnd"/>
        <w:r>
          <w:t xml:space="preserve"> </w:t>
        </w:r>
        <w:proofErr w:type="spellStart"/>
        <w:r>
          <w:t>при</w:t>
        </w:r>
        <w:proofErr w:type="spellEnd"/>
        <w:r>
          <w:t xml:space="preserve"> </w:t>
        </w:r>
        <w:proofErr w:type="spellStart"/>
        <w:r>
          <w:t>последващите</w:t>
        </w:r>
        <w:proofErr w:type="spellEnd"/>
        <w:r>
          <w:t xml:space="preserve"> </w:t>
        </w:r>
        <w:proofErr w:type="spellStart"/>
        <w:r>
          <w:t>инжекции</w:t>
        </w:r>
        <w:proofErr w:type="spellEnd"/>
        <w:r>
          <w:t xml:space="preserve"> </w:t>
        </w:r>
        <w:proofErr w:type="spellStart"/>
        <w:r>
          <w:t>или</w:t>
        </w:r>
        <w:proofErr w:type="spellEnd"/>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w:t>
        </w:r>
        <w:proofErr w:type="spellStart"/>
        <w:r>
          <w:t>възстановяването</w:t>
        </w:r>
        <w:proofErr w:type="spellEnd"/>
        <w:r>
          <w:t xml:space="preserve">. В </w:t>
        </w:r>
        <w:proofErr w:type="spellStart"/>
        <w:r>
          <w:t>задния</w:t>
        </w:r>
        <w:proofErr w:type="spellEnd"/>
        <w:r>
          <w:t xml:space="preserve"> </w:t>
        </w:r>
        <w:proofErr w:type="spellStart"/>
        <w:r>
          <w:t>сегмент</w:t>
        </w:r>
        <w:proofErr w:type="spellEnd"/>
        <w:r>
          <w:t xml:space="preserve"> </w:t>
        </w:r>
        <w:proofErr w:type="spellStart"/>
        <w:r>
          <w:t>има</w:t>
        </w:r>
        <w:proofErr w:type="spellEnd"/>
        <w:r>
          <w:t xml:space="preserve"> </w:t>
        </w:r>
        <w:proofErr w:type="spellStart"/>
        <w:r>
          <w:t>инфилтрация</w:t>
        </w:r>
        <w:proofErr w:type="spellEnd"/>
        <w:r>
          <w:t xml:space="preserve"> </w:t>
        </w:r>
        <w:proofErr w:type="spellStart"/>
        <w:r>
          <w:t>на</w:t>
        </w:r>
        <w:proofErr w:type="spellEnd"/>
        <w:r>
          <w:t xml:space="preserve"> </w:t>
        </w:r>
        <w:proofErr w:type="spellStart"/>
        <w:r>
          <w:t>витреални</w:t>
        </w:r>
        <w:proofErr w:type="spellEnd"/>
        <w:r>
          <w:t xml:space="preserve"> </w:t>
        </w:r>
        <w:proofErr w:type="spellStart"/>
        <w:r>
          <w:t>клетки</w:t>
        </w:r>
        <w:proofErr w:type="spellEnd"/>
        <w:r>
          <w:t xml:space="preserve"> и </w:t>
        </w:r>
        <w:proofErr w:type="spellStart"/>
        <w:r>
          <w:t>мътнини</w:t>
        </w:r>
        <w:proofErr w:type="spellEnd"/>
        <w:r>
          <w:t xml:space="preserve">, </w:t>
        </w:r>
        <w:proofErr w:type="spellStart"/>
        <w:r>
          <w:t>което</w:t>
        </w:r>
        <w:proofErr w:type="spellEnd"/>
        <w:r>
          <w:t xml:space="preserve"> </w:t>
        </w:r>
        <w:proofErr w:type="spellStart"/>
        <w:r>
          <w:t>също</w:t>
        </w:r>
        <w:proofErr w:type="spellEnd"/>
        <w:r>
          <w:t xml:space="preserve"> е </w:t>
        </w:r>
        <w:proofErr w:type="spellStart"/>
        <w:r>
          <w:t>дозозависимо</w:t>
        </w:r>
        <w:proofErr w:type="spellEnd"/>
        <w:r>
          <w:t xml:space="preserve"> и </w:t>
        </w:r>
        <w:r>
          <w:rPr>
            <w:lang w:val="bg-BG"/>
          </w:rPr>
          <w:t xml:space="preserve">по принцип </w:t>
        </w:r>
        <w:proofErr w:type="spellStart"/>
        <w:r>
          <w:t>се</w:t>
        </w:r>
        <w:proofErr w:type="spellEnd"/>
        <w:r>
          <w:t xml:space="preserve"> </w:t>
        </w:r>
        <w:proofErr w:type="spellStart"/>
        <w:r>
          <w:t>запазва</w:t>
        </w:r>
        <w:proofErr w:type="spellEnd"/>
        <w:r>
          <w:t xml:space="preserve"> </w:t>
        </w:r>
        <w:proofErr w:type="spellStart"/>
        <w:r>
          <w:t>до</w:t>
        </w:r>
        <w:proofErr w:type="spellEnd"/>
        <w:r>
          <w:t xml:space="preserve"> </w:t>
        </w:r>
        <w:proofErr w:type="spellStart"/>
        <w:r>
          <w:t>края</w:t>
        </w:r>
        <w:proofErr w:type="spellEnd"/>
        <w:r>
          <w:t xml:space="preserve"> </w:t>
        </w:r>
        <w:proofErr w:type="spellStart"/>
        <w:r>
          <w:t>на</w:t>
        </w:r>
        <w:proofErr w:type="spellEnd"/>
        <w:r>
          <w:t xml:space="preserve"> </w:t>
        </w:r>
        <w:proofErr w:type="spellStart"/>
        <w:r>
          <w:t>терапевтичния</w:t>
        </w:r>
        <w:proofErr w:type="spellEnd"/>
        <w:r>
          <w:t xml:space="preserve"> </w:t>
        </w:r>
        <w:proofErr w:type="spellStart"/>
        <w:r>
          <w:t>период</w:t>
        </w:r>
        <w:proofErr w:type="spellEnd"/>
        <w:r>
          <w:t xml:space="preserve">. В 26-седмично </w:t>
        </w:r>
        <w:proofErr w:type="spellStart"/>
        <w:r>
          <w:t>проучване</w:t>
        </w:r>
        <w:proofErr w:type="spellEnd"/>
        <w:r>
          <w:t xml:space="preserve"> </w:t>
        </w:r>
        <w:proofErr w:type="spellStart"/>
        <w:r>
          <w:t>тежестта</w:t>
        </w:r>
        <w:proofErr w:type="spellEnd"/>
        <w:r>
          <w:t xml:space="preserve"> </w:t>
        </w:r>
        <w:proofErr w:type="spellStart"/>
        <w:r>
          <w:t>на</w:t>
        </w:r>
        <w:proofErr w:type="spellEnd"/>
        <w:r>
          <w:t xml:space="preserve"> </w:t>
        </w:r>
        <w:proofErr w:type="spellStart"/>
        <w:r>
          <w:t>витреалното</w:t>
        </w:r>
        <w:proofErr w:type="spellEnd"/>
        <w:r>
          <w:t xml:space="preserve"> </w:t>
        </w:r>
        <w:proofErr w:type="spellStart"/>
        <w:r>
          <w:t>възпаление</w:t>
        </w:r>
        <w:proofErr w:type="spellEnd"/>
        <w:r>
          <w:t xml:space="preserve"> </w:t>
        </w:r>
        <w:proofErr w:type="spellStart"/>
        <w:r>
          <w:t>се</w:t>
        </w:r>
        <w:proofErr w:type="spellEnd"/>
        <w:r>
          <w:t xml:space="preserve"> </w:t>
        </w:r>
        <w:proofErr w:type="spellStart"/>
        <w:r>
          <w:t>увеличава</w:t>
        </w:r>
        <w:proofErr w:type="spellEnd"/>
        <w:r>
          <w:t xml:space="preserve"> с </w:t>
        </w:r>
        <w:proofErr w:type="spellStart"/>
        <w:r>
          <w:t>броя</w:t>
        </w:r>
        <w:proofErr w:type="spellEnd"/>
        <w:r>
          <w:t xml:space="preserve"> </w:t>
        </w:r>
        <w:proofErr w:type="spellStart"/>
        <w:r>
          <w:t>на</w:t>
        </w:r>
        <w:proofErr w:type="spellEnd"/>
        <w:r>
          <w:t xml:space="preserve"> </w:t>
        </w:r>
        <w:proofErr w:type="spellStart"/>
        <w:r>
          <w:t>инжекциите</w:t>
        </w:r>
        <w:proofErr w:type="spellEnd"/>
        <w:r>
          <w:t xml:space="preserve">. </w:t>
        </w:r>
        <w:proofErr w:type="spellStart"/>
        <w:r>
          <w:t>След</w:t>
        </w:r>
        <w:proofErr w:type="spellEnd"/>
        <w:r>
          <w:t xml:space="preserve"> </w:t>
        </w:r>
        <w:proofErr w:type="spellStart"/>
        <w:r>
          <w:t>възстановяването</w:t>
        </w:r>
        <w:proofErr w:type="spellEnd"/>
        <w:r>
          <w:t xml:space="preserve">, </w:t>
        </w:r>
        <w:proofErr w:type="spellStart"/>
        <w:r>
          <w:t>обаче</w:t>
        </w:r>
        <w:proofErr w:type="spellEnd"/>
        <w:r>
          <w:t xml:space="preserve">, </w:t>
        </w:r>
        <w:proofErr w:type="spellStart"/>
        <w:r>
          <w:t>се</w:t>
        </w:r>
        <w:proofErr w:type="spellEnd"/>
        <w:r>
          <w:t xml:space="preserve"> </w:t>
        </w:r>
        <w:proofErr w:type="spellStart"/>
        <w:r>
          <w:t>наблюдават</w:t>
        </w:r>
        <w:proofErr w:type="spellEnd"/>
        <w:r>
          <w:t xml:space="preserve"> </w:t>
        </w:r>
        <w:r>
          <w:rPr>
            <w:lang w:val="bg-BG"/>
          </w:rPr>
          <w:t>данни</w:t>
        </w:r>
        <w:r>
          <w:t xml:space="preserve"> </w:t>
        </w:r>
        <w:proofErr w:type="spellStart"/>
        <w:r>
          <w:t>на</w:t>
        </w:r>
        <w:proofErr w:type="spellEnd"/>
        <w:r>
          <w:t xml:space="preserve"> </w:t>
        </w:r>
        <w:proofErr w:type="spellStart"/>
        <w:r>
          <w:t>обратно</w:t>
        </w:r>
        <w:proofErr w:type="spellEnd"/>
        <w:r>
          <w:t xml:space="preserve"> </w:t>
        </w:r>
        <w:proofErr w:type="spellStart"/>
        <w:r>
          <w:t>развитие</w:t>
        </w:r>
        <w:proofErr w:type="spellEnd"/>
        <w:r>
          <w:t xml:space="preserve">. </w:t>
        </w:r>
        <w:proofErr w:type="spellStart"/>
        <w:r>
          <w:t>Характер</w:t>
        </w:r>
        <w:proofErr w:type="spellEnd"/>
        <w:r w:rsidRPr="00B2591A">
          <w:rPr>
            <w:color w:val="000000"/>
            <w:lang w:val="bg-BG"/>
          </w:rPr>
          <w:t>ът</w:t>
        </w:r>
        <w:r>
          <w:t xml:space="preserve"> и </w:t>
        </w:r>
        <w:r w:rsidRPr="00B2591A">
          <w:rPr>
            <w:color w:val="000000"/>
            <w:lang w:val="bg-BG"/>
          </w:rPr>
          <w:t>времето на възникване</w:t>
        </w:r>
        <w:r>
          <w:rPr>
            <w:lang w:val="bg-BG"/>
          </w:rPr>
          <w:t xml:space="preserve"> на възникване</w:t>
        </w:r>
        <w:r>
          <w:t xml:space="preserve"> </w:t>
        </w:r>
        <w:proofErr w:type="spellStart"/>
        <w:r>
          <w:t>на</w:t>
        </w:r>
        <w:proofErr w:type="spellEnd"/>
        <w:r>
          <w:t xml:space="preserve"> </w:t>
        </w:r>
        <w:proofErr w:type="spellStart"/>
        <w:r>
          <w:t>възпалението</w:t>
        </w:r>
        <w:proofErr w:type="spellEnd"/>
        <w:r>
          <w:t xml:space="preserve"> </w:t>
        </w:r>
        <w:proofErr w:type="spellStart"/>
        <w:r>
          <w:t>на</w:t>
        </w:r>
        <w:proofErr w:type="spellEnd"/>
        <w:r>
          <w:t xml:space="preserve"> </w:t>
        </w:r>
        <w:proofErr w:type="spellStart"/>
        <w:r>
          <w:t>задния</w:t>
        </w:r>
        <w:proofErr w:type="spellEnd"/>
        <w:r>
          <w:t xml:space="preserve"> </w:t>
        </w:r>
        <w:proofErr w:type="spellStart"/>
        <w:r>
          <w:t>сегмент</w:t>
        </w:r>
        <w:proofErr w:type="spellEnd"/>
        <w:r>
          <w:t xml:space="preserve"> </w:t>
        </w:r>
        <w:proofErr w:type="spellStart"/>
        <w:r>
          <w:t>предполага</w:t>
        </w:r>
        <w:proofErr w:type="spellEnd"/>
        <w:r>
          <w:t xml:space="preserve"> </w:t>
        </w:r>
        <w:proofErr w:type="spellStart"/>
        <w:r>
          <w:t>имуномедииран</w:t>
        </w:r>
        <w:proofErr w:type="spellEnd"/>
        <w:r>
          <w:t xml:space="preserve"> </w:t>
        </w:r>
        <w:r>
          <w:rPr>
            <w:lang w:val="bg-BG"/>
          </w:rPr>
          <w:t>антитяло-</w:t>
        </w:r>
        <w:proofErr w:type="spellStart"/>
        <w:r>
          <w:t>отговор</w:t>
        </w:r>
        <w:proofErr w:type="spellEnd"/>
        <w:r>
          <w:t xml:space="preserve">, </w:t>
        </w:r>
        <w:proofErr w:type="spellStart"/>
        <w:r>
          <w:t>който</w:t>
        </w:r>
        <w:proofErr w:type="spellEnd"/>
        <w:r>
          <w:t xml:space="preserve"> е </w:t>
        </w:r>
        <w:proofErr w:type="spellStart"/>
        <w:r>
          <w:t>възможно</w:t>
        </w:r>
        <w:proofErr w:type="spellEnd"/>
        <w:r>
          <w:t xml:space="preserve"> </w:t>
        </w:r>
        <w:proofErr w:type="spellStart"/>
        <w:r>
          <w:t>да</w:t>
        </w:r>
        <w:proofErr w:type="spellEnd"/>
        <w:r>
          <w:t xml:space="preserve"> </w:t>
        </w:r>
        <w:r w:rsidRPr="00B2591A">
          <w:rPr>
            <w:color w:val="000000"/>
            <w:lang w:val="bg-BG"/>
          </w:rPr>
          <w:t>няма</w:t>
        </w:r>
        <w:r>
          <w:t xml:space="preserve"> </w:t>
        </w:r>
        <w:proofErr w:type="spellStart"/>
        <w:r>
          <w:t>клиничн</w:t>
        </w:r>
        <w:proofErr w:type="spellEnd"/>
        <w:r w:rsidRPr="00B2591A">
          <w:rPr>
            <w:color w:val="000000"/>
            <w:lang w:val="bg-BG"/>
          </w:rPr>
          <w:t>а връзка</w:t>
        </w:r>
        <w:r>
          <w:t xml:space="preserve"> </w:t>
        </w:r>
        <w:proofErr w:type="spellStart"/>
        <w:r>
          <w:t>незначим</w:t>
        </w:r>
        <w:proofErr w:type="spellEnd"/>
        <w:r>
          <w:t xml:space="preserve">. </w:t>
        </w:r>
        <w:proofErr w:type="spellStart"/>
        <w:r>
          <w:t>При</w:t>
        </w:r>
        <w:proofErr w:type="spellEnd"/>
        <w:r>
          <w:t xml:space="preserve"> </w:t>
        </w:r>
        <w:proofErr w:type="spellStart"/>
        <w:r>
          <w:t>някои</w:t>
        </w:r>
        <w:proofErr w:type="spellEnd"/>
        <w:r>
          <w:t xml:space="preserve"> </w:t>
        </w:r>
        <w:proofErr w:type="spellStart"/>
        <w:r>
          <w:t>животни</w:t>
        </w:r>
        <w:proofErr w:type="spellEnd"/>
        <w:r>
          <w:t xml:space="preserve"> </w:t>
        </w:r>
        <w:proofErr w:type="spellStart"/>
        <w:r>
          <w:t>се</w:t>
        </w:r>
        <w:proofErr w:type="spellEnd"/>
        <w:r>
          <w:t xml:space="preserve"> </w:t>
        </w:r>
        <w:proofErr w:type="spellStart"/>
        <w:r>
          <w:t>наблюдава</w:t>
        </w:r>
        <w:proofErr w:type="spellEnd"/>
        <w:r>
          <w:t xml:space="preserve"> </w:t>
        </w:r>
        <w:proofErr w:type="spellStart"/>
        <w:r>
          <w:t>образуване</w:t>
        </w:r>
        <w:proofErr w:type="spellEnd"/>
        <w:r>
          <w:t xml:space="preserve"> </w:t>
        </w:r>
        <w:proofErr w:type="spellStart"/>
        <w:r>
          <w:t>на</w:t>
        </w:r>
        <w:proofErr w:type="spellEnd"/>
        <w:r>
          <w:t xml:space="preserve"> </w:t>
        </w:r>
        <w:proofErr w:type="spellStart"/>
        <w:r>
          <w:t>катаракта</w:t>
        </w:r>
        <w:proofErr w:type="spellEnd"/>
        <w:r>
          <w:t xml:space="preserve"> </w:t>
        </w:r>
        <w:proofErr w:type="spellStart"/>
        <w:r>
          <w:t>след</w:t>
        </w:r>
        <w:proofErr w:type="spellEnd"/>
        <w:r>
          <w:t xml:space="preserve"> </w:t>
        </w:r>
        <w:proofErr w:type="spellStart"/>
        <w:r>
          <w:t>сравнително</w:t>
        </w:r>
        <w:proofErr w:type="spellEnd"/>
        <w:r>
          <w:t xml:space="preserve"> </w:t>
        </w:r>
        <w:proofErr w:type="spellStart"/>
        <w:r>
          <w:t>дълъг</w:t>
        </w:r>
        <w:proofErr w:type="spellEnd"/>
        <w:r>
          <w:t xml:space="preserve"> </w:t>
        </w:r>
        <w:proofErr w:type="spellStart"/>
        <w:r>
          <w:t>период</w:t>
        </w:r>
        <w:proofErr w:type="spellEnd"/>
        <w:r>
          <w:t xml:space="preserve"> </w:t>
        </w:r>
        <w:proofErr w:type="spellStart"/>
        <w:r>
          <w:t>на</w:t>
        </w:r>
        <w:proofErr w:type="spellEnd"/>
        <w:r>
          <w:t xml:space="preserve"> </w:t>
        </w:r>
        <w:proofErr w:type="spellStart"/>
        <w:r>
          <w:t>интензивно</w:t>
        </w:r>
        <w:proofErr w:type="spellEnd"/>
        <w:r>
          <w:t xml:space="preserve"> </w:t>
        </w:r>
        <w:proofErr w:type="spellStart"/>
        <w:r>
          <w:t>възпаление</w:t>
        </w:r>
        <w:proofErr w:type="spellEnd"/>
        <w:r>
          <w:t xml:space="preserve">, </w:t>
        </w:r>
        <w:proofErr w:type="spellStart"/>
        <w:r>
          <w:t>което</w:t>
        </w:r>
        <w:proofErr w:type="spellEnd"/>
        <w:r>
          <w:t xml:space="preserve"> </w:t>
        </w:r>
        <w:proofErr w:type="spellStart"/>
        <w:r>
          <w:t>предполага</w:t>
        </w:r>
        <w:proofErr w:type="spellEnd"/>
        <w:r>
          <w:t xml:space="preserve">, </w:t>
        </w:r>
        <w:proofErr w:type="spellStart"/>
        <w:r>
          <w:t>че</w:t>
        </w:r>
        <w:proofErr w:type="spellEnd"/>
        <w:r>
          <w:t xml:space="preserve"> </w:t>
        </w:r>
        <w:proofErr w:type="spellStart"/>
        <w:r>
          <w:t>измененията</w:t>
        </w:r>
        <w:proofErr w:type="spellEnd"/>
        <w:r>
          <w:t xml:space="preserve"> в </w:t>
        </w:r>
        <w:proofErr w:type="spellStart"/>
        <w:r>
          <w:t>лещата</w:t>
        </w:r>
        <w:proofErr w:type="spellEnd"/>
        <w:r>
          <w:t xml:space="preserve"> </w:t>
        </w:r>
        <w:proofErr w:type="spellStart"/>
        <w:r>
          <w:t>са</w:t>
        </w:r>
        <w:proofErr w:type="spellEnd"/>
        <w:r>
          <w:t xml:space="preserve"> </w:t>
        </w:r>
        <w:proofErr w:type="spellStart"/>
        <w:r>
          <w:t>вторични</w:t>
        </w:r>
        <w:proofErr w:type="spellEnd"/>
        <w:r>
          <w:t xml:space="preserve"> </w:t>
        </w:r>
        <w:proofErr w:type="spellStart"/>
        <w:r>
          <w:t>на</w:t>
        </w:r>
        <w:proofErr w:type="spellEnd"/>
        <w:r>
          <w:t xml:space="preserve"> </w:t>
        </w:r>
        <w:proofErr w:type="spellStart"/>
        <w:r>
          <w:t>тежкото</w:t>
        </w:r>
        <w:proofErr w:type="spellEnd"/>
        <w:r>
          <w:rPr>
            <w:spacing w:val="-12"/>
          </w:rPr>
          <w:t xml:space="preserve"> </w:t>
        </w:r>
        <w:proofErr w:type="spellStart"/>
        <w:r>
          <w:t>възпаление</w:t>
        </w:r>
        <w:proofErr w:type="spellEnd"/>
        <w:r>
          <w:t>.</w:t>
        </w:r>
      </w:ins>
    </w:p>
    <w:p w14:paraId="5E75D2B0" w14:textId="77777777" w:rsidR="00E07E41" w:rsidRDefault="00E07E41" w:rsidP="00B41312">
      <w:pPr>
        <w:pStyle w:val="BodyText"/>
        <w:widowControl/>
        <w:rPr>
          <w:ins w:id="1747" w:author="Author"/>
        </w:rPr>
      </w:pPr>
      <w:proofErr w:type="spellStart"/>
      <w:ins w:id="1748" w:author="Author">
        <w:r>
          <w:lastRenderedPageBreak/>
          <w:t>Наблюдава</w:t>
        </w:r>
        <w:proofErr w:type="spellEnd"/>
        <w:r>
          <w:t xml:space="preserve"> </w:t>
        </w:r>
        <w:proofErr w:type="spellStart"/>
        <w:r>
          <w:t>се</w:t>
        </w:r>
        <w:proofErr w:type="spellEnd"/>
        <w:r>
          <w:t xml:space="preserve"> </w:t>
        </w:r>
        <w:proofErr w:type="spellStart"/>
        <w:r>
          <w:t>преходно</w:t>
        </w:r>
        <w:proofErr w:type="spellEnd"/>
        <w:r>
          <w:t xml:space="preserve"> </w:t>
        </w:r>
        <w:proofErr w:type="spellStart"/>
        <w:r>
          <w:t>покачване</w:t>
        </w:r>
        <w:proofErr w:type="spellEnd"/>
        <w:r>
          <w:t xml:space="preserve"> </w:t>
        </w:r>
        <w:proofErr w:type="spellStart"/>
        <w:r>
          <w:t>на</w:t>
        </w:r>
        <w:proofErr w:type="spellEnd"/>
        <w:r>
          <w:t xml:space="preserve"> </w:t>
        </w:r>
        <w:proofErr w:type="spellStart"/>
        <w:r>
          <w:t>вътреочното</w:t>
        </w:r>
        <w:proofErr w:type="spellEnd"/>
        <w:r>
          <w:t xml:space="preserve"> </w:t>
        </w:r>
        <w:proofErr w:type="spellStart"/>
        <w:r>
          <w:t>налягане</w:t>
        </w:r>
        <w:proofErr w:type="spellEnd"/>
        <w:r>
          <w:t xml:space="preserve">, </w:t>
        </w:r>
        <w:proofErr w:type="spellStart"/>
        <w:r>
          <w:t>последващо</w:t>
        </w:r>
        <w:proofErr w:type="spellEnd"/>
        <w:r>
          <w:t xml:space="preserve"> </w:t>
        </w:r>
        <w:proofErr w:type="spellStart"/>
        <w:r>
          <w:t>интравитреалната</w:t>
        </w:r>
        <w:proofErr w:type="spellEnd"/>
        <w:r>
          <w:t xml:space="preserve"> </w:t>
        </w:r>
        <w:proofErr w:type="spellStart"/>
        <w:r>
          <w:t>инжекция</w:t>
        </w:r>
        <w:proofErr w:type="spellEnd"/>
        <w:r>
          <w:t xml:space="preserve">, </w:t>
        </w:r>
        <w:proofErr w:type="spellStart"/>
        <w:r>
          <w:t>което</w:t>
        </w:r>
        <w:proofErr w:type="spellEnd"/>
        <w:r>
          <w:t xml:space="preserve"> </w:t>
        </w:r>
        <w:proofErr w:type="spellStart"/>
        <w:r>
          <w:t>не</w:t>
        </w:r>
        <w:proofErr w:type="spellEnd"/>
        <w:r>
          <w:t xml:space="preserve"> </w:t>
        </w:r>
        <w:proofErr w:type="spellStart"/>
        <w:r>
          <w:t>зависи</w:t>
        </w:r>
        <w:proofErr w:type="spellEnd"/>
        <w:r>
          <w:t xml:space="preserve"> </w:t>
        </w:r>
        <w:proofErr w:type="spellStart"/>
        <w:r>
          <w:t>от</w:t>
        </w:r>
        <w:proofErr w:type="spellEnd"/>
        <w:r>
          <w:t xml:space="preserve"> </w:t>
        </w:r>
        <w:proofErr w:type="spellStart"/>
        <w:r>
          <w:t>приложената</w:t>
        </w:r>
        <w:proofErr w:type="spellEnd"/>
        <w:r>
          <w:t xml:space="preserve"> </w:t>
        </w:r>
        <w:proofErr w:type="spellStart"/>
        <w:r>
          <w:t>доза</w:t>
        </w:r>
        <w:proofErr w:type="spellEnd"/>
        <w:r>
          <w:t>.</w:t>
        </w:r>
      </w:ins>
    </w:p>
    <w:p w14:paraId="69208473" w14:textId="77777777" w:rsidR="00E07E41" w:rsidRDefault="00E07E41" w:rsidP="00B41312">
      <w:pPr>
        <w:pStyle w:val="BodyText"/>
        <w:widowControl/>
        <w:spacing w:before="1"/>
        <w:rPr>
          <w:ins w:id="1749" w:author="Author"/>
        </w:rPr>
      </w:pPr>
    </w:p>
    <w:p w14:paraId="1F8619CE" w14:textId="77777777" w:rsidR="00E07E41" w:rsidRDefault="00E07E41" w:rsidP="00B41312">
      <w:pPr>
        <w:pStyle w:val="BodyText"/>
        <w:widowControl/>
        <w:spacing w:before="1"/>
        <w:rPr>
          <w:ins w:id="1750" w:author="Author"/>
        </w:rPr>
      </w:pPr>
      <w:proofErr w:type="spellStart"/>
      <w:ins w:id="1751" w:author="Author">
        <w:r>
          <w:t>Микроскопски</w:t>
        </w:r>
        <w:proofErr w:type="spellEnd"/>
        <w:r>
          <w:rPr>
            <w:lang w:val="bg-BG"/>
          </w:rPr>
          <w:t>те</w:t>
        </w:r>
        <w:r>
          <w:t xml:space="preserve"> </w:t>
        </w:r>
        <w:proofErr w:type="spellStart"/>
        <w:r>
          <w:t>промени</w:t>
        </w:r>
        <w:proofErr w:type="spellEnd"/>
        <w:r>
          <w:t xml:space="preserve"> </w:t>
        </w:r>
        <w:r>
          <w:rPr>
            <w:lang w:val="bg-BG"/>
          </w:rPr>
          <w:t xml:space="preserve">в окото </w:t>
        </w:r>
        <w:proofErr w:type="spellStart"/>
        <w:r>
          <w:t>са</w:t>
        </w:r>
        <w:proofErr w:type="spellEnd"/>
        <w:r>
          <w:t xml:space="preserve"> </w:t>
        </w:r>
        <w:proofErr w:type="spellStart"/>
        <w:r>
          <w:t>свързани</w:t>
        </w:r>
        <w:proofErr w:type="spellEnd"/>
        <w:r>
          <w:t xml:space="preserve"> с </w:t>
        </w:r>
        <w:proofErr w:type="spellStart"/>
        <w:r>
          <w:t>възпаление</w:t>
        </w:r>
        <w:proofErr w:type="spellEnd"/>
        <w:r>
          <w:t xml:space="preserve"> и </w:t>
        </w:r>
        <w:proofErr w:type="spellStart"/>
        <w:r>
          <w:t>не</w:t>
        </w:r>
        <w:proofErr w:type="spellEnd"/>
        <w:r>
          <w:t xml:space="preserve"> </w:t>
        </w:r>
        <w:r>
          <w:rPr>
            <w:lang w:val="bg-BG"/>
          </w:rPr>
          <w:t>по</w:t>
        </w:r>
        <w:proofErr w:type="spellStart"/>
        <w:r>
          <w:t>казват</w:t>
        </w:r>
        <w:proofErr w:type="spellEnd"/>
        <w:r>
          <w:t xml:space="preserve"> </w:t>
        </w:r>
        <w:proofErr w:type="spellStart"/>
        <w:r>
          <w:t>дегенеративни</w:t>
        </w:r>
        <w:proofErr w:type="spellEnd"/>
        <w:r>
          <w:t xml:space="preserve"> </w:t>
        </w:r>
        <w:proofErr w:type="spellStart"/>
        <w:r>
          <w:t>процеси</w:t>
        </w:r>
        <w:proofErr w:type="spellEnd"/>
        <w:r>
          <w:t xml:space="preserve">. В </w:t>
        </w:r>
        <w:proofErr w:type="spellStart"/>
        <w:r>
          <w:t>оптичния</w:t>
        </w:r>
        <w:proofErr w:type="spellEnd"/>
        <w:r>
          <w:t xml:space="preserve"> </w:t>
        </w:r>
        <w:proofErr w:type="spellStart"/>
        <w:r>
          <w:t>диск</w:t>
        </w:r>
        <w:proofErr w:type="spellEnd"/>
        <w:r>
          <w:t xml:space="preserve"> </w:t>
        </w:r>
        <w:r>
          <w:rPr>
            <w:lang w:val="bg-BG"/>
          </w:rPr>
          <w:t>при</w:t>
        </w:r>
        <w:r>
          <w:t xml:space="preserve"> </w:t>
        </w:r>
        <w:proofErr w:type="spellStart"/>
        <w:r>
          <w:t>някои</w:t>
        </w:r>
        <w:proofErr w:type="spellEnd"/>
        <w:r>
          <w:t xml:space="preserve"> </w:t>
        </w:r>
        <w:proofErr w:type="spellStart"/>
        <w:r>
          <w:t>очи</w:t>
        </w:r>
        <w:proofErr w:type="spellEnd"/>
        <w:r>
          <w:t xml:space="preserve"> </w:t>
        </w:r>
        <w:proofErr w:type="spellStart"/>
        <w:r>
          <w:t>са</w:t>
        </w:r>
        <w:proofErr w:type="spellEnd"/>
        <w:r>
          <w:t xml:space="preserve"> </w:t>
        </w:r>
        <w:proofErr w:type="spellStart"/>
        <w:r>
          <w:t>установени</w:t>
        </w:r>
        <w:proofErr w:type="spellEnd"/>
        <w:r>
          <w:t xml:space="preserve"> </w:t>
        </w:r>
        <w:proofErr w:type="spellStart"/>
        <w:r>
          <w:t>грануломатозни</w:t>
        </w:r>
        <w:proofErr w:type="spellEnd"/>
        <w:r>
          <w:t xml:space="preserve"> </w:t>
        </w:r>
        <w:proofErr w:type="spellStart"/>
        <w:r>
          <w:t>възпалителни</w:t>
        </w:r>
        <w:proofErr w:type="spellEnd"/>
        <w:r>
          <w:t xml:space="preserve"> </w:t>
        </w:r>
        <w:proofErr w:type="spellStart"/>
        <w:r>
          <w:t>промени</w:t>
        </w:r>
        <w:proofErr w:type="spellEnd"/>
        <w:r>
          <w:t xml:space="preserve">. </w:t>
        </w:r>
        <w:proofErr w:type="spellStart"/>
        <w:r>
          <w:t>Тези</w:t>
        </w:r>
        <w:proofErr w:type="spellEnd"/>
        <w:r>
          <w:t xml:space="preserve"> </w:t>
        </w:r>
        <w:proofErr w:type="spellStart"/>
        <w:r>
          <w:t>промени</w:t>
        </w:r>
        <w:proofErr w:type="spellEnd"/>
        <w:r>
          <w:t xml:space="preserve"> в </w:t>
        </w:r>
        <w:proofErr w:type="spellStart"/>
        <w:r>
          <w:t>задния</w:t>
        </w:r>
        <w:proofErr w:type="spellEnd"/>
        <w:r>
          <w:t xml:space="preserve"> </w:t>
        </w:r>
        <w:proofErr w:type="spellStart"/>
        <w:r>
          <w:t>сегмент</w:t>
        </w:r>
        <w:proofErr w:type="spellEnd"/>
        <w:r>
          <w:t xml:space="preserve"> </w:t>
        </w:r>
        <w:proofErr w:type="spellStart"/>
        <w:r>
          <w:t>намаляват</w:t>
        </w:r>
        <w:proofErr w:type="spellEnd"/>
        <w:r>
          <w:t xml:space="preserve"> и в </w:t>
        </w:r>
        <w:proofErr w:type="spellStart"/>
        <w:r>
          <w:t>някои</w:t>
        </w:r>
        <w:proofErr w:type="spellEnd"/>
        <w:r>
          <w:t xml:space="preserve"> </w:t>
        </w:r>
        <w:proofErr w:type="spellStart"/>
        <w:r>
          <w:t>случаи</w:t>
        </w:r>
        <w:proofErr w:type="spellEnd"/>
        <w:r>
          <w:t xml:space="preserve"> </w:t>
        </w:r>
        <w:r>
          <w:rPr>
            <w:lang w:val="bg-BG"/>
          </w:rPr>
          <w:t>отзвучават</w:t>
        </w:r>
        <w:r>
          <w:t xml:space="preserve"> </w:t>
        </w:r>
        <w:proofErr w:type="spellStart"/>
        <w:r>
          <w:t>по</w:t>
        </w:r>
        <w:proofErr w:type="spellEnd"/>
        <w:r>
          <w:t xml:space="preserve"> </w:t>
        </w:r>
        <w:proofErr w:type="spellStart"/>
        <w:r>
          <w:t>време</w:t>
        </w:r>
        <w:proofErr w:type="spellEnd"/>
        <w:r>
          <w:t xml:space="preserve"> </w:t>
        </w:r>
        <w:proofErr w:type="spellStart"/>
        <w:r>
          <w:t>на</w:t>
        </w:r>
        <w:proofErr w:type="spellEnd"/>
        <w:r>
          <w:t xml:space="preserve"> </w:t>
        </w:r>
        <w:proofErr w:type="spellStart"/>
        <w:r>
          <w:t>възстановителния</w:t>
        </w:r>
        <w:proofErr w:type="spellEnd"/>
        <w:r>
          <w:t xml:space="preserve"> </w:t>
        </w:r>
        <w:proofErr w:type="spellStart"/>
        <w:r>
          <w:t>период</w:t>
        </w:r>
        <w:proofErr w:type="spellEnd"/>
        <w:r>
          <w:t>.</w:t>
        </w:r>
      </w:ins>
    </w:p>
    <w:p w14:paraId="7698A822" w14:textId="77777777" w:rsidR="00E07E41" w:rsidRDefault="00E07E41" w:rsidP="00B41312">
      <w:pPr>
        <w:pStyle w:val="BodyText"/>
        <w:widowControl/>
        <w:rPr>
          <w:ins w:id="1752" w:author="Author"/>
        </w:rPr>
      </w:pPr>
    </w:p>
    <w:p w14:paraId="5977184F" w14:textId="77777777" w:rsidR="00E07E41" w:rsidRDefault="00E07E41" w:rsidP="00B41312">
      <w:pPr>
        <w:pStyle w:val="BodyText"/>
        <w:widowControl/>
        <w:rPr>
          <w:ins w:id="1753" w:author="Author"/>
        </w:rPr>
      </w:pPr>
      <w:proofErr w:type="spellStart"/>
      <w:ins w:id="1754" w:author="Author">
        <w:r>
          <w:t>След</w:t>
        </w:r>
        <w:proofErr w:type="spellEnd"/>
        <w:r>
          <w:t xml:space="preserve"> </w:t>
        </w:r>
        <w:proofErr w:type="spellStart"/>
        <w:r>
          <w:t>интравитреално</w:t>
        </w:r>
        <w:proofErr w:type="spellEnd"/>
        <w:r>
          <w:t xml:space="preserve"> </w:t>
        </w:r>
        <w:proofErr w:type="spellStart"/>
        <w:r>
          <w:t>приложение</w:t>
        </w:r>
        <w:proofErr w:type="spellEnd"/>
        <w:r>
          <w:t xml:space="preserve"> </w:t>
        </w:r>
        <w:proofErr w:type="spellStart"/>
        <w:r>
          <w:t>не</w:t>
        </w:r>
        <w:proofErr w:type="spellEnd"/>
        <w:r>
          <w:t xml:space="preserve"> </w:t>
        </w:r>
        <w:proofErr w:type="spellStart"/>
        <w:r>
          <w:t>се</w:t>
        </w:r>
        <w:proofErr w:type="spellEnd"/>
        <w:r>
          <w:t xml:space="preserve"> </w:t>
        </w:r>
        <w:proofErr w:type="spellStart"/>
        <w:r>
          <w:t>установяват</w:t>
        </w:r>
        <w:proofErr w:type="spellEnd"/>
        <w:r>
          <w:t xml:space="preserve"> </w:t>
        </w:r>
        <w:r>
          <w:rPr>
            <w:lang w:val="bg-BG"/>
          </w:rPr>
          <w:t>признаци</w:t>
        </w:r>
        <w:r>
          <w:t xml:space="preserve"> </w:t>
        </w:r>
        <w:proofErr w:type="spellStart"/>
        <w:r>
          <w:t>на</w:t>
        </w:r>
        <w:proofErr w:type="spellEnd"/>
        <w:r>
          <w:t xml:space="preserve"> </w:t>
        </w:r>
        <w:proofErr w:type="spellStart"/>
        <w:r>
          <w:t>системна</w:t>
        </w:r>
        <w:proofErr w:type="spellEnd"/>
        <w:r>
          <w:t xml:space="preserve"> </w:t>
        </w:r>
        <w:proofErr w:type="spellStart"/>
        <w:r>
          <w:t>токсичност</w:t>
        </w:r>
        <w:proofErr w:type="spellEnd"/>
        <w:r>
          <w:t xml:space="preserve">. В </w:t>
        </w:r>
        <w:proofErr w:type="spellStart"/>
        <w:r>
          <w:t>подгрупа</w:t>
        </w:r>
        <w:proofErr w:type="spellEnd"/>
        <w:r>
          <w:t xml:space="preserve"> </w:t>
        </w:r>
        <w:r>
          <w:rPr>
            <w:lang w:val="bg-BG"/>
          </w:rPr>
          <w:t>третирани</w:t>
        </w:r>
        <w:r>
          <w:t xml:space="preserve"> </w:t>
        </w:r>
        <w:proofErr w:type="spellStart"/>
        <w:r>
          <w:t>животни</w:t>
        </w:r>
        <w:proofErr w:type="spellEnd"/>
        <w:r>
          <w:t xml:space="preserve"> </w:t>
        </w:r>
        <w:proofErr w:type="spellStart"/>
        <w:r>
          <w:t>са</w:t>
        </w:r>
        <w:proofErr w:type="spellEnd"/>
        <w:r>
          <w:t xml:space="preserve"> </w:t>
        </w:r>
        <w:proofErr w:type="spellStart"/>
        <w:r>
          <w:t>установени</w:t>
        </w:r>
        <w:proofErr w:type="spellEnd"/>
        <w:r>
          <w:t xml:space="preserve"> </w:t>
        </w:r>
        <w:proofErr w:type="spellStart"/>
        <w:r>
          <w:t>серумни</w:t>
        </w:r>
        <w:proofErr w:type="spellEnd"/>
        <w:r>
          <w:t xml:space="preserve"> и </w:t>
        </w:r>
        <w:proofErr w:type="spellStart"/>
        <w:r>
          <w:t>витреални</w:t>
        </w:r>
        <w:proofErr w:type="spellEnd"/>
        <w:r>
          <w:t xml:space="preserve"> </w:t>
        </w:r>
        <w:proofErr w:type="spellStart"/>
        <w:r>
          <w:t>антитела</w:t>
        </w:r>
        <w:proofErr w:type="spellEnd"/>
        <w:r>
          <w:t xml:space="preserve"> </w:t>
        </w:r>
        <w:proofErr w:type="spellStart"/>
        <w:r>
          <w:t>срещу</w:t>
        </w:r>
        <w:proofErr w:type="spellEnd"/>
        <w:r>
          <w:t xml:space="preserve"> </w:t>
        </w:r>
        <w:proofErr w:type="spellStart"/>
        <w:r>
          <w:t>ранибизумаб</w:t>
        </w:r>
        <w:proofErr w:type="spellEnd"/>
        <w:r>
          <w:t>.</w:t>
        </w:r>
      </w:ins>
    </w:p>
    <w:p w14:paraId="48EC878F" w14:textId="77777777" w:rsidR="00E07E41" w:rsidRDefault="00E07E41" w:rsidP="00B41312">
      <w:pPr>
        <w:pStyle w:val="BodyText"/>
        <w:widowControl/>
        <w:spacing w:before="11"/>
        <w:rPr>
          <w:ins w:id="1755" w:author="Author"/>
          <w:sz w:val="21"/>
        </w:rPr>
      </w:pPr>
    </w:p>
    <w:p w14:paraId="35195244" w14:textId="77777777" w:rsidR="00E07E41" w:rsidRDefault="00E07E41" w:rsidP="00B41312">
      <w:pPr>
        <w:pStyle w:val="BodyText"/>
        <w:widowControl/>
        <w:rPr>
          <w:ins w:id="1756" w:author="Author"/>
        </w:rPr>
      </w:pPr>
      <w:proofErr w:type="spellStart"/>
      <w:ins w:id="1757" w:author="Author">
        <w:r>
          <w:t>Няма</w:t>
        </w:r>
        <w:proofErr w:type="spellEnd"/>
        <w:r>
          <w:t xml:space="preserve"> </w:t>
        </w:r>
        <w:proofErr w:type="spellStart"/>
        <w:r>
          <w:t>налични</w:t>
        </w:r>
        <w:proofErr w:type="spellEnd"/>
        <w:r>
          <w:t xml:space="preserve"> </w:t>
        </w:r>
        <w:proofErr w:type="spellStart"/>
        <w:r>
          <w:t>данни</w:t>
        </w:r>
        <w:proofErr w:type="spellEnd"/>
        <w:r>
          <w:t xml:space="preserve"> </w:t>
        </w:r>
        <w:proofErr w:type="spellStart"/>
        <w:r>
          <w:t>за</w:t>
        </w:r>
        <w:proofErr w:type="spellEnd"/>
        <w:r>
          <w:t xml:space="preserve"> </w:t>
        </w:r>
        <w:proofErr w:type="spellStart"/>
        <w:r>
          <w:t>канцерогенност</w:t>
        </w:r>
        <w:proofErr w:type="spellEnd"/>
        <w:r>
          <w:t xml:space="preserve"> </w:t>
        </w:r>
        <w:proofErr w:type="spellStart"/>
        <w:r>
          <w:t>или</w:t>
        </w:r>
        <w:proofErr w:type="spellEnd"/>
        <w:r>
          <w:t xml:space="preserve"> </w:t>
        </w:r>
        <w:proofErr w:type="spellStart"/>
        <w:r>
          <w:t>мутагенност</w:t>
        </w:r>
        <w:proofErr w:type="spellEnd"/>
        <w:r>
          <w:t>.</w:t>
        </w:r>
      </w:ins>
    </w:p>
    <w:p w14:paraId="2775C1F6" w14:textId="77777777" w:rsidR="00E07E41" w:rsidRDefault="00E07E41" w:rsidP="00B41312">
      <w:pPr>
        <w:pStyle w:val="BodyText"/>
        <w:widowControl/>
        <w:rPr>
          <w:ins w:id="1758" w:author="Author"/>
        </w:rPr>
      </w:pPr>
    </w:p>
    <w:p w14:paraId="6B9ECA3D" w14:textId="77777777" w:rsidR="00E07E41" w:rsidRDefault="00E07E41" w:rsidP="00B41312">
      <w:pPr>
        <w:pStyle w:val="BodyText"/>
        <w:widowControl/>
        <w:rPr>
          <w:ins w:id="1759" w:author="Author"/>
        </w:rPr>
      </w:pPr>
      <w:proofErr w:type="spellStart"/>
      <w:ins w:id="1760" w:author="Author">
        <w:r>
          <w:t>При</w:t>
        </w:r>
        <w:proofErr w:type="spellEnd"/>
        <w:r>
          <w:t xml:space="preserve"> </w:t>
        </w:r>
        <w:proofErr w:type="spellStart"/>
        <w:r>
          <w:t>бременни</w:t>
        </w:r>
        <w:proofErr w:type="spellEnd"/>
        <w:r>
          <w:t xml:space="preserve"> </w:t>
        </w:r>
        <w:proofErr w:type="spellStart"/>
        <w:r>
          <w:t>маймуни</w:t>
        </w:r>
        <w:proofErr w:type="spellEnd"/>
        <w:r>
          <w:t xml:space="preserve"> </w:t>
        </w:r>
        <w:proofErr w:type="spellStart"/>
        <w:r>
          <w:t>интравитреалното</w:t>
        </w:r>
        <w:proofErr w:type="spellEnd"/>
        <w:r>
          <w:t xml:space="preserve"> </w:t>
        </w:r>
        <w:r>
          <w:rPr>
            <w:lang w:val="bg-BG"/>
          </w:rPr>
          <w:t>третиран</w:t>
        </w:r>
        <w:r>
          <w:t xml:space="preserve">е с </w:t>
        </w:r>
        <w:proofErr w:type="spellStart"/>
        <w:r>
          <w:t>ранибизумаб</w:t>
        </w:r>
        <w:proofErr w:type="spellEnd"/>
        <w:r>
          <w:t xml:space="preserve">, </w:t>
        </w:r>
        <w:proofErr w:type="spellStart"/>
        <w:r>
          <w:t>водещо</w:t>
        </w:r>
        <w:proofErr w:type="spellEnd"/>
        <w:r>
          <w:t xml:space="preserve"> </w:t>
        </w:r>
        <w:proofErr w:type="spellStart"/>
        <w:r>
          <w:t>до</w:t>
        </w:r>
        <w:proofErr w:type="spellEnd"/>
        <w:r>
          <w:t xml:space="preserve"> </w:t>
        </w:r>
        <w:proofErr w:type="spellStart"/>
        <w:r>
          <w:t>максимална</w:t>
        </w:r>
        <w:proofErr w:type="spellEnd"/>
        <w:r>
          <w:t xml:space="preserve"> </w:t>
        </w:r>
        <w:proofErr w:type="spellStart"/>
        <w:r>
          <w:t>системна</w:t>
        </w:r>
        <w:proofErr w:type="spellEnd"/>
        <w:r>
          <w:t xml:space="preserve"> </w:t>
        </w:r>
        <w:proofErr w:type="spellStart"/>
        <w:r>
          <w:t>експозиция</w:t>
        </w:r>
        <w:proofErr w:type="spellEnd"/>
        <w:r>
          <w:t xml:space="preserve"> 0,9-7-пъти </w:t>
        </w:r>
        <w:proofErr w:type="spellStart"/>
        <w:r>
          <w:t>надвишаващ</w:t>
        </w:r>
        <w:proofErr w:type="spellEnd"/>
        <w:r>
          <w:rPr>
            <w:lang w:val="bg-BG"/>
          </w:rPr>
          <w:t>а</w:t>
        </w:r>
        <w:r>
          <w:t xml:space="preserve"> </w:t>
        </w:r>
        <w:proofErr w:type="spellStart"/>
        <w:r>
          <w:t>най-лошия</w:t>
        </w:r>
        <w:proofErr w:type="spellEnd"/>
        <w:r>
          <w:t xml:space="preserve"> </w:t>
        </w:r>
        <w:proofErr w:type="spellStart"/>
        <w:r>
          <w:t>случай</w:t>
        </w:r>
        <w:proofErr w:type="spellEnd"/>
        <w:r>
          <w:t xml:space="preserve"> </w:t>
        </w:r>
        <w:proofErr w:type="spellStart"/>
        <w:r>
          <w:t>на</w:t>
        </w:r>
        <w:proofErr w:type="spellEnd"/>
        <w:r>
          <w:t xml:space="preserve"> </w:t>
        </w:r>
        <w:proofErr w:type="spellStart"/>
        <w:r>
          <w:t>клинична</w:t>
        </w:r>
        <w:proofErr w:type="spellEnd"/>
        <w:r>
          <w:t xml:space="preserve"> </w:t>
        </w:r>
        <w:proofErr w:type="spellStart"/>
        <w:r>
          <w:t>експозиция</w:t>
        </w:r>
        <w:proofErr w:type="spellEnd"/>
        <w:r>
          <w:t xml:space="preserve">, </w:t>
        </w:r>
        <w:proofErr w:type="spellStart"/>
        <w:r>
          <w:t>не</w:t>
        </w:r>
        <w:proofErr w:type="spellEnd"/>
        <w:r>
          <w:t xml:space="preserve"> </w:t>
        </w:r>
        <w:proofErr w:type="spellStart"/>
        <w:r>
          <w:t>предизвиква</w:t>
        </w:r>
        <w:proofErr w:type="spellEnd"/>
        <w:r>
          <w:t xml:space="preserve"> </w:t>
        </w:r>
        <w:proofErr w:type="spellStart"/>
        <w:r>
          <w:t>токсичност</w:t>
        </w:r>
        <w:proofErr w:type="spellEnd"/>
        <w:r>
          <w:rPr>
            <w:lang w:val="bg-BG"/>
          </w:rPr>
          <w:t xml:space="preserve"> за развитието</w:t>
        </w:r>
        <w:r>
          <w:t xml:space="preserve"> и </w:t>
        </w:r>
        <w:proofErr w:type="spellStart"/>
        <w:r>
          <w:t>тератогенност</w:t>
        </w:r>
        <w:proofErr w:type="spellEnd"/>
        <w:r>
          <w:t xml:space="preserve"> и </w:t>
        </w:r>
        <w:proofErr w:type="spellStart"/>
        <w:r>
          <w:t>не</w:t>
        </w:r>
        <w:proofErr w:type="spellEnd"/>
        <w:r>
          <w:t xml:space="preserve"> </w:t>
        </w:r>
        <w:proofErr w:type="spellStart"/>
        <w:r>
          <w:t>повлиява</w:t>
        </w:r>
        <w:proofErr w:type="spellEnd"/>
        <w:r>
          <w:t xml:space="preserve"> </w:t>
        </w:r>
        <w:proofErr w:type="spellStart"/>
        <w:r>
          <w:t>теглото</w:t>
        </w:r>
        <w:proofErr w:type="spellEnd"/>
        <w:r>
          <w:t xml:space="preserve"> и </w:t>
        </w:r>
        <w:proofErr w:type="spellStart"/>
        <w:r>
          <w:t>структурата</w:t>
        </w:r>
        <w:proofErr w:type="spellEnd"/>
        <w:r>
          <w:t xml:space="preserve"> </w:t>
        </w:r>
        <w:proofErr w:type="spellStart"/>
        <w:r>
          <w:t>на</w:t>
        </w:r>
        <w:proofErr w:type="spellEnd"/>
        <w:r>
          <w:t xml:space="preserve"> </w:t>
        </w:r>
        <w:proofErr w:type="spellStart"/>
        <w:r>
          <w:t>плацентата</w:t>
        </w:r>
        <w:proofErr w:type="spellEnd"/>
        <w:r>
          <w:t xml:space="preserve">, </w:t>
        </w:r>
        <w:proofErr w:type="spellStart"/>
        <w:r>
          <w:t>въпреки</w:t>
        </w:r>
        <w:proofErr w:type="spellEnd"/>
        <w:r>
          <w:t xml:space="preserve"> </w:t>
        </w:r>
        <w:proofErr w:type="spellStart"/>
        <w:r>
          <w:t>че</w:t>
        </w:r>
        <w:proofErr w:type="spellEnd"/>
        <w:r>
          <w:t xml:space="preserve"> </w:t>
        </w:r>
        <w:proofErr w:type="spellStart"/>
        <w:r>
          <w:t>въз</w:t>
        </w:r>
        <w:proofErr w:type="spellEnd"/>
        <w:r>
          <w:t xml:space="preserve"> </w:t>
        </w:r>
        <w:proofErr w:type="spellStart"/>
        <w:r>
          <w:t>основа</w:t>
        </w:r>
        <w:proofErr w:type="spellEnd"/>
        <w:r>
          <w:t xml:space="preserve"> </w:t>
        </w:r>
        <w:proofErr w:type="spellStart"/>
        <w:r>
          <w:t>на</w:t>
        </w:r>
        <w:proofErr w:type="spellEnd"/>
        <w:r>
          <w:t xml:space="preserve"> </w:t>
        </w:r>
        <w:proofErr w:type="spellStart"/>
        <w:r>
          <w:t>фармакологичните</w:t>
        </w:r>
        <w:proofErr w:type="spellEnd"/>
        <w:r>
          <w:t xml:space="preserve"> </w:t>
        </w:r>
        <w:proofErr w:type="spellStart"/>
        <w:r>
          <w:t>му</w:t>
        </w:r>
        <w:proofErr w:type="spellEnd"/>
        <w:r>
          <w:t xml:space="preserve"> </w:t>
        </w:r>
        <w:proofErr w:type="spellStart"/>
        <w:r>
          <w:t>ефекти</w:t>
        </w:r>
        <w:proofErr w:type="spellEnd"/>
        <w:r>
          <w:t xml:space="preserve"> </w:t>
        </w:r>
        <w:proofErr w:type="spellStart"/>
        <w:r>
          <w:t>ранибизумаб</w:t>
        </w:r>
        <w:proofErr w:type="spellEnd"/>
        <w:r>
          <w:t xml:space="preserve"> </w:t>
        </w:r>
        <w:proofErr w:type="spellStart"/>
        <w:r>
          <w:t>трябва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счита</w:t>
        </w:r>
        <w:proofErr w:type="spellEnd"/>
        <w:r>
          <w:t xml:space="preserve"> </w:t>
        </w:r>
        <w:proofErr w:type="spellStart"/>
        <w:r>
          <w:t>за</w:t>
        </w:r>
        <w:proofErr w:type="spellEnd"/>
        <w:r>
          <w:t xml:space="preserve"> </w:t>
        </w:r>
        <w:proofErr w:type="spellStart"/>
        <w:r>
          <w:t>потенциално</w:t>
        </w:r>
        <w:proofErr w:type="spellEnd"/>
        <w:r>
          <w:t xml:space="preserve"> </w:t>
        </w:r>
        <w:proofErr w:type="spellStart"/>
        <w:r>
          <w:t>тератогенен</w:t>
        </w:r>
        <w:proofErr w:type="spellEnd"/>
        <w:r>
          <w:t xml:space="preserve"> и </w:t>
        </w:r>
        <w:proofErr w:type="spellStart"/>
        <w:r>
          <w:t>ембрио</w:t>
        </w:r>
        <w:proofErr w:type="spellEnd"/>
        <w:r>
          <w:t>-/</w:t>
        </w:r>
        <w:proofErr w:type="spellStart"/>
        <w:r>
          <w:t>фетотоксичен</w:t>
        </w:r>
        <w:proofErr w:type="spellEnd"/>
        <w:r>
          <w:t>.</w:t>
        </w:r>
      </w:ins>
    </w:p>
    <w:p w14:paraId="45C17820" w14:textId="77777777" w:rsidR="00E07E41" w:rsidRDefault="00E07E41" w:rsidP="00B41312">
      <w:pPr>
        <w:pStyle w:val="BodyText"/>
        <w:widowControl/>
        <w:rPr>
          <w:ins w:id="1761" w:author="Author"/>
        </w:rPr>
      </w:pPr>
    </w:p>
    <w:p w14:paraId="2A2A481B" w14:textId="77777777" w:rsidR="00E07E41" w:rsidRDefault="00E07E41" w:rsidP="00B41312">
      <w:pPr>
        <w:pStyle w:val="BodyText"/>
        <w:widowControl/>
        <w:rPr>
          <w:ins w:id="1762" w:author="Author"/>
          <w:b/>
          <w:bCs/>
        </w:rPr>
      </w:pPr>
      <w:proofErr w:type="spellStart"/>
      <w:ins w:id="1763" w:author="Author">
        <w:r w:rsidRPr="00A35AC8">
          <w:t>Липсата</w:t>
        </w:r>
        <w:proofErr w:type="spellEnd"/>
        <w:r w:rsidRPr="00A35AC8">
          <w:t xml:space="preserve"> </w:t>
        </w:r>
        <w:proofErr w:type="spellStart"/>
        <w:r w:rsidRPr="00A35AC8">
          <w:t>на</w:t>
        </w:r>
        <w:proofErr w:type="spellEnd"/>
        <w:r w:rsidRPr="00A35AC8">
          <w:t xml:space="preserve"> </w:t>
        </w:r>
        <w:proofErr w:type="spellStart"/>
        <w:r w:rsidRPr="00A35AC8">
          <w:t>медиирани</w:t>
        </w:r>
        <w:proofErr w:type="spellEnd"/>
        <w:r w:rsidRPr="00A35AC8">
          <w:t xml:space="preserve"> </w:t>
        </w:r>
        <w:proofErr w:type="spellStart"/>
        <w:r w:rsidRPr="00A35AC8">
          <w:t>от</w:t>
        </w:r>
        <w:proofErr w:type="spellEnd"/>
        <w:r w:rsidRPr="00A35AC8">
          <w:t xml:space="preserve"> </w:t>
        </w:r>
        <w:proofErr w:type="spellStart"/>
        <w:r w:rsidRPr="00A35AC8">
          <w:t>ранибизумаб</w:t>
        </w:r>
        <w:proofErr w:type="spellEnd"/>
        <w:r w:rsidRPr="00A35AC8">
          <w:t xml:space="preserve"> </w:t>
        </w:r>
        <w:proofErr w:type="spellStart"/>
        <w:r w:rsidRPr="00A35AC8">
          <w:t>ефекти</w:t>
        </w:r>
        <w:proofErr w:type="spellEnd"/>
        <w:r w:rsidRPr="00A35AC8">
          <w:t xml:space="preserve"> </w:t>
        </w:r>
        <w:proofErr w:type="spellStart"/>
        <w:r w:rsidRPr="00A35AC8">
          <w:t>върху</w:t>
        </w:r>
        <w:proofErr w:type="spellEnd"/>
        <w:r w:rsidRPr="00A35AC8">
          <w:t xml:space="preserve"> </w:t>
        </w:r>
        <w:proofErr w:type="spellStart"/>
        <w:r w:rsidRPr="00A35AC8">
          <w:t>ембриофеталното</w:t>
        </w:r>
        <w:proofErr w:type="spellEnd"/>
        <w:r w:rsidRPr="00A35AC8">
          <w:t xml:space="preserve"> </w:t>
        </w:r>
        <w:proofErr w:type="spellStart"/>
        <w:r w:rsidRPr="00A35AC8">
          <w:t>развитие</w:t>
        </w:r>
        <w:proofErr w:type="spellEnd"/>
        <w:r w:rsidRPr="00A35AC8">
          <w:t xml:space="preserve"> </w:t>
        </w:r>
        <w:proofErr w:type="spellStart"/>
        <w:r w:rsidRPr="00A35AC8">
          <w:t>вероятно</w:t>
        </w:r>
        <w:proofErr w:type="spellEnd"/>
        <w:r w:rsidRPr="00A35AC8">
          <w:t xml:space="preserve"> </w:t>
        </w:r>
        <w:proofErr w:type="spellStart"/>
        <w:r w:rsidRPr="00A35AC8">
          <w:t>се</w:t>
        </w:r>
        <w:proofErr w:type="spellEnd"/>
        <w:r w:rsidRPr="00A35AC8">
          <w:t xml:space="preserve"> </w:t>
        </w:r>
        <w:proofErr w:type="spellStart"/>
        <w:r w:rsidRPr="00A35AC8">
          <w:t>дължи</w:t>
        </w:r>
        <w:proofErr w:type="spellEnd"/>
        <w:r w:rsidRPr="00A35AC8">
          <w:t xml:space="preserve"> </w:t>
        </w:r>
        <w:proofErr w:type="spellStart"/>
        <w:r w:rsidRPr="00A35AC8">
          <w:t>на</w:t>
        </w:r>
        <w:proofErr w:type="spellEnd"/>
        <w:r w:rsidRPr="00A35AC8">
          <w:t xml:space="preserve"> </w:t>
        </w:r>
        <w:proofErr w:type="spellStart"/>
        <w:r w:rsidRPr="00A35AC8">
          <w:t>невъзможността</w:t>
        </w:r>
        <w:proofErr w:type="spellEnd"/>
        <w:r w:rsidRPr="00A35AC8">
          <w:t xml:space="preserve"> </w:t>
        </w:r>
        <w:proofErr w:type="spellStart"/>
        <w:r w:rsidRPr="00A35AC8">
          <w:t>на</w:t>
        </w:r>
        <w:proofErr w:type="spellEnd"/>
        <w:r w:rsidRPr="00A35AC8">
          <w:t xml:space="preserve"> Fab </w:t>
        </w:r>
        <w:proofErr w:type="spellStart"/>
        <w:r w:rsidRPr="00A35AC8">
          <w:t>фрагмент</w:t>
        </w:r>
        <w:proofErr w:type="spellEnd"/>
        <w:r w:rsidRPr="00B2591A">
          <w:rPr>
            <w:color w:val="000000"/>
            <w:lang w:val="bg-BG"/>
          </w:rPr>
          <w:t>а</w:t>
        </w:r>
        <w:r w:rsidRPr="00A35AC8">
          <w:t xml:space="preserve"> </w:t>
        </w:r>
        <w:proofErr w:type="spellStart"/>
        <w:r w:rsidRPr="00A35AC8">
          <w:t>да</w:t>
        </w:r>
        <w:proofErr w:type="spellEnd"/>
        <w:r w:rsidRPr="00A35AC8">
          <w:t xml:space="preserve"> </w:t>
        </w:r>
        <w:proofErr w:type="spellStart"/>
        <w:r w:rsidRPr="00A35AC8">
          <w:t>преминава</w:t>
        </w:r>
        <w:proofErr w:type="spellEnd"/>
        <w:r w:rsidRPr="00A35AC8">
          <w:t xml:space="preserve"> </w:t>
        </w:r>
        <w:proofErr w:type="spellStart"/>
        <w:r w:rsidRPr="00A35AC8">
          <w:t>през</w:t>
        </w:r>
        <w:proofErr w:type="spellEnd"/>
        <w:r w:rsidRPr="00A35AC8">
          <w:t xml:space="preserve"> </w:t>
        </w:r>
        <w:proofErr w:type="spellStart"/>
        <w:r w:rsidRPr="00A35AC8">
          <w:t>плацентата</w:t>
        </w:r>
        <w:proofErr w:type="spellEnd"/>
        <w:r w:rsidRPr="00A35AC8">
          <w:t xml:space="preserve">. </w:t>
        </w:r>
        <w:proofErr w:type="spellStart"/>
        <w:r w:rsidRPr="00A35AC8">
          <w:t>Независимо</w:t>
        </w:r>
        <w:proofErr w:type="spellEnd"/>
        <w:r w:rsidRPr="00A35AC8">
          <w:t xml:space="preserve"> </w:t>
        </w:r>
        <w:proofErr w:type="spellStart"/>
        <w:r w:rsidRPr="00A35AC8">
          <w:t>от</w:t>
        </w:r>
        <w:proofErr w:type="spellEnd"/>
        <w:r w:rsidRPr="00A35AC8">
          <w:t xml:space="preserve"> </w:t>
        </w:r>
        <w:proofErr w:type="spellStart"/>
        <w:r w:rsidRPr="00A35AC8">
          <w:t>това</w:t>
        </w:r>
        <w:proofErr w:type="spellEnd"/>
        <w:r w:rsidRPr="00A35AC8">
          <w:t xml:space="preserve"> </w:t>
        </w:r>
        <w:proofErr w:type="spellStart"/>
        <w:r w:rsidRPr="00A35AC8">
          <w:t>има</w:t>
        </w:r>
        <w:proofErr w:type="spellEnd"/>
        <w:r w:rsidRPr="00A35AC8">
          <w:t xml:space="preserve"> </w:t>
        </w:r>
        <w:proofErr w:type="spellStart"/>
        <w:r w:rsidRPr="00A35AC8">
          <w:t>описан</w:t>
        </w:r>
        <w:proofErr w:type="spellEnd"/>
        <w:r w:rsidRPr="00A35AC8">
          <w:t xml:space="preserve"> </w:t>
        </w:r>
        <w:proofErr w:type="spellStart"/>
        <w:r w:rsidRPr="00A35AC8">
          <w:t>случай</w:t>
        </w:r>
        <w:proofErr w:type="spellEnd"/>
        <w:r w:rsidRPr="00A35AC8">
          <w:t xml:space="preserve"> </w:t>
        </w:r>
        <w:proofErr w:type="spellStart"/>
        <w:r w:rsidRPr="00A35AC8">
          <w:t>на</w:t>
        </w:r>
        <w:proofErr w:type="spellEnd"/>
        <w:r w:rsidRPr="00A35AC8">
          <w:t xml:space="preserve"> </w:t>
        </w:r>
        <w:proofErr w:type="spellStart"/>
        <w:r w:rsidRPr="00A35AC8">
          <w:t>високи</w:t>
        </w:r>
        <w:proofErr w:type="spellEnd"/>
        <w:r w:rsidRPr="00A35AC8">
          <w:t xml:space="preserve"> </w:t>
        </w:r>
        <w:proofErr w:type="spellStart"/>
        <w:r w:rsidRPr="00A35AC8">
          <w:t>плазмени</w:t>
        </w:r>
        <w:proofErr w:type="spellEnd"/>
        <w:r w:rsidRPr="00A35AC8">
          <w:t xml:space="preserve"> </w:t>
        </w:r>
        <w:proofErr w:type="spellStart"/>
        <w:r w:rsidRPr="00A35AC8">
          <w:t>нива</w:t>
        </w:r>
        <w:proofErr w:type="spellEnd"/>
        <w:r w:rsidRPr="00A35AC8">
          <w:t xml:space="preserve"> </w:t>
        </w:r>
        <w:r>
          <w:rPr>
            <w:lang w:val="bg-BG"/>
          </w:rPr>
          <w:t xml:space="preserve">при майката </w:t>
        </w:r>
        <w:proofErr w:type="spellStart"/>
        <w:r w:rsidRPr="00A35AC8">
          <w:t>на</w:t>
        </w:r>
        <w:proofErr w:type="spellEnd"/>
        <w:r w:rsidRPr="00A35AC8">
          <w:t xml:space="preserve"> </w:t>
        </w:r>
        <w:proofErr w:type="spellStart"/>
        <w:r w:rsidRPr="00A35AC8">
          <w:t>ранибизумаб</w:t>
        </w:r>
        <w:proofErr w:type="spellEnd"/>
        <w:r w:rsidRPr="00A35AC8">
          <w:t xml:space="preserve"> и </w:t>
        </w:r>
        <w:proofErr w:type="spellStart"/>
        <w:r w:rsidRPr="00A35AC8">
          <w:t>наличие</w:t>
        </w:r>
        <w:proofErr w:type="spellEnd"/>
        <w:r w:rsidRPr="00A35AC8">
          <w:t xml:space="preserve"> </w:t>
        </w:r>
        <w:proofErr w:type="spellStart"/>
        <w:r w:rsidRPr="00A35AC8">
          <w:t>на</w:t>
        </w:r>
        <w:proofErr w:type="spellEnd"/>
        <w:r w:rsidRPr="00A35AC8">
          <w:t xml:space="preserve"> </w:t>
        </w:r>
        <w:proofErr w:type="spellStart"/>
        <w:r w:rsidRPr="00A35AC8">
          <w:t>ранибизумаб</w:t>
        </w:r>
        <w:proofErr w:type="spellEnd"/>
        <w:r w:rsidRPr="00A35AC8">
          <w:t xml:space="preserve"> </w:t>
        </w:r>
        <w:proofErr w:type="spellStart"/>
        <w:r w:rsidRPr="00A35AC8">
          <w:t>във</w:t>
        </w:r>
        <w:proofErr w:type="spellEnd"/>
        <w:r w:rsidRPr="00A35AC8">
          <w:t xml:space="preserve"> </w:t>
        </w:r>
        <w:proofErr w:type="spellStart"/>
        <w:r w:rsidRPr="00A35AC8">
          <w:t>феталния</w:t>
        </w:r>
        <w:proofErr w:type="spellEnd"/>
        <w:r w:rsidRPr="00A35AC8">
          <w:t xml:space="preserve"> </w:t>
        </w:r>
        <w:proofErr w:type="spellStart"/>
        <w:r w:rsidRPr="00A35AC8">
          <w:t>серум</w:t>
        </w:r>
        <w:proofErr w:type="spellEnd"/>
        <w:r w:rsidRPr="00A35AC8">
          <w:t xml:space="preserve">, </w:t>
        </w:r>
        <w:proofErr w:type="spellStart"/>
        <w:r w:rsidRPr="00A35AC8">
          <w:t>което</w:t>
        </w:r>
        <w:proofErr w:type="spellEnd"/>
        <w:r w:rsidRPr="00A35AC8">
          <w:t xml:space="preserve"> </w:t>
        </w:r>
        <w:proofErr w:type="spellStart"/>
        <w:r w:rsidRPr="00A35AC8">
          <w:t>предполага</w:t>
        </w:r>
        <w:proofErr w:type="spellEnd"/>
        <w:r w:rsidRPr="00A35AC8">
          <w:t xml:space="preserve">, </w:t>
        </w:r>
        <w:proofErr w:type="spellStart"/>
        <w:r w:rsidRPr="00A35AC8">
          <w:t>че</w:t>
        </w:r>
        <w:proofErr w:type="spellEnd"/>
        <w:r w:rsidRPr="00A35AC8">
          <w:t xml:space="preserve"> </w:t>
        </w:r>
        <w:proofErr w:type="spellStart"/>
        <w:r w:rsidRPr="00A35AC8">
          <w:t>анти-ранибизумаб</w:t>
        </w:r>
        <w:proofErr w:type="spellEnd"/>
        <w:r w:rsidRPr="00A35AC8">
          <w:t xml:space="preserve"> </w:t>
        </w:r>
        <w:proofErr w:type="spellStart"/>
        <w:r w:rsidRPr="00A35AC8">
          <w:t>антитела</w:t>
        </w:r>
        <w:proofErr w:type="spellEnd"/>
        <w:r>
          <w:rPr>
            <w:lang w:val="bg-BG"/>
          </w:rPr>
          <w:t>та</w:t>
        </w:r>
        <w:r w:rsidRPr="00A35AC8">
          <w:t xml:space="preserve"> </w:t>
        </w:r>
        <w:proofErr w:type="spellStart"/>
        <w:r w:rsidRPr="00A35AC8">
          <w:t>действат</w:t>
        </w:r>
        <w:proofErr w:type="spellEnd"/>
        <w:r w:rsidRPr="00A35AC8">
          <w:t xml:space="preserve"> </w:t>
        </w:r>
        <w:proofErr w:type="spellStart"/>
        <w:r w:rsidRPr="00A35AC8">
          <w:t>като</w:t>
        </w:r>
        <w:proofErr w:type="spellEnd"/>
        <w:r w:rsidRPr="00A35AC8">
          <w:t xml:space="preserve"> </w:t>
        </w:r>
        <w:r>
          <w:rPr>
            <w:lang w:val="bg-BG"/>
          </w:rPr>
          <w:t>протеин</w:t>
        </w:r>
        <w:r w:rsidRPr="00A35AC8">
          <w:t xml:space="preserve"> </w:t>
        </w:r>
        <w:proofErr w:type="spellStart"/>
        <w:r w:rsidRPr="00A35AC8">
          <w:t>носител</w:t>
        </w:r>
        <w:proofErr w:type="spellEnd"/>
        <w:r w:rsidRPr="00A35AC8">
          <w:t xml:space="preserve"> (с Fc </w:t>
        </w:r>
        <w:proofErr w:type="spellStart"/>
        <w:r w:rsidRPr="00A35AC8">
          <w:t>регион</w:t>
        </w:r>
        <w:proofErr w:type="spellEnd"/>
        <w:r w:rsidRPr="00A35AC8">
          <w:t>)</w:t>
        </w:r>
        <w:r>
          <w:rPr>
            <w:lang w:val="bg-BG"/>
          </w:rPr>
          <w:t xml:space="preserve"> н</w:t>
        </w:r>
        <w:r w:rsidRPr="00A35AC8">
          <w:t xml:space="preserve">а </w:t>
        </w:r>
        <w:proofErr w:type="spellStart"/>
        <w:r w:rsidRPr="00A35AC8">
          <w:t>ранибизумаб</w:t>
        </w:r>
        <w:proofErr w:type="spellEnd"/>
        <w:r w:rsidRPr="00A35AC8">
          <w:t xml:space="preserve">, </w:t>
        </w:r>
        <w:r>
          <w:rPr>
            <w:lang w:val="bg-BG"/>
          </w:rPr>
          <w:t>като</w:t>
        </w:r>
        <w:r w:rsidRPr="00A35AC8">
          <w:t xml:space="preserve"> </w:t>
        </w:r>
        <w:proofErr w:type="spellStart"/>
        <w:r w:rsidRPr="00A35AC8">
          <w:t>по</w:t>
        </w:r>
        <w:proofErr w:type="spellEnd"/>
        <w:r w:rsidRPr="00A35AC8">
          <w:t xml:space="preserve"> </w:t>
        </w:r>
        <w:proofErr w:type="spellStart"/>
        <w:r w:rsidRPr="00A35AC8">
          <w:t>този</w:t>
        </w:r>
        <w:proofErr w:type="spellEnd"/>
        <w:r w:rsidRPr="00A35AC8">
          <w:t xml:space="preserve"> </w:t>
        </w:r>
        <w:proofErr w:type="spellStart"/>
        <w:r w:rsidRPr="00A35AC8">
          <w:t>начин</w:t>
        </w:r>
        <w:proofErr w:type="spellEnd"/>
        <w:r w:rsidRPr="00A35AC8">
          <w:t xml:space="preserve"> </w:t>
        </w:r>
        <w:r>
          <w:rPr>
            <w:lang w:val="bg-BG"/>
          </w:rPr>
          <w:t xml:space="preserve">намаляват </w:t>
        </w:r>
        <w:proofErr w:type="spellStart"/>
        <w:r w:rsidRPr="00A35AC8">
          <w:t>серумния</w:t>
        </w:r>
        <w:proofErr w:type="spellEnd"/>
        <w:r w:rsidRPr="00A35AC8">
          <w:t xml:space="preserve"> </w:t>
        </w:r>
        <w:proofErr w:type="spellStart"/>
        <w:r w:rsidRPr="00A35AC8">
          <w:t>клирънс</w:t>
        </w:r>
        <w:proofErr w:type="spellEnd"/>
        <w:r w:rsidRPr="00A35AC8">
          <w:t xml:space="preserve"> </w:t>
        </w:r>
        <w:proofErr w:type="spellStart"/>
        <w:r w:rsidRPr="00A35AC8">
          <w:t>на</w:t>
        </w:r>
        <w:proofErr w:type="spellEnd"/>
        <w:r w:rsidRPr="00A35AC8">
          <w:t xml:space="preserve"> </w:t>
        </w:r>
        <w:proofErr w:type="spellStart"/>
        <w:r w:rsidRPr="00A35AC8">
          <w:t>майката</w:t>
        </w:r>
        <w:proofErr w:type="spellEnd"/>
        <w:r w:rsidRPr="00A35AC8">
          <w:t xml:space="preserve"> и </w:t>
        </w:r>
        <w:proofErr w:type="spellStart"/>
        <w:r w:rsidRPr="00A35AC8">
          <w:t>позволяват</w:t>
        </w:r>
        <w:proofErr w:type="spellEnd"/>
        <w:r w:rsidRPr="00A35AC8">
          <w:t xml:space="preserve"> </w:t>
        </w:r>
        <w:proofErr w:type="spellStart"/>
        <w:r w:rsidRPr="00A35AC8">
          <w:t>преминаването</w:t>
        </w:r>
        <w:proofErr w:type="spellEnd"/>
        <w:r w:rsidRPr="00A35AC8">
          <w:t xml:space="preserve"> </w:t>
        </w:r>
        <w:proofErr w:type="spellStart"/>
        <w:r w:rsidRPr="00A35AC8">
          <w:t>му</w:t>
        </w:r>
        <w:proofErr w:type="spellEnd"/>
        <w:r w:rsidRPr="00A35AC8">
          <w:t xml:space="preserve"> </w:t>
        </w:r>
        <w:proofErr w:type="spellStart"/>
        <w:r w:rsidRPr="00A35AC8">
          <w:t>през</w:t>
        </w:r>
        <w:proofErr w:type="spellEnd"/>
        <w:r w:rsidRPr="00A35AC8">
          <w:t xml:space="preserve"> </w:t>
        </w:r>
        <w:proofErr w:type="spellStart"/>
        <w:r w:rsidRPr="00A35AC8">
          <w:t>плацентата</w:t>
        </w:r>
        <w:proofErr w:type="spellEnd"/>
        <w:r w:rsidRPr="00A35AC8">
          <w:t xml:space="preserve">. </w:t>
        </w:r>
        <w:proofErr w:type="spellStart"/>
        <w:r w:rsidRPr="00A35AC8">
          <w:t>Тъй</w:t>
        </w:r>
        <w:proofErr w:type="spellEnd"/>
        <w:r w:rsidRPr="00A35AC8">
          <w:t xml:space="preserve"> </w:t>
        </w:r>
        <w:proofErr w:type="spellStart"/>
        <w:r w:rsidRPr="00A35AC8">
          <w:t>като</w:t>
        </w:r>
        <w:proofErr w:type="spellEnd"/>
        <w:r w:rsidRPr="00A35AC8">
          <w:t xml:space="preserve"> </w:t>
        </w:r>
        <w:proofErr w:type="spellStart"/>
        <w:r w:rsidRPr="00A35AC8">
          <w:t>изследванията</w:t>
        </w:r>
        <w:proofErr w:type="spellEnd"/>
        <w:r w:rsidRPr="00A35AC8">
          <w:t xml:space="preserve"> </w:t>
        </w:r>
        <w:proofErr w:type="spellStart"/>
        <w:r w:rsidRPr="00A35AC8">
          <w:t>на</w:t>
        </w:r>
        <w:proofErr w:type="spellEnd"/>
        <w:r w:rsidRPr="00A35AC8">
          <w:t xml:space="preserve"> </w:t>
        </w:r>
        <w:proofErr w:type="spellStart"/>
        <w:r w:rsidRPr="00A35AC8">
          <w:t>влиянието</w:t>
        </w:r>
        <w:proofErr w:type="spellEnd"/>
        <w:r w:rsidRPr="00A35AC8">
          <w:t xml:space="preserve"> </w:t>
        </w:r>
        <w:proofErr w:type="spellStart"/>
        <w:r w:rsidRPr="00A35AC8">
          <w:t>върху</w:t>
        </w:r>
        <w:proofErr w:type="spellEnd"/>
        <w:r w:rsidRPr="00A35AC8">
          <w:t xml:space="preserve"> </w:t>
        </w:r>
        <w:proofErr w:type="spellStart"/>
        <w:r w:rsidRPr="00A35AC8">
          <w:t>ембирофеталното</w:t>
        </w:r>
        <w:proofErr w:type="spellEnd"/>
        <w:r w:rsidRPr="00A35AC8">
          <w:t xml:space="preserve"> </w:t>
        </w:r>
        <w:proofErr w:type="spellStart"/>
        <w:r w:rsidRPr="00A35AC8">
          <w:t>развитие</w:t>
        </w:r>
        <w:proofErr w:type="spellEnd"/>
        <w:r w:rsidRPr="00A35AC8">
          <w:t xml:space="preserve"> </w:t>
        </w:r>
        <w:proofErr w:type="spellStart"/>
        <w:r w:rsidRPr="00A35AC8">
          <w:t>са</w:t>
        </w:r>
        <w:proofErr w:type="spellEnd"/>
        <w:r w:rsidRPr="00A35AC8">
          <w:t xml:space="preserve"> </w:t>
        </w:r>
        <w:proofErr w:type="spellStart"/>
        <w:r w:rsidRPr="00A35AC8">
          <w:t>провеждани</w:t>
        </w:r>
        <w:proofErr w:type="spellEnd"/>
        <w:r w:rsidRPr="00A35AC8">
          <w:t xml:space="preserve"> </w:t>
        </w:r>
        <w:proofErr w:type="spellStart"/>
        <w:r w:rsidRPr="00A35AC8">
          <w:t>при</w:t>
        </w:r>
        <w:proofErr w:type="spellEnd"/>
        <w:r w:rsidRPr="00A35AC8">
          <w:t xml:space="preserve"> </w:t>
        </w:r>
        <w:proofErr w:type="spellStart"/>
        <w:r w:rsidRPr="00A35AC8">
          <w:t>здрави</w:t>
        </w:r>
        <w:proofErr w:type="spellEnd"/>
        <w:r w:rsidRPr="00A35AC8">
          <w:t xml:space="preserve"> </w:t>
        </w:r>
        <w:proofErr w:type="spellStart"/>
        <w:r w:rsidRPr="00A35AC8">
          <w:t>бременни</w:t>
        </w:r>
        <w:proofErr w:type="spellEnd"/>
        <w:r w:rsidRPr="00A35AC8">
          <w:t xml:space="preserve"> </w:t>
        </w:r>
        <w:proofErr w:type="spellStart"/>
        <w:r w:rsidRPr="00A35AC8">
          <w:t>животни</w:t>
        </w:r>
        <w:proofErr w:type="spellEnd"/>
        <w:r w:rsidRPr="00A35AC8">
          <w:t xml:space="preserve">, а </w:t>
        </w:r>
        <w:proofErr w:type="spellStart"/>
        <w:r w:rsidRPr="00A35AC8">
          <w:t>заболяванията</w:t>
        </w:r>
        <w:proofErr w:type="spellEnd"/>
        <w:r w:rsidRPr="00A35AC8">
          <w:t xml:space="preserve"> (</w:t>
        </w:r>
        <w:proofErr w:type="spellStart"/>
        <w:r w:rsidRPr="00A35AC8">
          <w:t>като</w:t>
        </w:r>
        <w:proofErr w:type="spellEnd"/>
        <w:r w:rsidRPr="00A35AC8">
          <w:t xml:space="preserve"> </w:t>
        </w:r>
        <w:proofErr w:type="spellStart"/>
        <w:r w:rsidRPr="00A35AC8">
          <w:t>например</w:t>
        </w:r>
        <w:proofErr w:type="spellEnd"/>
        <w:r w:rsidRPr="00A35AC8">
          <w:t xml:space="preserve"> </w:t>
        </w:r>
        <w:proofErr w:type="spellStart"/>
        <w:r w:rsidRPr="00A35AC8">
          <w:t>диабет</w:t>
        </w:r>
        <w:proofErr w:type="spellEnd"/>
        <w:r w:rsidRPr="00A35AC8">
          <w:t xml:space="preserve">) </w:t>
        </w:r>
        <w:proofErr w:type="spellStart"/>
        <w:r w:rsidRPr="00A35AC8">
          <w:t>могат</w:t>
        </w:r>
        <w:proofErr w:type="spellEnd"/>
        <w:r w:rsidRPr="00A35AC8">
          <w:t xml:space="preserve"> </w:t>
        </w:r>
        <w:proofErr w:type="spellStart"/>
        <w:r w:rsidRPr="00A35AC8">
          <w:t>да</w:t>
        </w:r>
        <w:proofErr w:type="spellEnd"/>
        <w:r w:rsidRPr="00A35AC8">
          <w:t xml:space="preserve"> </w:t>
        </w:r>
        <w:proofErr w:type="spellStart"/>
        <w:r w:rsidRPr="00A35AC8">
          <w:t>променят</w:t>
        </w:r>
        <w:proofErr w:type="spellEnd"/>
        <w:r w:rsidRPr="00A35AC8">
          <w:t xml:space="preserve"> </w:t>
        </w:r>
        <w:proofErr w:type="spellStart"/>
        <w:r w:rsidRPr="00A35AC8">
          <w:t>пропускливостта</w:t>
        </w:r>
        <w:proofErr w:type="spellEnd"/>
        <w:r w:rsidRPr="00A35AC8">
          <w:t xml:space="preserve"> </w:t>
        </w:r>
        <w:proofErr w:type="spellStart"/>
        <w:r w:rsidRPr="00A35AC8">
          <w:t>на</w:t>
        </w:r>
        <w:proofErr w:type="spellEnd"/>
        <w:r w:rsidRPr="00A35AC8">
          <w:t xml:space="preserve"> </w:t>
        </w:r>
        <w:proofErr w:type="spellStart"/>
        <w:r w:rsidRPr="00A35AC8">
          <w:t>плацентата</w:t>
        </w:r>
        <w:proofErr w:type="spellEnd"/>
        <w:r w:rsidRPr="00A35AC8">
          <w:t xml:space="preserve"> </w:t>
        </w:r>
        <w:proofErr w:type="spellStart"/>
        <w:r w:rsidRPr="00A35AC8">
          <w:t>по</w:t>
        </w:r>
        <w:proofErr w:type="spellEnd"/>
        <w:r w:rsidRPr="00A35AC8">
          <w:t xml:space="preserve"> </w:t>
        </w:r>
        <w:proofErr w:type="spellStart"/>
        <w:r w:rsidRPr="00A35AC8">
          <w:t>отношение</w:t>
        </w:r>
        <w:proofErr w:type="spellEnd"/>
        <w:r w:rsidRPr="00A35AC8">
          <w:t xml:space="preserve"> </w:t>
        </w:r>
        <w:proofErr w:type="spellStart"/>
        <w:r w:rsidRPr="00A35AC8">
          <w:t>на</w:t>
        </w:r>
        <w:proofErr w:type="spellEnd"/>
        <w:r w:rsidRPr="00A35AC8">
          <w:t xml:space="preserve"> Fab </w:t>
        </w:r>
        <w:proofErr w:type="spellStart"/>
        <w:r w:rsidRPr="00A35AC8">
          <w:t>фрагмента</w:t>
        </w:r>
        <w:proofErr w:type="spellEnd"/>
        <w:r w:rsidRPr="00A35AC8">
          <w:t xml:space="preserve">, </w:t>
        </w:r>
        <w:proofErr w:type="spellStart"/>
        <w:r w:rsidRPr="00A35AC8">
          <w:t>резултатите</w:t>
        </w:r>
        <w:proofErr w:type="spellEnd"/>
        <w:r w:rsidRPr="00A35AC8">
          <w:t xml:space="preserve"> </w:t>
        </w:r>
        <w:proofErr w:type="spellStart"/>
        <w:r w:rsidRPr="00A35AC8">
          <w:t>от</w:t>
        </w:r>
        <w:proofErr w:type="spellEnd"/>
        <w:r w:rsidRPr="00A35AC8">
          <w:t xml:space="preserve"> </w:t>
        </w:r>
        <w:proofErr w:type="spellStart"/>
        <w:r w:rsidRPr="00A35AC8">
          <w:t>проучването</w:t>
        </w:r>
        <w:proofErr w:type="spellEnd"/>
        <w:r w:rsidRPr="00A35AC8">
          <w:t xml:space="preserve"> </w:t>
        </w:r>
        <w:proofErr w:type="spellStart"/>
        <w:r w:rsidRPr="00A35AC8">
          <w:t>трябва</w:t>
        </w:r>
        <w:proofErr w:type="spellEnd"/>
        <w:r w:rsidRPr="00A35AC8">
          <w:t xml:space="preserve"> </w:t>
        </w:r>
        <w:proofErr w:type="spellStart"/>
        <w:r w:rsidRPr="00A35AC8">
          <w:t>да</w:t>
        </w:r>
        <w:proofErr w:type="spellEnd"/>
        <w:r w:rsidRPr="00A35AC8">
          <w:t xml:space="preserve"> </w:t>
        </w:r>
        <w:proofErr w:type="spellStart"/>
        <w:r w:rsidRPr="00A35AC8">
          <w:t>се</w:t>
        </w:r>
        <w:proofErr w:type="spellEnd"/>
        <w:r w:rsidRPr="00A35AC8">
          <w:t xml:space="preserve"> </w:t>
        </w:r>
        <w:proofErr w:type="spellStart"/>
        <w:r w:rsidRPr="00A35AC8">
          <w:t>интерпретират</w:t>
        </w:r>
        <w:proofErr w:type="spellEnd"/>
        <w:r w:rsidRPr="00A35AC8">
          <w:t xml:space="preserve"> с </w:t>
        </w:r>
        <w:proofErr w:type="spellStart"/>
        <w:r w:rsidRPr="00A35AC8">
          <w:t>повишено</w:t>
        </w:r>
        <w:proofErr w:type="spellEnd"/>
        <w:r w:rsidRPr="00A35AC8">
          <w:t xml:space="preserve"> </w:t>
        </w:r>
        <w:proofErr w:type="spellStart"/>
        <w:r w:rsidRPr="00A35AC8">
          <w:t>внимание</w:t>
        </w:r>
        <w:proofErr w:type="spellEnd"/>
        <w:r w:rsidRPr="00A35AC8">
          <w:t>.</w:t>
        </w:r>
      </w:ins>
    </w:p>
    <w:p w14:paraId="331CFD8A" w14:textId="77777777" w:rsidR="00E07E41" w:rsidRDefault="00E07E41" w:rsidP="00B41312">
      <w:pPr>
        <w:pStyle w:val="Heading1"/>
        <w:widowControl/>
        <w:tabs>
          <w:tab w:val="left" w:pos="685"/>
          <w:tab w:val="left" w:pos="686"/>
        </w:tabs>
        <w:ind w:left="0"/>
        <w:rPr>
          <w:ins w:id="1764" w:author="Author"/>
          <w:lang w:val="en-GB"/>
        </w:rPr>
      </w:pPr>
    </w:p>
    <w:p w14:paraId="7A3766C7" w14:textId="77777777" w:rsidR="00E07E41" w:rsidRDefault="00E07E41" w:rsidP="00B41312">
      <w:pPr>
        <w:pStyle w:val="Heading1"/>
        <w:widowControl/>
        <w:tabs>
          <w:tab w:val="left" w:pos="685"/>
          <w:tab w:val="left" w:pos="686"/>
        </w:tabs>
        <w:ind w:left="0"/>
        <w:rPr>
          <w:ins w:id="1765" w:author="Author"/>
          <w:lang w:val="en-GB"/>
        </w:rPr>
      </w:pPr>
    </w:p>
    <w:p w14:paraId="3A6EE3B8" w14:textId="77777777" w:rsidR="00E07E41" w:rsidRPr="00F2436C" w:rsidRDefault="00E07E41" w:rsidP="00B41312">
      <w:pPr>
        <w:pStyle w:val="Heading1"/>
        <w:widowControl/>
        <w:tabs>
          <w:tab w:val="left" w:pos="540"/>
        </w:tabs>
        <w:ind w:left="0"/>
        <w:rPr>
          <w:ins w:id="1766" w:author="Author"/>
          <w:lang w:val="bg-BG"/>
        </w:rPr>
      </w:pPr>
      <w:ins w:id="1767" w:author="Author">
        <w:r>
          <w:rPr>
            <w:lang w:val="en-GB"/>
          </w:rPr>
          <w:t>6.</w:t>
        </w:r>
        <w:r>
          <w:rPr>
            <w:lang w:val="en-GB"/>
          </w:rPr>
          <w:tab/>
        </w:r>
        <w:r w:rsidRPr="00F2436C">
          <w:rPr>
            <w:lang w:val="bg-BG"/>
          </w:rPr>
          <w:t>ФАРМАЦЕВТИЧНИ ДАННИ</w:t>
        </w:r>
      </w:ins>
    </w:p>
    <w:p w14:paraId="4B22D466" w14:textId="77777777" w:rsidR="00E07E41" w:rsidRDefault="00E07E41" w:rsidP="00B41312">
      <w:pPr>
        <w:pStyle w:val="BodyText"/>
        <w:widowControl/>
        <w:spacing w:before="7"/>
        <w:rPr>
          <w:ins w:id="1768" w:author="Author"/>
          <w:b/>
        </w:rPr>
      </w:pPr>
    </w:p>
    <w:p w14:paraId="123B1CA2" w14:textId="77777777" w:rsidR="00E07E41" w:rsidRPr="00F2436C" w:rsidRDefault="00E07E41" w:rsidP="00B41312">
      <w:pPr>
        <w:pStyle w:val="Heading1"/>
        <w:widowControl/>
        <w:tabs>
          <w:tab w:val="left" w:pos="540"/>
        </w:tabs>
        <w:ind w:left="0"/>
        <w:rPr>
          <w:ins w:id="1769" w:author="Author"/>
        </w:rPr>
      </w:pPr>
      <w:ins w:id="1770" w:author="Author">
        <w:r>
          <w:t>6.1</w:t>
        </w:r>
        <w:r>
          <w:tab/>
        </w:r>
        <w:proofErr w:type="spellStart"/>
        <w:r w:rsidRPr="00F2436C">
          <w:t>Списък</w:t>
        </w:r>
        <w:proofErr w:type="spellEnd"/>
        <w:r w:rsidRPr="00F2436C">
          <w:t xml:space="preserve"> </w:t>
        </w:r>
        <w:proofErr w:type="spellStart"/>
        <w:r w:rsidRPr="00F2436C">
          <w:t>на</w:t>
        </w:r>
        <w:proofErr w:type="spellEnd"/>
        <w:r w:rsidRPr="00F2436C">
          <w:t xml:space="preserve"> </w:t>
        </w:r>
        <w:proofErr w:type="spellStart"/>
        <w:r w:rsidRPr="00F2436C">
          <w:t>помощните</w:t>
        </w:r>
        <w:proofErr w:type="spellEnd"/>
        <w:r w:rsidRPr="00F2436C">
          <w:t xml:space="preserve"> </w:t>
        </w:r>
        <w:proofErr w:type="spellStart"/>
        <w:r w:rsidRPr="00F2436C">
          <w:t>вещества</w:t>
        </w:r>
        <w:proofErr w:type="spellEnd"/>
      </w:ins>
    </w:p>
    <w:p w14:paraId="00C62296" w14:textId="77777777" w:rsidR="00E07E41" w:rsidRDefault="00E07E41" w:rsidP="00B41312">
      <w:pPr>
        <w:pStyle w:val="BodyText"/>
        <w:widowControl/>
        <w:spacing w:before="6"/>
        <w:rPr>
          <w:ins w:id="1771" w:author="Author"/>
          <w:b/>
          <w:sz w:val="21"/>
        </w:rPr>
      </w:pPr>
    </w:p>
    <w:p w14:paraId="4C297CA7" w14:textId="77777777" w:rsidR="00E07E41" w:rsidRDefault="00E07E41" w:rsidP="00B41312">
      <w:pPr>
        <w:pStyle w:val="BodyText"/>
        <w:widowControl/>
        <w:spacing w:line="252" w:lineRule="exact"/>
        <w:rPr>
          <w:ins w:id="1772" w:author="Author"/>
        </w:rPr>
      </w:pPr>
      <w:proofErr w:type="gramStart"/>
      <w:ins w:id="1773" w:author="Author">
        <w:r>
          <w:t>α,α</w:t>
        </w:r>
        <w:proofErr w:type="gramEnd"/>
        <w:r>
          <w:t>-</w:t>
        </w:r>
        <w:proofErr w:type="spellStart"/>
        <w:r>
          <w:t>трехалоза</w:t>
        </w:r>
        <w:proofErr w:type="spellEnd"/>
        <w:r>
          <w:t xml:space="preserve"> </w:t>
        </w:r>
        <w:proofErr w:type="spellStart"/>
        <w:r>
          <w:t>дихидрат</w:t>
        </w:r>
        <w:proofErr w:type="spellEnd"/>
      </w:ins>
    </w:p>
    <w:p w14:paraId="6E9FFA4B" w14:textId="77777777" w:rsidR="00E07E41" w:rsidRDefault="00E07E41" w:rsidP="00B41312">
      <w:pPr>
        <w:pStyle w:val="BodyText"/>
        <w:widowControl/>
        <w:rPr>
          <w:ins w:id="1774" w:author="Author"/>
        </w:rPr>
      </w:pPr>
      <w:proofErr w:type="spellStart"/>
      <w:ins w:id="1775" w:author="Author">
        <w:r>
          <w:t>Хистидин</w:t>
        </w:r>
        <w:proofErr w:type="spellEnd"/>
        <w:r>
          <w:rPr>
            <w:lang w:val="bg-BG"/>
          </w:rPr>
          <w:t>ов</w:t>
        </w:r>
        <w:r>
          <w:t xml:space="preserve"> </w:t>
        </w:r>
        <w:proofErr w:type="spellStart"/>
        <w:r>
          <w:t>хидрохлорид</w:t>
        </w:r>
        <w:proofErr w:type="spellEnd"/>
        <w:r>
          <w:t xml:space="preserve"> </w:t>
        </w:r>
        <w:proofErr w:type="spellStart"/>
        <w:r>
          <w:t>монохидрат</w:t>
        </w:r>
        <w:proofErr w:type="spellEnd"/>
      </w:ins>
    </w:p>
    <w:p w14:paraId="0A51FC92" w14:textId="77777777" w:rsidR="00E07E41" w:rsidRDefault="00E07E41" w:rsidP="00B41312">
      <w:pPr>
        <w:pStyle w:val="BodyText"/>
        <w:widowControl/>
        <w:rPr>
          <w:ins w:id="1776" w:author="Author"/>
        </w:rPr>
      </w:pPr>
      <w:proofErr w:type="spellStart"/>
      <w:ins w:id="1777" w:author="Author">
        <w:r>
          <w:t>Хистидин</w:t>
        </w:r>
        <w:proofErr w:type="spellEnd"/>
      </w:ins>
    </w:p>
    <w:p w14:paraId="0653211E" w14:textId="77777777" w:rsidR="00E07E41" w:rsidRDefault="00E07E41" w:rsidP="00B41312">
      <w:pPr>
        <w:pStyle w:val="BodyText"/>
        <w:widowControl/>
        <w:rPr>
          <w:ins w:id="1778" w:author="Author"/>
        </w:rPr>
      </w:pPr>
      <w:proofErr w:type="spellStart"/>
      <w:ins w:id="1779" w:author="Author">
        <w:r>
          <w:t>Полисорбат</w:t>
        </w:r>
        <w:proofErr w:type="spellEnd"/>
        <w:r>
          <w:rPr>
            <w:lang w:val="bg-BG"/>
          </w:rPr>
          <w:t> </w:t>
        </w:r>
        <w:r>
          <w:t>20 (E 432)</w:t>
        </w:r>
      </w:ins>
    </w:p>
    <w:p w14:paraId="3E2A3897" w14:textId="77777777" w:rsidR="00E07E41" w:rsidRDefault="00E07E41" w:rsidP="00B41312">
      <w:pPr>
        <w:pStyle w:val="BodyText"/>
        <w:widowControl/>
        <w:rPr>
          <w:ins w:id="1780" w:author="Author"/>
        </w:rPr>
      </w:pPr>
      <w:proofErr w:type="spellStart"/>
      <w:ins w:id="1781" w:author="Author">
        <w:r>
          <w:t>Вода</w:t>
        </w:r>
        <w:proofErr w:type="spellEnd"/>
        <w:r>
          <w:t xml:space="preserve"> </w:t>
        </w:r>
        <w:proofErr w:type="spellStart"/>
        <w:r>
          <w:t>за</w:t>
        </w:r>
        <w:proofErr w:type="spellEnd"/>
        <w:r>
          <w:t xml:space="preserve"> </w:t>
        </w:r>
        <w:proofErr w:type="spellStart"/>
        <w:r>
          <w:t>инжекции</w:t>
        </w:r>
        <w:proofErr w:type="spellEnd"/>
      </w:ins>
    </w:p>
    <w:p w14:paraId="74C9D7A3" w14:textId="77777777" w:rsidR="00E07E41" w:rsidRDefault="00E07E41" w:rsidP="00B41312">
      <w:pPr>
        <w:pStyle w:val="BodyText"/>
        <w:widowControl/>
        <w:spacing w:before="5"/>
        <w:rPr>
          <w:ins w:id="1782" w:author="Author"/>
        </w:rPr>
      </w:pPr>
    </w:p>
    <w:p w14:paraId="7E627FCC" w14:textId="77777777" w:rsidR="00E07E41" w:rsidRDefault="00E07E41" w:rsidP="00B41312">
      <w:pPr>
        <w:pStyle w:val="Heading1"/>
        <w:widowControl/>
        <w:tabs>
          <w:tab w:val="left" w:pos="540"/>
        </w:tabs>
        <w:ind w:left="0"/>
        <w:rPr>
          <w:ins w:id="1783" w:author="Author"/>
        </w:rPr>
      </w:pPr>
      <w:ins w:id="1784" w:author="Author">
        <w:r>
          <w:rPr>
            <w:lang w:val="bg-BG"/>
          </w:rPr>
          <w:t>6.2</w:t>
        </w:r>
        <w:r>
          <w:rPr>
            <w:lang w:val="bg-BG"/>
          </w:rPr>
          <w:tab/>
        </w:r>
        <w:proofErr w:type="spellStart"/>
        <w:r>
          <w:t>Несъвместимости</w:t>
        </w:r>
        <w:proofErr w:type="spellEnd"/>
      </w:ins>
    </w:p>
    <w:p w14:paraId="23CDB16B" w14:textId="77777777" w:rsidR="00E07E41" w:rsidRDefault="00E07E41" w:rsidP="00B41312">
      <w:pPr>
        <w:pStyle w:val="BodyText"/>
        <w:widowControl/>
        <w:spacing w:before="4"/>
        <w:rPr>
          <w:ins w:id="1785" w:author="Author"/>
          <w:b/>
          <w:sz w:val="21"/>
        </w:rPr>
      </w:pPr>
    </w:p>
    <w:p w14:paraId="251C1689" w14:textId="77777777" w:rsidR="00E07E41" w:rsidRDefault="00E07E41" w:rsidP="00B41312">
      <w:pPr>
        <w:pStyle w:val="BodyText"/>
        <w:widowControl/>
        <w:rPr>
          <w:ins w:id="1786" w:author="Author"/>
        </w:rPr>
      </w:pPr>
      <w:proofErr w:type="spellStart"/>
      <w:ins w:id="1787" w:author="Author">
        <w:r>
          <w:t>При</w:t>
        </w:r>
        <w:proofErr w:type="spellEnd"/>
        <w:r>
          <w:t xml:space="preserve"> </w:t>
        </w:r>
        <w:proofErr w:type="spellStart"/>
        <w:r>
          <w:t>липса</w:t>
        </w:r>
        <w:proofErr w:type="spellEnd"/>
        <w:r>
          <w:t xml:space="preserve"> </w:t>
        </w:r>
        <w:proofErr w:type="spellStart"/>
        <w:r>
          <w:t>на</w:t>
        </w:r>
        <w:proofErr w:type="spellEnd"/>
        <w:r>
          <w:t xml:space="preserve"> </w:t>
        </w:r>
        <w:proofErr w:type="spellStart"/>
        <w:r>
          <w:t>проучвания</w:t>
        </w:r>
        <w:proofErr w:type="spellEnd"/>
        <w:r>
          <w:t xml:space="preserve"> </w:t>
        </w:r>
        <w:proofErr w:type="spellStart"/>
        <w:r>
          <w:t>за</w:t>
        </w:r>
        <w:proofErr w:type="spellEnd"/>
        <w:r>
          <w:t xml:space="preserve"> </w:t>
        </w:r>
        <w:proofErr w:type="spellStart"/>
        <w:r>
          <w:t>несъвместимости</w:t>
        </w:r>
        <w:proofErr w:type="spellEnd"/>
        <w:r>
          <w:t xml:space="preserve"> </w:t>
        </w:r>
        <w:proofErr w:type="spellStart"/>
        <w:r>
          <w:t>този</w:t>
        </w:r>
        <w:proofErr w:type="spellEnd"/>
        <w:r>
          <w:t xml:space="preserve"> </w:t>
        </w:r>
        <w:proofErr w:type="spellStart"/>
        <w:r>
          <w:t>лекарствен</w:t>
        </w:r>
        <w:proofErr w:type="spellEnd"/>
        <w:r>
          <w:t xml:space="preserve"> </w:t>
        </w:r>
        <w:proofErr w:type="spellStart"/>
        <w:r>
          <w:t>продукт</w:t>
        </w:r>
        <w:proofErr w:type="spellEnd"/>
        <w:r>
          <w:t xml:space="preserve"> </w:t>
        </w:r>
        <w:proofErr w:type="spellStart"/>
        <w:r>
          <w:t>не</w:t>
        </w:r>
        <w:proofErr w:type="spellEnd"/>
        <w:r>
          <w:t xml:space="preserve"> </w:t>
        </w:r>
        <w:proofErr w:type="spellStart"/>
        <w:r>
          <w:t>трябва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смесва</w:t>
        </w:r>
        <w:proofErr w:type="spellEnd"/>
        <w:r>
          <w:t xml:space="preserve"> с </w:t>
        </w:r>
        <w:proofErr w:type="spellStart"/>
        <w:r>
          <w:t>други</w:t>
        </w:r>
        <w:proofErr w:type="spellEnd"/>
        <w:r>
          <w:t xml:space="preserve"> </w:t>
        </w:r>
        <w:proofErr w:type="spellStart"/>
        <w:r>
          <w:t>лекарствени</w:t>
        </w:r>
        <w:proofErr w:type="spellEnd"/>
        <w:r>
          <w:t xml:space="preserve"> </w:t>
        </w:r>
        <w:proofErr w:type="spellStart"/>
        <w:r>
          <w:t>продукти</w:t>
        </w:r>
        <w:proofErr w:type="spellEnd"/>
        <w:r>
          <w:t>.</w:t>
        </w:r>
      </w:ins>
    </w:p>
    <w:p w14:paraId="4199563E" w14:textId="77777777" w:rsidR="00E07E41" w:rsidRDefault="00E07E41" w:rsidP="00B41312">
      <w:pPr>
        <w:pStyle w:val="BodyText"/>
        <w:widowControl/>
        <w:spacing w:before="5"/>
        <w:rPr>
          <w:ins w:id="1788" w:author="Author"/>
        </w:rPr>
      </w:pPr>
    </w:p>
    <w:p w14:paraId="328E6583" w14:textId="77777777" w:rsidR="00E07E41" w:rsidRDefault="00E07E41" w:rsidP="00B41312">
      <w:pPr>
        <w:pStyle w:val="Heading1"/>
        <w:widowControl/>
        <w:tabs>
          <w:tab w:val="left" w:pos="540"/>
        </w:tabs>
        <w:ind w:left="0"/>
        <w:rPr>
          <w:ins w:id="1789" w:author="Author"/>
        </w:rPr>
      </w:pPr>
      <w:ins w:id="1790" w:author="Author">
        <w:r>
          <w:t>6.3</w:t>
        </w:r>
        <w:r>
          <w:tab/>
        </w:r>
        <w:proofErr w:type="spellStart"/>
        <w:r>
          <w:t>Срок</w:t>
        </w:r>
        <w:proofErr w:type="spellEnd"/>
        <w:r>
          <w:t xml:space="preserve"> </w:t>
        </w:r>
        <w:proofErr w:type="spellStart"/>
        <w:r>
          <w:t>на</w:t>
        </w:r>
        <w:proofErr w:type="spellEnd"/>
        <w:r>
          <w:t xml:space="preserve"> </w:t>
        </w:r>
        <w:proofErr w:type="spellStart"/>
        <w:r>
          <w:t>годност</w:t>
        </w:r>
        <w:proofErr w:type="spellEnd"/>
      </w:ins>
    </w:p>
    <w:p w14:paraId="1BD91607" w14:textId="77777777" w:rsidR="00E07E41" w:rsidRPr="00102100" w:rsidRDefault="00E07E41" w:rsidP="00B41312">
      <w:pPr>
        <w:pStyle w:val="BodyText"/>
        <w:widowControl/>
        <w:spacing w:before="4"/>
        <w:rPr>
          <w:ins w:id="1791" w:author="Author"/>
          <w:b/>
          <w:sz w:val="21"/>
          <w:lang w:val="bg-BG"/>
        </w:rPr>
      </w:pPr>
    </w:p>
    <w:p w14:paraId="722ED04C" w14:textId="77777777" w:rsidR="00E07E41" w:rsidRPr="00102100" w:rsidRDefault="00E07E41" w:rsidP="00B41312">
      <w:pPr>
        <w:pStyle w:val="BodyText"/>
        <w:widowControl/>
        <w:rPr>
          <w:ins w:id="1792" w:author="Author"/>
          <w:lang w:val="bg-BG"/>
        </w:rPr>
      </w:pPr>
      <w:ins w:id="1793" w:author="Author">
        <w:r>
          <w:rPr>
            <w:lang w:val="bg-BG"/>
          </w:rPr>
          <w:t>26 </w:t>
        </w:r>
        <w:r w:rsidRPr="00732B84">
          <w:rPr>
            <w:rFonts w:hint="eastAsia"/>
            <w:lang w:val="bg-BG"/>
            <w:rPrChange w:id="1794" w:author="Author">
              <w:rPr>
                <w:rFonts w:hint="eastAsia"/>
              </w:rPr>
            </w:rPrChange>
          </w:rPr>
          <w:t>м</w:t>
        </w:r>
        <w:r>
          <w:rPr>
            <w:lang w:val="bg-BG"/>
          </w:rPr>
          <w:t>есеца</w:t>
        </w:r>
      </w:ins>
    </w:p>
    <w:p w14:paraId="08F9F7F0" w14:textId="77777777" w:rsidR="00E07E41" w:rsidRPr="00732B84" w:rsidRDefault="00E07E41" w:rsidP="00B41312">
      <w:pPr>
        <w:pStyle w:val="BodyText"/>
        <w:widowControl/>
        <w:rPr>
          <w:ins w:id="1795" w:author="Author"/>
          <w:lang w:val="bg-BG"/>
          <w:rPrChange w:id="1796" w:author="Author">
            <w:rPr>
              <w:ins w:id="1797" w:author="Author"/>
            </w:rPr>
          </w:rPrChange>
        </w:rPr>
      </w:pPr>
    </w:p>
    <w:p w14:paraId="78A95D45" w14:textId="77777777" w:rsidR="00E07E41" w:rsidRPr="00732B84" w:rsidRDefault="00E07E41" w:rsidP="00B41312">
      <w:pPr>
        <w:pStyle w:val="Heading1"/>
        <w:widowControl/>
        <w:tabs>
          <w:tab w:val="left" w:pos="540"/>
        </w:tabs>
        <w:ind w:left="0"/>
        <w:rPr>
          <w:ins w:id="1798" w:author="Author"/>
          <w:lang w:val="bg-BG"/>
          <w:rPrChange w:id="1799" w:author="Author">
            <w:rPr>
              <w:ins w:id="1800" w:author="Author"/>
            </w:rPr>
          </w:rPrChange>
        </w:rPr>
      </w:pPr>
      <w:ins w:id="1801" w:author="Author">
        <w:r>
          <w:rPr>
            <w:lang w:val="bg-BG"/>
          </w:rPr>
          <w:t>6.4</w:t>
        </w:r>
        <w:r>
          <w:rPr>
            <w:lang w:val="bg-BG"/>
          </w:rPr>
          <w:tab/>
        </w:r>
        <w:r w:rsidRPr="00732B84">
          <w:rPr>
            <w:lang w:val="bg-BG"/>
            <w:rPrChange w:id="1802" w:author="Author">
              <w:rPr/>
            </w:rPrChange>
          </w:rPr>
          <w:t>Специални условия на</w:t>
        </w:r>
        <w:r w:rsidRPr="00732B84">
          <w:rPr>
            <w:spacing w:val="-5"/>
            <w:lang w:val="bg-BG"/>
            <w:rPrChange w:id="1803" w:author="Author">
              <w:rPr>
                <w:spacing w:val="-5"/>
              </w:rPr>
            </w:rPrChange>
          </w:rPr>
          <w:t xml:space="preserve"> </w:t>
        </w:r>
        <w:r w:rsidRPr="00732B84">
          <w:rPr>
            <w:lang w:val="bg-BG"/>
            <w:rPrChange w:id="1804" w:author="Author">
              <w:rPr/>
            </w:rPrChange>
          </w:rPr>
          <w:t>съхранение</w:t>
        </w:r>
      </w:ins>
    </w:p>
    <w:p w14:paraId="146C0AEB" w14:textId="77777777" w:rsidR="00E07E41" w:rsidRPr="00732B84" w:rsidRDefault="00E07E41" w:rsidP="00B41312">
      <w:pPr>
        <w:pStyle w:val="BodyText"/>
        <w:keepNext/>
        <w:widowControl/>
        <w:spacing w:before="7"/>
        <w:rPr>
          <w:ins w:id="1805" w:author="Author"/>
          <w:b/>
          <w:sz w:val="21"/>
          <w:lang w:val="bg-BG"/>
          <w:rPrChange w:id="1806" w:author="Author">
            <w:rPr>
              <w:ins w:id="1807" w:author="Author"/>
              <w:b/>
              <w:sz w:val="21"/>
            </w:rPr>
          </w:rPrChange>
        </w:rPr>
      </w:pPr>
    </w:p>
    <w:p w14:paraId="0FEB8DC0" w14:textId="77777777" w:rsidR="00E07E41" w:rsidRPr="00732B84" w:rsidRDefault="00E07E41" w:rsidP="00B41312">
      <w:pPr>
        <w:pStyle w:val="BodyText"/>
        <w:widowControl/>
        <w:rPr>
          <w:ins w:id="1808" w:author="Author"/>
          <w:lang w:val="bg-BG"/>
          <w:rPrChange w:id="1809" w:author="Author">
            <w:rPr>
              <w:ins w:id="1810" w:author="Author"/>
            </w:rPr>
          </w:rPrChange>
        </w:rPr>
      </w:pPr>
      <w:ins w:id="1811" w:author="Author">
        <w:r w:rsidRPr="00732B84">
          <w:rPr>
            <w:lang w:val="bg-BG"/>
            <w:rPrChange w:id="1812" w:author="Author">
              <w:rPr/>
            </w:rPrChange>
          </w:rPr>
          <w:t>Да се съхранява в хладилник (2</w:t>
        </w:r>
        <w:r w:rsidRPr="00077EE0">
          <w:rPr>
            <w:rFonts w:ascii="Symbol" w:hAnsi="Symbol"/>
          </w:rPr>
          <w:t></w:t>
        </w:r>
        <w:r w:rsidRPr="00077EE0">
          <w:t>C</w:t>
        </w:r>
        <w:r w:rsidRPr="00732B84">
          <w:rPr>
            <w:lang w:val="bg-BG"/>
            <w:rPrChange w:id="1813" w:author="Author">
              <w:rPr/>
            </w:rPrChange>
          </w:rPr>
          <w:t xml:space="preserve"> - 8</w:t>
        </w:r>
        <w:r w:rsidRPr="00077EE0">
          <w:rPr>
            <w:rFonts w:ascii="Symbol" w:hAnsi="Symbol"/>
          </w:rPr>
          <w:t></w:t>
        </w:r>
        <w:r w:rsidRPr="00077EE0">
          <w:t>C</w:t>
        </w:r>
        <w:r w:rsidRPr="00732B84">
          <w:rPr>
            <w:lang w:val="bg-BG"/>
            <w:rPrChange w:id="1814" w:author="Author">
              <w:rPr/>
            </w:rPrChange>
          </w:rPr>
          <w:t>). Да не се замразява.</w:t>
        </w:r>
      </w:ins>
    </w:p>
    <w:p w14:paraId="5AA9B0F3" w14:textId="705FC76F" w:rsidR="00E07E41" w:rsidRPr="00732B84" w:rsidRDefault="00E07E41" w:rsidP="00B41312">
      <w:pPr>
        <w:pStyle w:val="BodyText"/>
        <w:widowControl/>
        <w:rPr>
          <w:ins w:id="1815" w:author="Author"/>
          <w:lang w:val="bg-BG"/>
          <w:rPrChange w:id="1816" w:author="Author">
            <w:rPr>
              <w:ins w:id="1817" w:author="Author"/>
            </w:rPr>
          </w:rPrChange>
        </w:rPr>
      </w:pPr>
      <w:ins w:id="1818" w:author="Author">
        <w:r w:rsidRPr="00732B84">
          <w:rPr>
            <w:lang w:val="bg-BG"/>
            <w:rPrChange w:id="1819" w:author="Author">
              <w:rPr/>
            </w:rPrChange>
          </w:rPr>
          <w:t xml:space="preserve">Съхранявайте </w:t>
        </w:r>
        <w:r>
          <w:rPr>
            <w:lang w:val="bg-BG"/>
          </w:rPr>
          <w:t>предварително напълнената спринцовка в нейн</w:t>
        </w:r>
        <w:r w:rsidR="00BD5C83">
          <w:rPr>
            <w:lang w:val="bg-BG"/>
          </w:rPr>
          <w:t>ия</w:t>
        </w:r>
        <w:del w:id="1820" w:author="Author">
          <w:r w:rsidDel="00BD5C83">
            <w:rPr>
              <w:lang w:val="bg-BG"/>
            </w:rPr>
            <w:delText>ата</w:delText>
          </w:r>
        </w:del>
        <w:r>
          <w:rPr>
            <w:lang w:val="bg-BG"/>
          </w:rPr>
          <w:t xml:space="preserve"> запечата</w:t>
        </w:r>
        <w:r w:rsidR="00BD5C83">
          <w:rPr>
            <w:lang w:val="bg-BG"/>
          </w:rPr>
          <w:t>н</w:t>
        </w:r>
        <w:del w:id="1821" w:author="Author">
          <w:r w:rsidDel="00BD5C83">
            <w:rPr>
              <w:lang w:val="bg-BG"/>
            </w:rPr>
            <w:delText>на</w:delText>
          </w:r>
        </w:del>
        <w:r>
          <w:rPr>
            <w:lang w:val="bg-BG"/>
          </w:rPr>
          <w:t xml:space="preserve"> </w:t>
        </w:r>
        <w:del w:id="1822" w:author="Author">
          <w:r w:rsidDel="00BD5C83">
            <w:rPr>
              <w:lang w:val="bg-BG"/>
            </w:rPr>
            <w:delText>табла</w:delText>
          </w:r>
        </w:del>
        <w:r w:rsidR="00BD5C83">
          <w:rPr>
            <w:lang w:val="bg-BG"/>
          </w:rPr>
          <w:t>блистер</w:t>
        </w:r>
        <w:r w:rsidRPr="00732B84">
          <w:rPr>
            <w:lang w:val="bg-BG"/>
            <w:rPrChange w:id="1823" w:author="Author">
              <w:rPr/>
            </w:rPrChange>
          </w:rPr>
          <w:t xml:space="preserve"> в картонената опаковка, за да се предпази от светлина.</w:t>
        </w:r>
      </w:ins>
    </w:p>
    <w:p w14:paraId="3AF64EF1" w14:textId="2675FEAC" w:rsidR="00E07E41" w:rsidRPr="00732B84" w:rsidRDefault="00E07E41" w:rsidP="00B41312">
      <w:pPr>
        <w:pStyle w:val="BodyText"/>
        <w:widowControl/>
        <w:rPr>
          <w:ins w:id="1824" w:author="Author"/>
          <w:lang w:val="bg-BG"/>
          <w:rPrChange w:id="1825" w:author="Author">
            <w:rPr>
              <w:ins w:id="1826" w:author="Author"/>
            </w:rPr>
          </w:rPrChange>
        </w:rPr>
      </w:pPr>
      <w:ins w:id="1827" w:author="Author">
        <w:r w:rsidRPr="00732B84">
          <w:rPr>
            <w:lang w:val="bg-BG"/>
            <w:rPrChange w:id="1828" w:author="Author">
              <w:rPr/>
            </w:rPrChange>
          </w:rPr>
          <w:t>Преди употреба неотворен</w:t>
        </w:r>
        <w:r w:rsidR="00BD5C83">
          <w:rPr>
            <w:lang w:val="bg-BG"/>
          </w:rPr>
          <w:t>ият</w:t>
        </w:r>
        <w:del w:id="1829" w:author="Author">
          <w:r w:rsidDel="00BD5C83">
            <w:rPr>
              <w:lang w:val="bg-BG"/>
            </w:rPr>
            <w:delText>ата</w:delText>
          </w:r>
        </w:del>
        <w:r>
          <w:rPr>
            <w:lang w:val="bg-BG"/>
          </w:rPr>
          <w:t xml:space="preserve"> </w:t>
        </w:r>
        <w:del w:id="1830" w:author="Author">
          <w:r w:rsidDel="00BD5C83">
            <w:rPr>
              <w:lang w:val="bg-BG"/>
            </w:rPr>
            <w:delText>табла</w:delText>
          </w:r>
        </w:del>
        <w:r w:rsidR="00BD5C83">
          <w:rPr>
            <w:lang w:val="bg-BG"/>
          </w:rPr>
          <w:t>блистер</w:t>
        </w:r>
        <w:r w:rsidRPr="00732B84">
          <w:rPr>
            <w:lang w:val="bg-BG"/>
            <w:rPrChange w:id="1831" w:author="Author">
              <w:rPr/>
            </w:rPrChange>
          </w:rPr>
          <w:t xml:space="preserve"> може да се съхранява </w:t>
        </w:r>
        <w:r w:rsidRPr="00077EE0">
          <w:rPr>
            <w:lang w:val="bg-BG"/>
          </w:rPr>
          <w:t>при</w:t>
        </w:r>
        <w:r w:rsidRPr="00732B84">
          <w:rPr>
            <w:lang w:val="bg-BG"/>
            <w:rPrChange w:id="1832" w:author="Author">
              <w:rPr/>
            </w:rPrChange>
          </w:rPr>
          <w:t xml:space="preserve"> температур</w:t>
        </w:r>
        <w:r w:rsidRPr="00077EE0">
          <w:rPr>
            <w:lang w:val="bg-BG"/>
          </w:rPr>
          <w:t>и, ненадвишаващи 30</w:t>
        </w:r>
        <w:r w:rsidRPr="00732B84">
          <w:rPr>
            <w:lang w:val="bg-BG"/>
            <w:rPrChange w:id="1833" w:author="Author">
              <w:rPr/>
            </w:rPrChange>
          </w:rPr>
          <w:t>°</w:t>
        </w:r>
        <w:r w:rsidRPr="00077EE0">
          <w:t>C</w:t>
        </w:r>
        <w:r w:rsidRPr="00077EE0">
          <w:rPr>
            <w:lang w:val="bg-BG"/>
          </w:rPr>
          <w:t>,</w:t>
        </w:r>
        <w:r w:rsidRPr="00732B84">
          <w:rPr>
            <w:lang w:val="bg-BG"/>
            <w:rPrChange w:id="1834" w:author="Author">
              <w:rPr/>
            </w:rPrChange>
          </w:rPr>
          <w:t xml:space="preserve"> до </w:t>
        </w:r>
        <w:r>
          <w:rPr>
            <w:lang w:val="bg-BG"/>
          </w:rPr>
          <w:t>1</w:t>
        </w:r>
        <w:r w:rsidRPr="00077EE0">
          <w:rPr>
            <w:lang w:val="bg-BG"/>
          </w:rPr>
          <w:t> </w:t>
        </w:r>
        <w:r>
          <w:rPr>
            <w:lang w:val="bg-BG"/>
          </w:rPr>
          <w:t>седмица</w:t>
        </w:r>
        <w:r w:rsidRPr="00732B84">
          <w:rPr>
            <w:lang w:val="bg-BG"/>
            <w:rPrChange w:id="1835" w:author="Author">
              <w:rPr/>
            </w:rPrChange>
          </w:rPr>
          <w:t>.</w:t>
        </w:r>
      </w:ins>
    </w:p>
    <w:p w14:paraId="163F4646" w14:textId="77777777" w:rsidR="00E07E41" w:rsidRPr="00732B84" w:rsidRDefault="00E07E41" w:rsidP="00B41312">
      <w:pPr>
        <w:pStyle w:val="BodyText"/>
        <w:widowControl/>
        <w:rPr>
          <w:ins w:id="1836" w:author="Author"/>
          <w:lang w:val="bg-BG"/>
          <w:rPrChange w:id="1837" w:author="Author">
            <w:rPr>
              <w:ins w:id="1838" w:author="Author"/>
            </w:rPr>
          </w:rPrChange>
        </w:rPr>
      </w:pPr>
    </w:p>
    <w:p w14:paraId="1477B34A" w14:textId="77777777" w:rsidR="00E07E41" w:rsidRPr="00732B84" w:rsidRDefault="00E07E41" w:rsidP="00B41312">
      <w:pPr>
        <w:pStyle w:val="Heading1"/>
        <w:keepNext/>
        <w:widowControl/>
        <w:tabs>
          <w:tab w:val="left" w:pos="540"/>
        </w:tabs>
        <w:ind w:left="0"/>
        <w:rPr>
          <w:ins w:id="1839" w:author="Author"/>
          <w:lang w:val="bg-BG"/>
          <w:rPrChange w:id="1840" w:author="Author">
            <w:rPr>
              <w:ins w:id="1841" w:author="Author"/>
            </w:rPr>
          </w:rPrChange>
        </w:rPr>
      </w:pPr>
      <w:ins w:id="1842" w:author="Author">
        <w:r>
          <w:rPr>
            <w:lang w:val="bg-BG"/>
          </w:rPr>
          <w:lastRenderedPageBreak/>
          <w:t>6.5</w:t>
        </w:r>
        <w:r>
          <w:rPr>
            <w:lang w:val="bg-BG"/>
          </w:rPr>
          <w:tab/>
        </w:r>
        <w:r w:rsidRPr="00732B84">
          <w:rPr>
            <w:lang w:val="bg-BG"/>
            <w:rPrChange w:id="1843" w:author="Author">
              <w:rPr/>
            </w:rPrChange>
          </w:rPr>
          <w:t>Вид и съдържание на</w:t>
        </w:r>
        <w:r w:rsidRPr="00732B84">
          <w:rPr>
            <w:spacing w:val="-1"/>
            <w:lang w:val="bg-BG"/>
            <w:rPrChange w:id="1844" w:author="Author">
              <w:rPr>
                <w:spacing w:val="-1"/>
              </w:rPr>
            </w:rPrChange>
          </w:rPr>
          <w:t xml:space="preserve"> </w:t>
        </w:r>
        <w:r w:rsidRPr="00732B84">
          <w:rPr>
            <w:lang w:val="bg-BG"/>
            <w:rPrChange w:id="1845" w:author="Author">
              <w:rPr/>
            </w:rPrChange>
          </w:rPr>
          <w:t>опаковката</w:t>
        </w:r>
      </w:ins>
    </w:p>
    <w:p w14:paraId="4F25D8C7" w14:textId="77777777" w:rsidR="00E07E41" w:rsidRPr="00732B84" w:rsidRDefault="00E07E41" w:rsidP="00B41312">
      <w:pPr>
        <w:pStyle w:val="BodyText"/>
        <w:keepNext/>
        <w:widowControl/>
        <w:rPr>
          <w:ins w:id="1846" w:author="Author"/>
          <w:b/>
          <w:lang w:val="bg-BG"/>
          <w:rPrChange w:id="1847" w:author="Author">
            <w:rPr>
              <w:ins w:id="1848" w:author="Author"/>
              <w:b/>
            </w:rPr>
          </w:rPrChange>
        </w:rPr>
      </w:pPr>
    </w:p>
    <w:p w14:paraId="79FA1B4A" w14:textId="5FD5BDD0" w:rsidR="00E07E41" w:rsidRPr="00732B84" w:rsidRDefault="00E07E41" w:rsidP="00B41312">
      <w:pPr>
        <w:pStyle w:val="BodyText"/>
        <w:keepNext/>
        <w:widowControl/>
        <w:rPr>
          <w:ins w:id="1849" w:author="Author"/>
          <w:lang w:val="bg-BG"/>
          <w:rPrChange w:id="1850" w:author="Author">
            <w:rPr>
              <w:ins w:id="1851" w:author="Author"/>
            </w:rPr>
          </w:rPrChange>
        </w:rPr>
      </w:pPr>
      <w:ins w:id="1852" w:author="Author">
        <w:r w:rsidRPr="00175BF9">
          <w:rPr>
            <w:lang w:val="bg-BG"/>
            <w:rPrChange w:id="1853" w:author="Author">
              <w:rPr/>
            </w:rPrChange>
          </w:rPr>
          <w:t xml:space="preserve">0,165 </w:t>
        </w:r>
        <w:r w:rsidRPr="00D604C7">
          <w:t>ml</w:t>
        </w:r>
        <w:r w:rsidRPr="00175BF9">
          <w:rPr>
            <w:lang w:val="bg-BG"/>
            <w:rPrChange w:id="1854" w:author="Author">
              <w:rPr/>
            </w:rPrChange>
          </w:rPr>
          <w:t xml:space="preserve"> стерилен разтвор в предварително</w:t>
        </w:r>
        <w:r w:rsidRPr="00732B84">
          <w:rPr>
            <w:lang w:val="bg-BG"/>
            <w:rPrChange w:id="1855" w:author="Author">
              <w:rPr/>
            </w:rPrChange>
          </w:rPr>
          <w:t xml:space="preserve"> напълнена спринцовка с гумен</w:t>
        </w:r>
        <w:r>
          <w:rPr>
            <w:lang w:val="bg-BG"/>
          </w:rPr>
          <w:t>а запушалка на буталото</w:t>
        </w:r>
        <w:r w:rsidRPr="00732B84">
          <w:rPr>
            <w:lang w:val="bg-BG"/>
            <w:rPrChange w:id="1856" w:author="Author">
              <w:rPr/>
            </w:rPrChange>
          </w:rPr>
          <w:t xml:space="preserve">, </w:t>
        </w:r>
        <w:r w:rsidR="002E27EF">
          <w:rPr>
            <w:lang w:val="bg-BG"/>
          </w:rPr>
          <w:t xml:space="preserve">която има </w:t>
        </w:r>
        <w:r>
          <w:rPr>
            <w:lang w:val="bg-BG"/>
          </w:rPr>
          <w:t>формована</w:t>
        </w:r>
        <w:r w:rsidRPr="00732B84">
          <w:rPr>
            <w:lang w:val="bg-BG"/>
            <w:rPrChange w:id="1857" w:author="Author">
              <w:rPr/>
            </w:rPrChange>
          </w:rPr>
          <w:t xml:space="preserve"> </w:t>
        </w:r>
        <w:r>
          <w:rPr>
            <w:lang w:val="bg-BG"/>
          </w:rPr>
          <w:t>полу</w:t>
        </w:r>
        <w:r w:rsidRPr="00732B84">
          <w:rPr>
            <w:lang w:val="bg-BG"/>
            <w:rPrChange w:id="1858" w:author="Author">
              <w:rPr/>
            </w:rPrChange>
          </w:rPr>
          <w:t xml:space="preserve">прозрачна </w:t>
        </w:r>
        <w:r>
          <w:rPr>
            <w:lang w:val="bg-BG"/>
          </w:rPr>
          <w:t xml:space="preserve">маркировка </w:t>
        </w:r>
        <w:r w:rsidR="00D604C7">
          <w:rPr>
            <w:lang w:val="bg-BG"/>
          </w:rPr>
          <w:t>з</w:t>
        </w:r>
        <w:del w:id="1859" w:author="Author">
          <w:r w:rsidDel="00D604C7">
            <w:rPr>
              <w:lang w:val="bg-BG"/>
            </w:rPr>
            <w:delText>н</w:delText>
          </w:r>
        </w:del>
        <w:r>
          <w:rPr>
            <w:lang w:val="bg-BG"/>
          </w:rPr>
          <w:t xml:space="preserve">а </w:t>
        </w:r>
        <w:r w:rsidRPr="00732B84">
          <w:rPr>
            <w:lang w:val="bg-BG"/>
            <w:rPrChange w:id="1860" w:author="Author">
              <w:rPr/>
            </w:rPrChange>
          </w:rPr>
          <w:t>доз</w:t>
        </w:r>
        <w:r>
          <w:rPr>
            <w:lang w:val="bg-BG"/>
          </w:rPr>
          <w:t xml:space="preserve">ата </w:t>
        </w:r>
        <w:del w:id="1861" w:author="Author">
          <w:r w:rsidDel="00D604C7">
            <w:rPr>
              <w:lang w:val="bg-BG"/>
            </w:rPr>
            <w:delText xml:space="preserve"> </w:delText>
          </w:r>
        </w:del>
        <w:r w:rsidRPr="00732B84">
          <w:rPr>
            <w:lang w:val="bg-BG"/>
            <w:rPrChange w:id="1862" w:author="Author">
              <w:rPr/>
            </w:rPrChange>
          </w:rPr>
          <w:t xml:space="preserve">0,05 </w:t>
        </w:r>
        <w:r>
          <w:t>ml</w:t>
        </w:r>
        <w:r w:rsidRPr="00732B84">
          <w:rPr>
            <w:lang w:val="bg-BG"/>
            <w:rPrChange w:id="1863" w:author="Author">
              <w:rPr/>
            </w:rPrChange>
          </w:rPr>
          <w:t xml:space="preserve"> и</w:t>
        </w:r>
        <w:r>
          <w:rPr>
            <w:lang w:val="bg-BG"/>
          </w:rPr>
          <w:t xml:space="preserve"> отвиваща се</w:t>
        </w:r>
        <w:r w:rsidRPr="00732B84">
          <w:rPr>
            <w:lang w:val="bg-BG"/>
            <w:rPrChange w:id="1864" w:author="Author">
              <w:rPr/>
            </w:rPrChange>
          </w:rPr>
          <w:t xml:space="preserve"> капачка </w:t>
        </w:r>
        <w:r>
          <w:rPr>
            <w:lang w:val="bg-BG"/>
          </w:rPr>
          <w:t xml:space="preserve">на спринцовката </w:t>
        </w:r>
        <w:r w:rsidRPr="00732B84">
          <w:rPr>
            <w:lang w:val="bg-BG"/>
            <w:rPrChange w:id="1865" w:author="Author">
              <w:rPr/>
            </w:rPrChange>
          </w:rPr>
          <w:t>с</w:t>
        </w:r>
        <w:r w:rsidR="002E27EF">
          <w:rPr>
            <w:lang w:val="bg-BG"/>
          </w:rPr>
          <w:t>ъс</w:t>
        </w:r>
        <w:r w:rsidRPr="00732B84">
          <w:rPr>
            <w:lang w:val="bg-BG"/>
            <w:rPrChange w:id="1866" w:author="Author">
              <w:rPr/>
            </w:rPrChange>
          </w:rPr>
          <w:t xml:space="preserve"> </w:t>
        </w:r>
        <w:r w:rsidR="002E27EF">
          <w:rPr>
            <w:lang w:val="bg-BG"/>
          </w:rPr>
          <w:t>защитено от отваряне</w:t>
        </w:r>
        <w:r w:rsidR="002E27EF" w:rsidRPr="002E27EF">
          <w:rPr>
            <w:lang w:val="bg-BG"/>
          </w:rPr>
          <w:t xml:space="preserve"> </w:t>
        </w:r>
        <w:r w:rsidRPr="00732B84">
          <w:rPr>
            <w:lang w:val="bg-BG"/>
            <w:rPrChange w:id="1867" w:author="Author">
              <w:rPr/>
            </w:rPrChange>
          </w:rPr>
          <w:t>твърд</w:t>
        </w:r>
        <w:r>
          <w:rPr>
            <w:lang w:val="bg-BG"/>
          </w:rPr>
          <w:t>о</w:t>
        </w:r>
        <w:r w:rsidRPr="00732B84">
          <w:rPr>
            <w:lang w:val="bg-BG"/>
            <w:rPrChange w:id="1868" w:author="Author">
              <w:rPr/>
            </w:rPrChange>
          </w:rPr>
          <w:t xml:space="preserve"> </w:t>
        </w:r>
        <w:del w:id="1869" w:author="Author">
          <w:r w:rsidDel="00D604C7">
            <w:rPr>
              <w:lang w:val="bg-BG"/>
            </w:rPr>
            <w:delText xml:space="preserve">обезопасено </w:delText>
          </w:r>
        </w:del>
        <w:r w:rsidRPr="00732B84">
          <w:rPr>
            <w:lang w:val="bg-BG"/>
            <w:rPrChange w:id="1870" w:author="Author">
              <w:rPr/>
            </w:rPrChange>
          </w:rPr>
          <w:t>запечат</w:t>
        </w:r>
        <w:r>
          <w:rPr>
            <w:lang w:val="bg-BG"/>
          </w:rPr>
          <w:t>ване</w:t>
        </w:r>
        <w:r w:rsidRPr="00732B84">
          <w:rPr>
            <w:lang w:val="bg-BG"/>
            <w:rPrChange w:id="1871" w:author="Author">
              <w:rPr/>
            </w:rPrChange>
          </w:rPr>
          <w:t>, с гумен</w:t>
        </w:r>
        <w:r>
          <w:rPr>
            <w:lang w:val="bg-BG"/>
          </w:rPr>
          <w:t>о</w:t>
        </w:r>
        <w:r w:rsidRPr="00732B84">
          <w:rPr>
            <w:lang w:val="bg-BG"/>
            <w:rPrChange w:id="1872" w:author="Author">
              <w:rPr/>
            </w:rPrChange>
          </w:rPr>
          <w:t xml:space="preserve"> капа</w:t>
        </w:r>
        <w:r>
          <w:rPr>
            <w:lang w:val="bg-BG"/>
          </w:rPr>
          <w:t>че на върха</w:t>
        </w:r>
        <w:r w:rsidR="00190286">
          <w:rPr>
            <w:lang w:val="bg-BG"/>
          </w:rPr>
          <w:t>,</w:t>
        </w:r>
        <w:del w:id="1873" w:author="Author">
          <w:r w:rsidRPr="00732B84" w:rsidDel="00AC7A80">
            <w:rPr>
              <w:lang w:val="bg-BG"/>
              <w:rPrChange w:id="1874" w:author="Author">
                <w:rPr/>
              </w:rPrChange>
            </w:rPr>
            <w:delText>,</w:delText>
          </w:r>
        </w:del>
        <w:r w:rsidRPr="00732B84">
          <w:rPr>
            <w:lang w:val="bg-BG"/>
            <w:rPrChange w:id="1875" w:author="Author">
              <w:rPr/>
            </w:rPrChange>
          </w:rPr>
          <w:t xml:space="preserve"> </w:t>
        </w:r>
        <w:del w:id="1876" w:author="Author">
          <w:r w:rsidRPr="00732B84" w:rsidDel="00AC7A80">
            <w:rPr>
              <w:lang w:val="bg-BG"/>
              <w:rPrChange w:id="1877" w:author="Author">
                <w:rPr/>
              </w:rPrChange>
            </w:rPr>
            <w:delText>включ</w:delText>
          </w:r>
          <w:r w:rsidDel="00AC7A80">
            <w:rPr>
              <w:lang w:val="bg-BG"/>
            </w:rPr>
            <w:delText>ително</w:delText>
          </w:r>
        </w:del>
        <w:r w:rsidR="002D23B4">
          <w:rPr>
            <w:lang w:val="bg-BG"/>
          </w:rPr>
          <w:t>с</w:t>
        </w:r>
        <w:r>
          <w:rPr>
            <w:lang w:val="bg-BG"/>
          </w:rPr>
          <w:t xml:space="preserve"> </w:t>
        </w:r>
        <w:proofErr w:type="spellStart"/>
        <w:r>
          <w:t>Luer</w:t>
        </w:r>
        <w:proofErr w:type="spellEnd"/>
        <w:r w:rsidRPr="00732B84">
          <w:rPr>
            <w:lang w:val="bg-BG"/>
            <w:rPrChange w:id="1878" w:author="Author">
              <w:rPr/>
            </w:rPrChange>
          </w:rPr>
          <w:t xml:space="preserve"> </w:t>
        </w:r>
        <w:r>
          <w:t>lock</w:t>
        </w:r>
        <w:r w:rsidRPr="00732B84">
          <w:rPr>
            <w:lang w:val="bg-BG"/>
            <w:rPrChange w:id="1879" w:author="Author">
              <w:rPr/>
            </w:rPrChange>
          </w:rPr>
          <w:t xml:space="preserve"> адаптер. Предварително напълнената спринцовка не съдържа силиконово масло, има бут</w:t>
        </w:r>
        <w:r>
          <w:rPr>
            <w:lang w:val="bg-BG"/>
          </w:rPr>
          <w:t>ало</w:t>
        </w:r>
        <w:r w:rsidRPr="00732B84">
          <w:rPr>
            <w:lang w:val="bg-BG"/>
            <w:rPrChange w:id="1880" w:author="Author">
              <w:rPr/>
            </w:rPrChange>
          </w:rPr>
          <w:t xml:space="preserve"> и </w:t>
        </w:r>
        <w:del w:id="1881" w:author="Author">
          <w:r w:rsidRPr="00732B84" w:rsidDel="002E27EF">
            <w:rPr>
              <w:lang w:val="bg-BG"/>
              <w:rPrChange w:id="1882" w:author="Author">
                <w:rPr/>
              </w:rPrChange>
            </w:rPr>
            <w:delText>ръкохватка</w:delText>
          </w:r>
        </w:del>
        <w:r w:rsidR="002E27EF">
          <w:rPr>
            <w:lang w:val="bg-BG"/>
          </w:rPr>
          <w:t>място за захващане,</w:t>
        </w:r>
        <w:r w:rsidRPr="00732B84">
          <w:rPr>
            <w:lang w:val="bg-BG"/>
            <w:rPrChange w:id="1883" w:author="Author">
              <w:rPr/>
            </w:rPrChange>
          </w:rPr>
          <w:t xml:space="preserve"> и е опакована в </w:t>
        </w:r>
        <w:bookmarkStart w:id="1884" w:name="_Hlk218086274"/>
        <w:r w:rsidRPr="00732B84">
          <w:rPr>
            <w:lang w:val="bg-BG"/>
            <w:rPrChange w:id="1885" w:author="Author">
              <w:rPr/>
            </w:rPrChange>
          </w:rPr>
          <w:t>запечатан</w:t>
        </w:r>
        <w:del w:id="1886" w:author="Author">
          <w:r w:rsidRPr="00732B84" w:rsidDel="002E27EF">
            <w:rPr>
              <w:lang w:val="bg-BG"/>
              <w:rPrChange w:id="1887" w:author="Author">
                <w:rPr/>
              </w:rPrChange>
            </w:rPr>
            <w:delText>а</w:delText>
          </w:r>
        </w:del>
        <w:r w:rsidRPr="00732B84">
          <w:rPr>
            <w:lang w:val="bg-BG"/>
            <w:rPrChange w:id="1888" w:author="Author">
              <w:rPr/>
            </w:rPrChange>
          </w:rPr>
          <w:t xml:space="preserve"> </w:t>
        </w:r>
        <w:del w:id="1889" w:author="Author">
          <w:r w:rsidDel="002E27EF">
            <w:rPr>
              <w:lang w:val="bg-BG"/>
            </w:rPr>
            <w:delText>табла</w:delText>
          </w:r>
        </w:del>
        <w:r w:rsidR="002E27EF">
          <w:rPr>
            <w:lang w:val="bg-BG"/>
          </w:rPr>
          <w:t>блистер</w:t>
        </w:r>
        <w:bookmarkEnd w:id="1884"/>
        <w:r w:rsidRPr="00732B84">
          <w:rPr>
            <w:lang w:val="bg-BG"/>
            <w:rPrChange w:id="1890" w:author="Author">
              <w:rPr/>
            </w:rPrChange>
          </w:rPr>
          <w:t>.</w:t>
        </w:r>
      </w:ins>
    </w:p>
    <w:p w14:paraId="0AF5CD4A" w14:textId="77777777" w:rsidR="00E07E41" w:rsidRPr="00732B84" w:rsidRDefault="00E07E41" w:rsidP="00B41312">
      <w:pPr>
        <w:pStyle w:val="BodyText"/>
        <w:keepNext/>
        <w:widowControl/>
        <w:rPr>
          <w:ins w:id="1891" w:author="Author"/>
          <w:lang w:val="bg-BG"/>
          <w:rPrChange w:id="1892" w:author="Author">
            <w:rPr>
              <w:ins w:id="1893" w:author="Author"/>
            </w:rPr>
          </w:rPrChange>
        </w:rPr>
      </w:pPr>
    </w:p>
    <w:p w14:paraId="12D13679" w14:textId="77777777" w:rsidR="00E07E41" w:rsidRDefault="00E07E41" w:rsidP="00B41312">
      <w:pPr>
        <w:pStyle w:val="BodyText"/>
        <w:keepNext/>
        <w:widowControl/>
        <w:rPr>
          <w:ins w:id="1894" w:author="Author"/>
          <w:lang w:val="bg-BG"/>
        </w:rPr>
      </w:pPr>
      <w:ins w:id="1895" w:author="Author">
        <w:r w:rsidRPr="00732B84">
          <w:rPr>
            <w:lang w:val="bg-BG"/>
            <w:rPrChange w:id="1896" w:author="Author">
              <w:rPr/>
            </w:rPrChange>
          </w:rPr>
          <w:t>Опаковка</w:t>
        </w:r>
        <w:r>
          <w:rPr>
            <w:lang w:val="bg-BG"/>
          </w:rPr>
          <w:t xml:space="preserve">: </w:t>
        </w:r>
        <w:r w:rsidRPr="00732B84">
          <w:rPr>
            <w:lang w:val="bg-BG"/>
            <w:rPrChange w:id="1897" w:author="Author">
              <w:rPr/>
            </w:rPrChange>
          </w:rPr>
          <w:t>една предварително напълнена спринцовка.</w:t>
        </w:r>
      </w:ins>
    </w:p>
    <w:p w14:paraId="7F238856" w14:textId="77777777" w:rsidR="00E07E41" w:rsidRPr="00F00092" w:rsidRDefault="00E07E41" w:rsidP="00B41312">
      <w:pPr>
        <w:pStyle w:val="BodyText"/>
        <w:widowControl/>
        <w:rPr>
          <w:ins w:id="1898" w:author="Author"/>
          <w:lang w:val="bg-BG"/>
        </w:rPr>
      </w:pPr>
    </w:p>
    <w:p w14:paraId="113236EB" w14:textId="77777777" w:rsidR="00E07E41" w:rsidRPr="00F00092" w:rsidRDefault="00E07E41" w:rsidP="00B41312">
      <w:pPr>
        <w:pStyle w:val="Heading1"/>
        <w:widowControl/>
        <w:tabs>
          <w:tab w:val="left" w:pos="540"/>
        </w:tabs>
        <w:ind w:left="0"/>
        <w:rPr>
          <w:ins w:id="1899" w:author="Author"/>
          <w:lang w:val="bg-BG"/>
        </w:rPr>
      </w:pPr>
      <w:ins w:id="1900" w:author="Author">
        <w:r w:rsidRPr="00732B84">
          <w:rPr>
            <w:lang w:val="bg-BG"/>
            <w:rPrChange w:id="1901" w:author="Author">
              <w:rPr>
                <w:lang w:val="en-GB"/>
              </w:rPr>
            </w:rPrChange>
          </w:rPr>
          <w:t>6.6</w:t>
        </w:r>
        <w:r w:rsidRPr="00732B84">
          <w:rPr>
            <w:lang w:val="bg-BG"/>
            <w:rPrChange w:id="1902" w:author="Author">
              <w:rPr>
                <w:lang w:val="en-GB"/>
              </w:rPr>
            </w:rPrChange>
          </w:rPr>
          <w:tab/>
        </w:r>
        <w:r w:rsidRPr="00F00092">
          <w:rPr>
            <w:lang w:val="bg-BG"/>
          </w:rPr>
          <w:t>Специални предпазни мерки при изхвърляне и работа</w:t>
        </w:r>
      </w:ins>
    </w:p>
    <w:p w14:paraId="4E718998" w14:textId="77777777" w:rsidR="00E07E41" w:rsidRPr="00F00092" w:rsidRDefault="00E07E41" w:rsidP="00B41312">
      <w:pPr>
        <w:pStyle w:val="BodyText"/>
        <w:widowControl/>
        <w:rPr>
          <w:ins w:id="1903" w:author="Author"/>
          <w:b/>
          <w:lang w:val="bg-BG"/>
        </w:rPr>
      </w:pPr>
    </w:p>
    <w:p w14:paraId="74B87D35" w14:textId="77777777" w:rsidR="00E07E41" w:rsidRDefault="00E07E41" w:rsidP="00B41312">
      <w:pPr>
        <w:pStyle w:val="BodyText"/>
        <w:keepNext/>
        <w:widowControl/>
        <w:rPr>
          <w:ins w:id="1904" w:author="Author"/>
          <w:lang w:val="bg-BG"/>
        </w:rPr>
      </w:pPr>
      <w:bookmarkStart w:id="1905" w:name="_Hlk208424859"/>
      <w:ins w:id="1906" w:author="Author">
        <w:r>
          <w:rPr>
            <w:lang w:val="bg-BG"/>
          </w:rPr>
          <w:t>Пр</w:t>
        </w:r>
        <w:r w:rsidRPr="00732B84">
          <w:rPr>
            <w:lang w:val="bg-BG"/>
            <w:rPrChange w:id="1907" w:author="Author">
              <w:rPr/>
            </w:rPrChange>
          </w:rPr>
          <w:t>едварително напълнена</w:t>
        </w:r>
        <w:r>
          <w:rPr>
            <w:lang w:val="bg-BG"/>
          </w:rPr>
          <w:t>та</w:t>
        </w:r>
        <w:r w:rsidRPr="00732B84">
          <w:rPr>
            <w:lang w:val="bg-BG"/>
            <w:rPrChange w:id="1908" w:author="Author">
              <w:rPr/>
            </w:rPrChange>
          </w:rPr>
          <w:t xml:space="preserve"> спринцовка</w:t>
        </w:r>
        <w:r w:rsidRPr="00F00092" w:rsidDel="0024412A">
          <w:rPr>
            <w:lang w:val="bg-BG"/>
          </w:rPr>
          <w:t xml:space="preserve"> </w:t>
        </w:r>
        <w:r>
          <w:rPr>
            <w:lang w:val="bg-BG"/>
          </w:rPr>
          <w:t xml:space="preserve">е стерилна и </w:t>
        </w:r>
        <w:r w:rsidRPr="00F00092">
          <w:rPr>
            <w:lang w:val="bg-BG"/>
          </w:rPr>
          <w:t xml:space="preserve">е само за еднократна употреба. </w:t>
        </w:r>
        <w:r>
          <w:rPr>
            <w:lang w:val="bg-BG"/>
          </w:rPr>
          <w:t>Н</w:t>
        </w:r>
        <w:r w:rsidRPr="00F00092">
          <w:rPr>
            <w:lang w:val="bg-BG"/>
          </w:rPr>
          <w:t>е</w:t>
        </w:r>
        <w:r>
          <w:rPr>
            <w:lang w:val="bg-BG"/>
          </w:rPr>
          <w:t xml:space="preserve"> </w:t>
        </w:r>
        <w:r w:rsidRPr="00F00092">
          <w:rPr>
            <w:lang w:val="bg-BG"/>
          </w:rPr>
          <w:t>използва</w:t>
        </w:r>
        <w:r>
          <w:rPr>
            <w:lang w:val="bg-BG"/>
          </w:rPr>
          <w:t>йте</w:t>
        </w:r>
        <w:r w:rsidRPr="00F00092">
          <w:rPr>
            <w:lang w:val="bg-BG"/>
          </w:rPr>
          <w:t xml:space="preserve"> продукт</w:t>
        </w:r>
        <w:r>
          <w:rPr>
            <w:lang w:val="bg-BG"/>
          </w:rPr>
          <w:t>а, ако опаковката е повредена или е нарушена нейната цялост.</w:t>
        </w:r>
        <w:bookmarkEnd w:id="1905"/>
      </w:ins>
    </w:p>
    <w:p w14:paraId="64A85728" w14:textId="77777777" w:rsidR="00E07E41" w:rsidRDefault="00E07E41" w:rsidP="00B41312">
      <w:pPr>
        <w:pStyle w:val="BodyText"/>
        <w:keepNext/>
        <w:widowControl/>
        <w:rPr>
          <w:ins w:id="1909" w:author="Author"/>
          <w:lang w:val="bg-BG"/>
        </w:rPr>
      </w:pPr>
    </w:p>
    <w:p w14:paraId="292491F1" w14:textId="77777777" w:rsidR="00E07E41" w:rsidRDefault="00E07E41" w:rsidP="00B41312">
      <w:pPr>
        <w:pStyle w:val="BodyText"/>
        <w:widowControl/>
        <w:rPr>
          <w:ins w:id="1910" w:author="Author"/>
          <w:lang w:val="bg-BG"/>
        </w:rPr>
      </w:pPr>
      <w:ins w:id="1911" w:author="Author">
        <w:r w:rsidRPr="00F00092">
          <w:rPr>
            <w:lang w:val="bg-BG"/>
          </w:rPr>
          <w:t xml:space="preserve">Моля, придържайте се към следните </w:t>
        </w:r>
        <w:r>
          <w:rPr>
            <w:lang w:val="bg-BG"/>
          </w:rPr>
          <w:t>указания за употреба</w:t>
        </w:r>
        <w:r w:rsidRPr="00F00092">
          <w:rPr>
            <w:lang w:val="bg-BG"/>
          </w:rPr>
          <w:t xml:space="preserve">, за да </w:t>
        </w:r>
        <w:r w:rsidRPr="00374732">
          <w:rPr>
            <w:rFonts w:hint="eastAsia"/>
            <w:lang w:val="bg-BG"/>
          </w:rPr>
          <w:t>под</w:t>
        </w:r>
        <w:r w:rsidRPr="00F00092">
          <w:rPr>
            <w:lang w:val="bg-BG"/>
          </w:rPr>
          <w:t xml:space="preserve">готвите </w:t>
        </w:r>
        <w:proofErr w:type="spellStart"/>
        <w:r w:rsidRPr="00077EE0">
          <w:t>Byooviz</w:t>
        </w:r>
        <w:proofErr w:type="spellEnd"/>
        <w:r w:rsidRPr="00F00092">
          <w:rPr>
            <w:lang w:val="bg-BG"/>
          </w:rPr>
          <w:t xml:space="preserve"> за интравитреално приложение</w:t>
        </w:r>
        <w:r>
          <w:rPr>
            <w:lang w:val="bg-BG"/>
          </w:rPr>
          <w:t xml:space="preserve">. </w:t>
        </w:r>
        <w:r w:rsidRPr="0024412A">
          <w:rPr>
            <w:lang w:val="bg-BG"/>
          </w:rPr>
          <w:t xml:space="preserve">Прочетете внимателно всички </w:t>
        </w:r>
        <w:r>
          <w:rPr>
            <w:lang w:val="bg-BG"/>
          </w:rPr>
          <w:t>указания</w:t>
        </w:r>
        <w:r w:rsidRPr="0024412A">
          <w:rPr>
            <w:lang w:val="bg-BG"/>
          </w:rPr>
          <w:t>, преди да използвате предварително напълнената спринцовка.</w:t>
        </w:r>
      </w:ins>
    </w:p>
    <w:p w14:paraId="7AFFA06A" w14:textId="77777777" w:rsidR="00E07E41" w:rsidRDefault="00E07E41" w:rsidP="00B41312">
      <w:pPr>
        <w:pStyle w:val="BodyText"/>
        <w:widowControl/>
        <w:rPr>
          <w:ins w:id="1912" w:author="Author"/>
          <w:lang w:val="bg-BG"/>
        </w:rPr>
      </w:pPr>
    </w:p>
    <w:p w14:paraId="3BBA08DB" w14:textId="6245647D" w:rsidR="00E07E41" w:rsidRPr="00F00092" w:rsidRDefault="00E07E41" w:rsidP="00B41312">
      <w:pPr>
        <w:pStyle w:val="BodyText"/>
        <w:widowControl/>
        <w:rPr>
          <w:ins w:id="1913" w:author="Author"/>
          <w:lang w:val="bg-BG"/>
        </w:rPr>
      </w:pPr>
      <w:ins w:id="1914" w:author="Author">
        <w:r w:rsidRPr="0024412A">
          <w:rPr>
            <w:lang w:val="bg-BG"/>
          </w:rPr>
          <w:t>Отварянето на запечатан</w:t>
        </w:r>
        <w:r w:rsidR="001129EA" w:rsidRPr="001129EA">
          <w:rPr>
            <w:rFonts w:hint="eastAsia"/>
            <w:lang w:val="bg-BG"/>
          </w:rPr>
          <w:t>ия</w:t>
        </w:r>
        <w:del w:id="1915" w:author="Author">
          <w:r w:rsidRPr="0024412A" w:rsidDel="00A45279">
            <w:rPr>
              <w:lang w:val="bg-BG"/>
            </w:rPr>
            <w:delText>ата</w:delText>
          </w:r>
        </w:del>
        <w:r w:rsidRPr="0024412A">
          <w:rPr>
            <w:lang w:val="bg-BG"/>
          </w:rPr>
          <w:t xml:space="preserve"> </w:t>
        </w:r>
        <w:del w:id="1916" w:author="Author">
          <w:r w:rsidDel="00A45279">
            <w:rPr>
              <w:lang w:val="bg-BG"/>
            </w:rPr>
            <w:delText>табла</w:delText>
          </w:r>
        </w:del>
        <w:r w:rsidR="00A45279">
          <w:rPr>
            <w:lang w:val="bg-BG"/>
          </w:rPr>
          <w:t>блистер</w:t>
        </w:r>
        <w:r w:rsidRPr="0024412A">
          <w:rPr>
            <w:lang w:val="bg-BG"/>
          </w:rPr>
          <w:t xml:space="preserve"> и всички последващи стъпки трябва да се извършват при асептични условия, което включва използване на хирургична дезинфекция на ръцете, стерилни ръкавици, стерил</w:t>
        </w:r>
        <w:r>
          <w:rPr>
            <w:lang w:val="bg-BG"/>
          </w:rPr>
          <w:t>е</w:t>
        </w:r>
        <w:r w:rsidRPr="0024412A">
          <w:rPr>
            <w:lang w:val="bg-BG"/>
          </w:rPr>
          <w:t>н</w:t>
        </w:r>
        <w:r>
          <w:rPr>
            <w:lang w:val="bg-BG"/>
          </w:rPr>
          <w:t xml:space="preserve"> чаршаф </w:t>
        </w:r>
        <w:r w:rsidRPr="0024412A">
          <w:rPr>
            <w:lang w:val="bg-BG"/>
          </w:rPr>
          <w:t xml:space="preserve">и стерилен спекулум за клепачи (или еквивалентен) и </w:t>
        </w:r>
        <w:r>
          <w:rPr>
            <w:lang w:val="bg-BG"/>
          </w:rPr>
          <w:t>осигуряване</w:t>
        </w:r>
        <w:r w:rsidRPr="0024412A">
          <w:rPr>
            <w:lang w:val="bg-BG"/>
          </w:rPr>
          <w:t xml:space="preserve"> на стерилна парацентеза (ако е необходимо).</w:t>
        </w:r>
      </w:ins>
    </w:p>
    <w:p w14:paraId="6AF28742" w14:textId="77777777" w:rsidR="00E07E41" w:rsidRDefault="00E07E41" w:rsidP="00B41312">
      <w:pPr>
        <w:pStyle w:val="BodyText"/>
        <w:widowControl/>
        <w:rPr>
          <w:ins w:id="1917" w:author="Author"/>
          <w:lang w:val="bg-BG"/>
        </w:rPr>
      </w:pPr>
    </w:p>
    <w:p w14:paraId="753BD6AD" w14:textId="77777777" w:rsidR="00E07E41" w:rsidRPr="0091635C" w:rsidRDefault="00E07E41" w:rsidP="00B41312">
      <w:pPr>
        <w:pStyle w:val="BodyText"/>
        <w:widowControl/>
        <w:rPr>
          <w:ins w:id="1918" w:author="Author"/>
          <w:lang w:val="bg-BG"/>
        </w:rPr>
      </w:pPr>
      <w:ins w:id="1919" w:author="Author">
        <w:r w:rsidRPr="0091635C">
          <w:rPr>
            <w:lang w:val="bg-BG"/>
          </w:rPr>
          <w:t>За интравитреалнт</w:t>
        </w:r>
        <w:r>
          <w:rPr>
            <w:lang w:val="bg-BG"/>
          </w:rPr>
          <w:t xml:space="preserve">ото инжектиране </w:t>
        </w:r>
        <w:r w:rsidRPr="0091635C">
          <w:rPr>
            <w:lang w:val="bg-BG"/>
          </w:rPr>
          <w:t>трябва да се използва стерилна инжекционна игла с размер 30</w:t>
        </w:r>
        <w:r>
          <w:t>G</w:t>
        </w:r>
        <w:r w:rsidRPr="0091635C">
          <w:rPr>
            <w:lang w:val="bg-BG"/>
          </w:rPr>
          <w:t xml:space="preserve"> x </w:t>
        </w:r>
        <w:r w:rsidRPr="00F00092">
          <w:rPr>
            <w:lang w:val="bg-BG"/>
          </w:rPr>
          <w:t>1½″</w:t>
        </w:r>
        <w:r w:rsidRPr="0091635C">
          <w:rPr>
            <w:lang w:val="bg-BG"/>
          </w:rPr>
          <w:t xml:space="preserve"> (не е включена).</w:t>
        </w:r>
      </w:ins>
    </w:p>
    <w:p w14:paraId="13A793AD" w14:textId="77777777" w:rsidR="00E07E41" w:rsidRPr="0091635C" w:rsidRDefault="00E07E41" w:rsidP="00B41312">
      <w:pPr>
        <w:pStyle w:val="BodyText"/>
        <w:widowControl/>
        <w:rPr>
          <w:ins w:id="1920" w:author="Author"/>
          <w:lang w:val="bg-BG"/>
        </w:rPr>
      </w:pPr>
    </w:p>
    <w:p w14:paraId="1ED90BD2" w14:textId="77777777" w:rsidR="00E07E41" w:rsidRPr="00102100" w:rsidRDefault="00E07E41" w:rsidP="00B41312">
      <w:pPr>
        <w:pStyle w:val="BodyText"/>
        <w:widowControl/>
        <w:rPr>
          <w:ins w:id="1921" w:author="Author"/>
          <w:b/>
          <w:bCs/>
          <w:i/>
          <w:iCs/>
          <w:lang w:val="bg-BG"/>
        </w:rPr>
      </w:pPr>
      <w:ins w:id="1922" w:author="Author">
        <w:r w:rsidRPr="00102100">
          <w:rPr>
            <w:b/>
            <w:bCs/>
            <w:i/>
            <w:iCs/>
            <w:lang w:val="bg-BG"/>
          </w:rPr>
          <w:t>Забележка: Стерилната инжекционна игла с размер 30</w:t>
        </w:r>
        <w:r w:rsidRPr="00102100">
          <w:rPr>
            <w:b/>
            <w:bCs/>
            <w:i/>
            <w:iCs/>
          </w:rPr>
          <w:t>G</w:t>
        </w:r>
        <w:r w:rsidRPr="00102100">
          <w:rPr>
            <w:b/>
            <w:bCs/>
            <w:i/>
            <w:iCs/>
            <w:lang w:val="bg-BG"/>
          </w:rPr>
          <w:t xml:space="preserve"> </w:t>
        </w:r>
        <w:r w:rsidRPr="00102100">
          <w:rPr>
            <w:b/>
            <w:bCs/>
            <w:i/>
            <w:iCs/>
          </w:rPr>
          <w:t>x</w:t>
        </w:r>
        <w:r w:rsidRPr="00102100">
          <w:rPr>
            <w:b/>
            <w:bCs/>
            <w:i/>
            <w:iCs/>
            <w:lang w:val="bg-BG"/>
          </w:rPr>
          <w:t xml:space="preserve"> ½″ не е включена в </w:t>
        </w:r>
        <w:r>
          <w:rPr>
            <w:b/>
            <w:bCs/>
            <w:i/>
            <w:iCs/>
            <w:lang w:val="bg-BG"/>
          </w:rPr>
          <w:t>опаковката</w:t>
        </w:r>
        <w:r w:rsidRPr="00102100">
          <w:rPr>
            <w:b/>
            <w:bCs/>
            <w:i/>
            <w:iCs/>
            <w:lang w:val="bg-BG"/>
          </w:rPr>
          <w:t>.</w:t>
        </w:r>
      </w:ins>
    </w:p>
    <w:p w14:paraId="07A74512" w14:textId="77777777" w:rsidR="00E07E41" w:rsidRPr="0091635C" w:rsidRDefault="00E07E41" w:rsidP="00B41312">
      <w:pPr>
        <w:pStyle w:val="BodyText"/>
        <w:widowControl/>
        <w:rPr>
          <w:ins w:id="1923" w:author="Author"/>
          <w:lang w:val="bg-BG"/>
        </w:rPr>
      </w:pPr>
    </w:p>
    <w:p w14:paraId="3711657C" w14:textId="0AD51B90" w:rsidR="00E07E41" w:rsidRPr="00102100" w:rsidRDefault="00E07E41" w:rsidP="00B41312">
      <w:pPr>
        <w:pStyle w:val="BodyText"/>
        <w:widowControl/>
        <w:rPr>
          <w:ins w:id="1924" w:author="Author"/>
          <w:b/>
          <w:bCs/>
          <w:i/>
          <w:iCs/>
          <w:lang w:val="bg-BG"/>
        </w:rPr>
      </w:pPr>
      <w:ins w:id="1925" w:author="Author">
        <w:r w:rsidRPr="00102100">
          <w:rPr>
            <w:b/>
            <w:bCs/>
            <w:i/>
            <w:iCs/>
            <w:lang w:val="bg-BG"/>
          </w:rPr>
          <w:t xml:space="preserve">Забележка: Дозата </w:t>
        </w:r>
        <w:r w:rsidR="006F1494">
          <w:rPr>
            <w:b/>
            <w:bCs/>
            <w:i/>
            <w:iCs/>
            <w:lang w:val="bg-BG"/>
          </w:rPr>
          <w:t xml:space="preserve">върху спринцовката </w:t>
        </w:r>
        <w:r w:rsidRPr="00102100">
          <w:rPr>
            <w:b/>
            <w:bCs/>
            <w:i/>
            <w:iCs/>
            <w:lang w:val="bg-BG"/>
          </w:rPr>
          <w:t xml:space="preserve">трябва да бъде </w:t>
        </w:r>
        <w:del w:id="1926" w:author="Author">
          <w:r w:rsidRPr="00102100" w:rsidDel="006F1494">
            <w:rPr>
              <w:b/>
              <w:bCs/>
              <w:i/>
              <w:iCs/>
              <w:lang w:val="bg-BG"/>
            </w:rPr>
            <w:delText>определена</w:delText>
          </w:r>
        </w:del>
        <w:r w:rsidR="006F1494">
          <w:rPr>
            <w:b/>
            <w:bCs/>
            <w:i/>
            <w:iCs/>
            <w:lang w:val="bg-BG"/>
          </w:rPr>
          <w:t>фиксирана</w:t>
        </w:r>
        <w:r w:rsidRPr="00102100">
          <w:rPr>
            <w:b/>
            <w:bCs/>
            <w:i/>
            <w:iCs/>
            <w:lang w:val="bg-BG"/>
          </w:rPr>
          <w:t xml:space="preserve"> на 0,05 ml.</w:t>
        </w:r>
      </w:ins>
    </w:p>
    <w:p w14:paraId="316F0463" w14:textId="77777777" w:rsidR="00E07E41" w:rsidRPr="0091635C" w:rsidRDefault="00E07E41" w:rsidP="00B41312">
      <w:pPr>
        <w:pStyle w:val="BodyText"/>
        <w:widowControl/>
        <w:rPr>
          <w:ins w:id="1927" w:author="Author"/>
          <w:lang w:val="bg-BG"/>
        </w:rPr>
      </w:pPr>
    </w:p>
    <w:p w14:paraId="0B08289A" w14:textId="737B3966" w:rsidR="00E07E41" w:rsidRDefault="00E07E41" w:rsidP="00B41312">
      <w:pPr>
        <w:pStyle w:val="BodyText"/>
        <w:widowControl/>
        <w:rPr>
          <w:ins w:id="1928" w:author="Author"/>
          <w:lang w:val="bg-BG"/>
        </w:rPr>
      </w:pPr>
      <w:ins w:id="1929" w:author="Author">
        <w:r w:rsidRPr="0091635C">
          <w:rPr>
            <w:lang w:val="bg-BG"/>
          </w:rPr>
          <w:t>Предварително напълнената спринцовка съдържа повече от препоръч</w:t>
        </w:r>
        <w:r>
          <w:rPr>
            <w:lang w:val="bg-BG"/>
          </w:rPr>
          <w:t>ител</w:t>
        </w:r>
        <w:r w:rsidRPr="0091635C">
          <w:rPr>
            <w:lang w:val="bg-BG"/>
          </w:rPr>
          <w:t xml:space="preserve">ната доза </w:t>
        </w:r>
        <w:del w:id="1930" w:author="Author">
          <w:r w:rsidRPr="0091635C" w:rsidDel="006F1494">
            <w:rPr>
              <w:lang w:val="bg-BG"/>
            </w:rPr>
            <w:delText xml:space="preserve">от </w:delText>
          </w:r>
        </w:del>
        <w:r w:rsidRPr="0091635C">
          <w:rPr>
            <w:lang w:val="bg-BG"/>
          </w:rPr>
          <w:t>0,5</w:t>
        </w:r>
        <w:r>
          <w:rPr>
            <w:lang w:val="bg-BG"/>
          </w:rPr>
          <w:t> </w:t>
        </w:r>
        <w:r w:rsidRPr="0091635C">
          <w:rPr>
            <w:lang w:val="bg-BG"/>
          </w:rPr>
          <w:t xml:space="preserve">mg. Излишният обем трябва да бъде </w:t>
        </w:r>
        <w:del w:id="1931" w:author="Author">
          <w:r w:rsidRPr="0091635C" w:rsidDel="006F1494">
            <w:rPr>
              <w:lang w:val="bg-BG"/>
            </w:rPr>
            <w:delText>изтласкан</w:delText>
          </w:r>
        </w:del>
        <w:r w:rsidR="00B3468C">
          <w:rPr>
            <w:lang w:val="bg-BG"/>
          </w:rPr>
          <w:t>отстранен</w:t>
        </w:r>
        <w:r w:rsidRPr="0091635C">
          <w:rPr>
            <w:lang w:val="bg-BG"/>
          </w:rPr>
          <w:t xml:space="preserve"> преди инжектирането.</w:t>
        </w:r>
      </w:ins>
    </w:p>
    <w:p w14:paraId="530A5F3B" w14:textId="77777777" w:rsidR="00E07E41" w:rsidRPr="00732B84" w:rsidRDefault="00E07E41" w:rsidP="00B41312">
      <w:pPr>
        <w:pStyle w:val="BodyText"/>
        <w:rPr>
          <w:ins w:id="1932" w:author="Author"/>
          <w:lang w:val="bg-BG"/>
          <w:rPrChange w:id="1933" w:author="Author">
            <w:rPr>
              <w:ins w:id="1934" w:author="Author"/>
            </w:rPr>
          </w:rPrChange>
        </w:rPr>
      </w:pPr>
    </w:p>
    <w:tbl>
      <w:tblPr>
        <w:tblStyle w:val="TableGrid"/>
        <w:tblW w:w="0" w:type="auto"/>
        <w:tblLook w:val="04A0" w:firstRow="1" w:lastRow="0" w:firstColumn="1" w:lastColumn="0" w:noHBand="0" w:noVBand="1"/>
      </w:tblPr>
      <w:tblGrid>
        <w:gridCol w:w="1633"/>
        <w:gridCol w:w="7860"/>
      </w:tblGrid>
      <w:tr w:rsidR="00E07E41" w:rsidRPr="00990ABF" w14:paraId="63EBF13F" w14:textId="77777777" w:rsidTr="00B41312">
        <w:trPr>
          <w:ins w:id="1935" w:author="Author"/>
        </w:trPr>
        <w:tc>
          <w:tcPr>
            <w:tcW w:w="1271" w:type="dxa"/>
          </w:tcPr>
          <w:p w14:paraId="4FF4389E" w14:textId="77777777" w:rsidR="00E07E41" w:rsidRPr="00102100" w:rsidRDefault="00E07E41" w:rsidP="00B41312">
            <w:pPr>
              <w:pStyle w:val="BodyText"/>
              <w:rPr>
                <w:ins w:id="1936" w:author="Author"/>
                <w:b/>
                <w:lang w:val="bg-BG"/>
              </w:rPr>
            </w:pPr>
            <w:ins w:id="1937" w:author="Author">
              <w:r w:rsidRPr="00732B84">
                <w:rPr>
                  <w:b/>
                  <w:lang w:val="bg-BG"/>
                  <w:rPrChange w:id="1938" w:author="Author">
                    <w:rPr>
                      <w:b/>
                    </w:rPr>
                  </w:rPrChange>
                </w:rPr>
                <w:t>Стъпка 1:</w:t>
              </w:r>
              <w:r w:rsidRPr="00732B84">
                <w:rPr>
                  <w:b/>
                  <w:lang w:val="bg-BG"/>
                  <w:rPrChange w:id="1939" w:author="Author">
                    <w:rPr>
                      <w:b/>
                    </w:rPr>
                  </w:rPrChange>
                </w:rPr>
                <w:br/>
              </w:r>
              <w:r>
                <w:rPr>
                  <w:b/>
                  <w:lang w:val="bg-BG"/>
                </w:rPr>
                <w:t>Подготовка</w:t>
              </w:r>
            </w:ins>
          </w:p>
        </w:tc>
        <w:tc>
          <w:tcPr>
            <w:tcW w:w="8229" w:type="dxa"/>
          </w:tcPr>
          <w:p w14:paraId="672CEB99" w14:textId="529E67D9" w:rsidR="00E07E41" w:rsidRPr="00732B84" w:rsidRDefault="00E07E41" w:rsidP="00B41312">
            <w:pPr>
              <w:pStyle w:val="BodyText"/>
              <w:numPr>
                <w:ilvl w:val="0"/>
                <w:numId w:val="28"/>
              </w:numPr>
              <w:ind w:left="0" w:firstLine="0"/>
              <w:rPr>
                <w:ins w:id="1940" w:author="Author"/>
                <w:lang w:val="bg-BG"/>
                <w:rPrChange w:id="1941" w:author="Author">
                  <w:rPr>
                    <w:ins w:id="1942" w:author="Author"/>
                  </w:rPr>
                </w:rPrChange>
              </w:rPr>
            </w:pPr>
            <w:ins w:id="1943" w:author="Author">
              <w:r>
                <w:rPr>
                  <w:lang w:val="bg-BG"/>
                </w:rPr>
                <w:t>Проверете дали опаковката съдържа стерилна предварително напълнена спринцовка в запечатан</w:t>
              </w:r>
              <w:del w:id="1944" w:author="Author">
                <w:r w:rsidDel="00A45279">
                  <w:rPr>
                    <w:lang w:val="bg-BG"/>
                  </w:rPr>
                  <w:delText>а</w:delText>
                </w:r>
              </w:del>
              <w:r>
                <w:rPr>
                  <w:lang w:val="bg-BG"/>
                </w:rPr>
                <w:t xml:space="preserve"> </w:t>
              </w:r>
              <w:del w:id="1945" w:author="Author">
                <w:r w:rsidDel="00A45279">
                  <w:rPr>
                    <w:lang w:val="bg-BG"/>
                  </w:rPr>
                  <w:delText>табла</w:delText>
                </w:r>
              </w:del>
              <w:r w:rsidR="00A45279">
                <w:rPr>
                  <w:lang w:val="bg-BG"/>
                </w:rPr>
                <w:t>блистер</w:t>
              </w:r>
              <w:r>
                <w:rPr>
                  <w:lang w:val="bg-BG"/>
                </w:rPr>
                <w:t>.</w:t>
              </w:r>
            </w:ins>
          </w:p>
          <w:p w14:paraId="4157437E" w14:textId="0C81FC99" w:rsidR="00E07E41" w:rsidRPr="00732B84" w:rsidRDefault="00E07E41" w:rsidP="00B41312">
            <w:pPr>
              <w:pStyle w:val="BodyText"/>
              <w:numPr>
                <w:ilvl w:val="0"/>
                <w:numId w:val="28"/>
              </w:numPr>
              <w:ind w:left="0" w:firstLine="0"/>
              <w:rPr>
                <w:ins w:id="1946" w:author="Author"/>
                <w:lang w:val="bg-BG"/>
                <w:rPrChange w:id="1947" w:author="Author">
                  <w:rPr>
                    <w:ins w:id="1948" w:author="Author"/>
                  </w:rPr>
                </w:rPrChange>
              </w:rPr>
            </w:pPr>
            <w:ins w:id="1949" w:author="Author">
              <w:del w:id="1950" w:author="Author">
                <w:r w:rsidDel="006F1494">
                  <w:rPr>
                    <w:lang w:val="bg-BG"/>
                  </w:rPr>
                  <w:delText>Дръжте</w:delText>
                </w:r>
              </w:del>
              <w:r w:rsidR="006F1494">
                <w:rPr>
                  <w:lang w:val="bg-BG"/>
                </w:rPr>
                <w:t>Съхранявайте</w:t>
              </w:r>
              <w:r w:rsidRPr="00732B84">
                <w:rPr>
                  <w:lang w:val="bg-BG"/>
                  <w:rPrChange w:id="1951" w:author="Author">
                    <w:rPr/>
                  </w:rPrChange>
                </w:rPr>
                <w:t xml:space="preserve"> спринцовката </w:t>
              </w:r>
              <w:r>
                <w:rPr>
                  <w:lang w:val="bg-BG"/>
                </w:rPr>
                <w:t>в стерилната табла, докато бъдете готови да я използвате</w:t>
              </w:r>
              <w:r w:rsidRPr="00732B84">
                <w:rPr>
                  <w:lang w:val="bg-BG"/>
                  <w:rPrChange w:id="1952" w:author="Author">
                    <w:rPr/>
                  </w:rPrChange>
                </w:rPr>
                <w:t>.</w:t>
              </w:r>
            </w:ins>
          </w:p>
          <w:p w14:paraId="4BC51CBA" w14:textId="6D5E70B7" w:rsidR="00E07E41" w:rsidRPr="00732B84" w:rsidRDefault="00E07E41" w:rsidP="00B3468C">
            <w:pPr>
              <w:pStyle w:val="BodyText"/>
              <w:numPr>
                <w:ilvl w:val="0"/>
                <w:numId w:val="28"/>
              </w:numPr>
              <w:ind w:left="0" w:firstLine="0"/>
              <w:rPr>
                <w:ins w:id="1953" w:author="Author"/>
                <w:lang w:val="bg-BG"/>
                <w:rPrChange w:id="1954" w:author="Author">
                  <w:rPr>
                    <w:ins w:id="1955" w:author="Author"/>
                  </w:rPr>
                </w:rPrChange>
              </w:rPr>
            </w:pPr>
            <w:ins w:id="1956" w:author="Author">
              <w:r>
                <w:rPr>
                  <w:lang w:val="bg-BG"/>
                </w:rPr>
                <w:t xml:space="preserve">Отлепете </w:t>
              </w:r>
              <w:del w:id="1957" w:author="Author">
                <w:r w:rsidDel="00B3468C">
                  <w:rPr>
                    <w:lang w:val="bg-BG"/>
                  </w:rPr>
                  <w:delText>покритието</w:delText>
                </w:r>
              </w:del>
              <w:r w:rsidR="00B3468C">
                <w:rPr>
                  <w:lang w:val="bg-BG"/>
                </w:rPr>
                <w:t>етикета</w:t>
              </w:r>
              <w:r>
                <w:rPr>
                  <w:lang w:val="bg-BG"/>
                </w:rPr>
                <w:t xml:space="preserve"> на таблата със</w:t>
              </w:r>
              <w:r w:rsidRPr="00732B84">
                <w:rPr>
                  <w:lang w:val="bg-BG"/>
                  <w:rPrChange w:id="1958" w:author="Author">
                    <w:rPr/>
                  </w:rPrChange>
                </w:rPr>
                <w:t xml:space="preserve"> спринцовката </w:t>
              </w:r>
              <w:r>
                <w:rPr>
                  <w:lang w:val="bg-BG"/>
                </w:rPr>
                <w:t>и, като използвате асептична техника, извадете</w:t>
              </w:r>
              <w:r w:rsidRPr="00732B84">
                <w:rPr>
                  <w:lang w:val="bg-BG"/>
                  <w:rPrChange w:id="1959" w:author="Author">
                    <w:rPr/>
                  </w:rPrChange>
                </w:rPr>
                <w:t xml:space="preserve"> спринцовката.</w:t>
              </w:r>
            </w:ins>
          </w:p>
        </w:tc>
      </w:tr>
      <w:tr w:rsidR="00E07E41" w:rsidRPr="00990ABF" w14:paraId="73CFF46A" w14:textId="77777777" w:rsidTr="00B41312">
        <w:trPr>
          <w:ins w:id="1960" w:author="Author"/>
        </w:trPr>
        <w:tc>
          <w:tcPr>
            <w:tcW w:w="1271" w:type="dxa"/>
          </w:tcPr>
          <w:p w14:paraId="6D92EA61" w14:textId="77777777" w:rsidR="00E07E41" w:rsidRPr="00732B84" w:rsidRDefault="00E07E41" w:rsidP="00B41312">
            <w:pPr>
              <w:pStyle w:val="BodyText"/>
              <w:rPr>
                <w:ins w:id="1961" w:author="Author"/>
                <w:b/>
                <w:lang w:val="bg-BG"/>
                <w:rPrChange w:id="1962" w:author="Author">
                  <w:rPr>
                    <w:ins w:id="1963" w:author="Author"/>
                    <w:b/>
                  </w:rPr>
                </w:rPrChange>
              </w:rPr>
            </w:pPr>
            <w:ins w:id="1964" w:author="Author">
              <w:r w:rsidRPr="00732B84">
                <w:rPr>
                  <w:rFonts w:eastAsiaTheme="minorEastAsia"/>
                  <w:b/>
                  <w:lang w:val="bg-BG" w:eastAsia="ko-KR"/>
                  <w:rPrChange w:id="1965" w:author="Author">
                    <w:rPr>
                      <w:rFonts w:eastAsiaTheme="minorEastAsia"/>
                      <w:b/>
                      <w:lang w:eastAsia="ko-KR"/>
                    </w:rPr>
                  </w:rPrChange>
                </w:rPr>
                <w:t>Стъпка 2:</w:t>
              </w:r>
              <w:r w:rsidRPr="00732B84">
                <w:rPr>
                  <w:rFonts w:eastAsiaTheme="minorEastAsia"/>
                  <w:b/>
                  <w:lang w:val="bg-BG" w:eastAsia="ko-KR"/>
                  <w:rPrChange w:id="1966" w:author="Author">
                    <w:rPr>
                      <w:rFonts w:eastAsiaTheme="minorEastAsia"/>
                      <w:b/>
                      <w:lang w:eastAsia="ko-KR"/>
                    </w:rPr>
                  </w:rPrChange>
                </w:rPr>
                <w:br/>
              </w:r>
              <w:r>
                <w:rPr>
                  <w:b/>
                  <w:lang w:val="bg-BG"/>
                </w:rPr>
                <w:t>Оглеждане на спринцовката</w:t>
              </w:r>
            </w:ins>
          </w:p>
        </w:tc>
        <w:tc>
          <w:tcPr>
            <w:tcW w:w="8229" w:type="dxa"/>
          </w:tcPr>
          <w:p w14:paraId="38368C0A" w14:textId="77777777" w:rsidR="00E07E41" w:rsidRPr="00732B84" w:rsidRDefault="00E07E41" w:rsidP="00B41312">
            <w:pPr>
              <w:pStyle w:val="BodyText"/>
              <w:numPr>
                <w:ilvl w:val="0"/>
                <w:numId w:val="28"/>
              </w:numPr>
              <w:ind w:left="0" w:firstLine="0"/>
              <w:rPr>
                <w:ins w:id="1967" w:author="Author"/>
                <w:lang w:val="bg-BG"/>
                <w:rPrChange w:id="1968" w:author="Author">
                  <w:rPr>
                    <w:ins w:id="1969" w:author="Author"/>
                  </w:rPr>
                </w:rPrChange>
              </w:rPr>
            </w:pPr>
            <w:proofErr w:type="spellStart"/>
            <w:ins w:id="1970" w:author="Author">
              <w:r w:rsidRPr="005F5218">
                <w:t>Byooviz</w:t>
              </w:r>
              <w:proofErr w:type="spellEnd"/>
              <w:r w:rsidRPr="00732B84">
                <w:rPr>
                  <w:lang w:val="bg-BG"/>
                  <w:rPrChange w:id="1971" w:author="Author">
                    <w:rPr/>
                  </w:rPrChange>
                </w:rPr>
                <w:t xml:space="preserve"> </w:t>
              </w:r>
              <w:r>
                <w:rPr>
                  <w:lang w:val="bg-BG"/>
                </w:rPr>
                <w:t>трябва да бъде безцветен до бледожълт.</w:t>
              </w:r>
            </w:ins>
          </w:p>
          <w:p w14:paraId="1FA73EC4" w14:textId="77777777" w:rsidR="00E07E41" w:rsidRPr="00732B84" w:rsidRDefault="00E07E41" w:rsidP="00B41312">
            <w:pPr>
              <w:pStyle w:val="BodyText"/>
              <w:numPr>
                <w:ilvl w:val="0"/>
                <w:numId w:val="28"/>
              </w:numPr>
              <w:ind w:left="0" w:firstLine="0"/>
              <w:rPr>
                <w:ins w:id="1972" w:author="Author"/>
                <w:lang w:val="bg-BG"/>
                <w:rPrChange w:id="1973" w:author="Author">
                  <w:rPr>
                    <w:ins w:id="1974" w:author="Author"/>
                  </w:rPr>
                </w:rPrChange>
              </w:rPr>
            </w:pPr>
            <w:ins w:id="1975" w:author="Author">
              <w:r>
                <w:rPr>
                  <w:b/>
                  <w:lang w:val="bg-BG"/>
                </w:rPr>
                <w:t xml:space="preserve">Не </w:t>
              </w:r>
              <w:r w:rsidRPr="00102100">
                <w:rPr>
                  <w:bCs/>
                  <w:lang w:val="bg-BG"/>
                </w:rPr>
                <w:t>използвайте</w:t>
              </w:r>
              <w:r w:rsidRPr="00732B84">
                <w:rPr>
                  <w:lang w:val="bg-BG"/>
                  <w:rPrChange w:id="1976" w:author="Author">
                    <w:rPr/>
                  </w:rPrChange>
                </w:rPr>
                <w:t xml:space="preserve"> предварително напълнената спринцовка</w:t>
              </w:r>
              <w:r>
                <w:rPr>
                  <w:lang w:val="bg-BG"/>
                </w:rPr>
                <w:t>,</w:t>
              </w:r>
              <w:r w:rsidRPr="00732B84">
                <w:rPr>
                  <w:lang w:val="bg-BG"/>
                  <w:rPrChange w:id="1977" w:author="Author">
                    <w:rPr/>
                  </w:rPrChange>
                </w:rPr>
                <w:t xml:space="preserve"> </w:t>
              </w:r>
              <w:r>
                <w:rPr>
                  <w:lang w:val="bg-BG"/>
                </w:rPr>
                <w:t>ако</w:t>
              </w:r>
              <w:r w:rsidRPr="00732B84">
                <w:rPr>
                  <w:lang w:val="bg-BG"/>
                  <w:rPrChange w:id="1978" w:author="Author">
                    <w:rPr/>
                  </w:rPrChange>
                </w:rPr>
                <w:t>:</w:t>
              </w:r>
            </w:ins>
          </w:p>
          <w:p w14:paraId="6E1FA497" w14:textId="77777777" w:rsidR="00E07E41" w:rsidRPr="00732B84" w:rsidRDefault="00E07E41" w:rsidP="00B41312">
            <w:pPr>
              <w:pStyle w:val="BodyText"/>
              <w:numPr>
                <w:ilvl w:val="0"/>
                <w:numId w:val="29"/>
              </w:numPr>
              <w:ind w:left="0" w:firstLine="0"/>
              <w:rPr>
                <w:ins w:id="1979" w:author="Author"/>
                <w:lang w:val="bg-BG"/>
                <w:rPrChange w:id="1980" w:author="Author">
                  <w:rPr>
                    <w:ins w:id="1981" w:author="Author"/>
                  </w:rPr>
                </w:rPrChange>
              </w:rPr>
            </w:pPr>
            <w:ins w:id="1982" w:author="Author">
              <w:r>
                <w:rPr>
                  <w:lang w:val="bg-BG"/>
                </w:rPr>
                <w:t>има видими твърди частици, мътнина или промяна на цвета</w:t>
              </w:r>
              <w:r w:rsidRPr="00732B84">
                <w:rPr>
                  <w:lang w:val="bg-BG"/>
                  <w:rPrChange w:id="1983" w:author="Author">
                    <w:rPr/>
                  </w:rPrChange>
                </w:rPr>
                <w:t>.</w:t>
              </w:r>
            </w:ins>
          </w:p>
          <w:p w14:paraId="4EFA2852" w14:textId="77777777" w:rsidR="00E07E41" w:rsidRPr="00732B84" w:rsidRDefault="00E07E41" w:rsidP="00B41312">
            <w:pPr>
              <w:pStyle w:val="BodyText"/>
              <w:numPr>
                <w:ilvl w:val="0"/>
                <w:numId w:val="29"/>
              </w:numPr>
              <w:ind w:left="0" w:firstLine="0"/>
              <w:rPr>
                <w:ins w:id="1984" w:author="Author"/>
                <w:lang w:val="bg-BG"/>
                <w:rPrChange w:id="1985" w:author="Author">
                  <w:rPr>
                    <w:ins w:id="1986" w:author="Author"/>
                  </w:rPr>
                </w:rPrChange>
              </w:rPr>
            </w:pPr>
            <w:ins w:id="1987" w:author="Author">
              <w:r w:rsidRPr="00732B84">
                <w:rPr>
                  <w:lang w:val="bg-BG"/>
                  <w:rPrChange w:id="1988" w:author="Author">
                    <w:rPr/>
                  </w:rPrChange>
                </w:rPr>
                <w:t xml:space="preserve">спринцовката </w:t>
              </w:r>
              <w:r>
                <w:rPr>
                  <w:lang w:val="bg-BG"/>
                </w:rPr>
                <w:t>е повредена</w:t>
              </w:r>
              <w:r w:rsidRPr="00732B84">
                <w:rPr>
                  <w:lang w:val="bg-BG"/>
                  <w:rPrChange w:id="1989" w:author="Author">
                    <w:rPr/>
                  </w:rPrChange>
                </w:rPr>
                <w:t>.</w:t>
              </w:r>
            </w:ins>
          </w:p>
          <w:p w14:paraId="6DE9A82E" w14:textId="77777777" w:rsidR="00E07E41" w:rsidRPr="00732B84" w:rsidRDefault="00E07E41" w:rsidP="00B41312">
            <w:pPr>
              <w:pStyle w:val="BodyText"/>
              <w:numPr>
                <w:ilvl w:val="0"/>
                <w:numId w:val="29"/>
              </w:numPr>
              <w:ind w:left="0" w:firstLine="0"/>
              <w:rPr>
                <w:ins w:id="1990" w:author="Author"/>
                <w:lang w:val="bg-BG"/>
                <w:rPrChange w:id="1991" w:author="Author">
                  <w:rPr>
                    <w:ins w:id="1992" w:author="Author"/>
                  </w:rPr>
                </w:rPrChange>
              </w:rPr>
            </w:pPr>
            <w:ins w:id="1993" w:author="Author">
              <w:r w:rsidRPr="00AC69B5">
                <w:rPr>
                  <w:lang w:val="bg-BG"/>
                </w:rPr>
                <w:t xml:space="preserve">капачката на </w:t>
              </w:r>
              <w:r w:rsidRPr="00732B84">
                <w:rPr>
                  <w:lang w:val="bg-BG"/>
                  <w:rPrChange w:id="1994" w:author="Author">
                    <w:rPr/>
                  </w:rPrChange>
                </w:rPr>
                <w:t xml:space="preserve">спринцовката </w:t>
              </w:r>
              <w:r w:rsidRPr="00AC69B5">
                <w:rPr>
                  <w:lang w:val="bg-BG"/>
                </w:rPr>
                <w:t>не е затворена докрай</w:t>
              </w:r>
              <w:r w:rsidRPr="00732B84">
                <w:rPr>
                  <w:lang w:val="bg-BG"/>
                  <w:rPrChange w:id="1995" w:author="Author">
                    <w:rPr/>
                  </w:rPrChange>
                </w:rPr>
                <w:t>.</w:t>
              </w:r>
            </w:ins>
          </w:p>
          <w:p w14:paraId="37E5D71C" w14:textId="77777777" w:rsidR="00E07E41" w:rsidRPr="00732B84" w:rsidRDefault="00E07E41" w:rsidP="00B41312">
            <w:pPr>
              <w:pStyle w:val="BodyText"/>
              <w:numPr>
                <w:ilvl w:val="0"/>
                <w:numId w:val="29"/>
              </w:numPr>
              <w:ind w:left="0" w:firstLine="0"/>
              <w:rPr>
                <w:ins w:id="1996" w:author="Author"/>
                <w:lang w:val="bg-BG"/>
                <w:rPrChange w:id="1997" w:author="Author">
                  <w:rPr>
                    <w:ins w:id="1998" w:author="Author"/>
                  </w:rPr>
                </w:rPrChange>
              </w:rPr>
            </w:pPr>
            <w:ins w:id="1999" w:author="Author">
              <w:r>
                <w:rPr>
                  <w:lang w:val="bg-BG"/>
                </w:rPr>
                <w:t>сивата гума се вижда в прозрачната част на</w:t>
              </w:r>
              <w:r w:rsidRPr="00732B84">
                <w:rPr>
                  <w:lang w:val="bg-BG"/>
                  <w:rPrChange w:id="2000" w:author="Author">
                    <w:rPr/>
                  </w:rPrChange>
                </w:rPr>
                <w:t xml:space="preserve"> </w:t>
              </w:r>
              <w:r>
                <w:rPr>
                  <w:lang w:val="bg-BG"/>
                </w:rPr>
                <w:t xml:space="preserve">капачето на </w:t>
              </w:r>
              <w:r w:rsidRPr="00732B84">
                <w:rPr>
                  <w:lang w:val="bg-BG"/>
                  <w:rPrChange w:id="2001" w:author="Author">
                    <w:rPr/>
                  </w:rPrChange>
                </w:rPr>
                <w:t>спринцовката</w:t>
              </w:r>
              <w:r>
                <w:rPr>
                  <w:lang w:val="bg-BG"/>
                </w:rPr>
                <w:t>, когато тя се държи вертикално на нивото на очите, което показва, че е нарушена нейната цялост</w:t>
              </w:r>
              <w:r w:rsidRPr="00732B84">
                <w:rPr>
                  <w:lang w:val="bg-BG"/>
                  <w:rPrChange w:id="2002" w:author="Author">
                    <w:rPr/>
                  </w:rPrChange>
                </w:rPr>
                <w:t>.</w:t>
              </w:r>
            </w:ins>
          </w:p>
          <w:p w14:paraId="077A2451" w14:textId="17E55F5F" w:rsidR="00E07E41" w:rsidRPr="00732B84" w:rsidRDefault="00E07E41" w:rsidP="006F1494">
            <w:pPr>
              <w:pStyle w:val="BodyText"/>
              <w:rPr>
                <w:ins w:id="2003" w:author="Author"/>
                <w:b/>
                <w:i/>
                <w:lang w:val="bg-BG"/>
                <w:rPrChange w:id="2004" w:author="Author">
                  <w:rPr>
                    <w:ins w:id="2005" w:author="Author"/>
                    <w:b/>
                    <w:i/>
                  </w:rPr>
                </w:rPrChange>
              </w:rPr>
            </w:pPr>
            <w:ins w:id="2006" w:author="Author">
              <w:r w:rsidRPr="00732B84">
                <w:rPr>
                  <w:b/>
                  <w:i/>
                  <w:lang w:val="bg-BG"/>
                  <w:rPrChange w:id="2007" w:author="Author">
                    <w:rPr>
                      <w:b/>
                      <w:i/>
                    </w:rPr>
                  </w:rPrChange>
                </w:rPr>
                <w:t xml:space="preserve">Бележка: </w:t>
              </w:r>
              <w:r>
                <w:rPr>
                  <w:b/>
                  <w:i/>
                  <w:lang w:val="bg-BG"/>
                </w:rPr>
                <w:t xml:space="preserve">Буталото е изцяло или отчасти </w:t>
              </w:r>
              <w:del w:id="2008" w:author="Author">
                <w:r w:rsidDel="006F1494">
                  <w:rPr>
                    <w:b/>
                    <w:i/>
                    <w:lang w:val="bg-BG"/>
                  </w:rPr>
                  <w:delText>залепнало</w:delText>
                </w:r>
              </w:del>
              <w:r w:rsidR="006F1494">
                <w:rPr>
                  <w:b/>
                  <w:i/>
                  <w:lang w:val="bg-BG"/>
                </w:rPr>
                <w:t>закрепено</w:t>
              </w:r>
              <w:r>
                <w:rPr>
                  <w:b/>
                  <w:i/>
                  <w:lang w:val="bg-BG"/>
                </w:rPr>
                <w:t xml:space="preserve"> </w:t>
              </w:r>
              <w:del w:id="2009" w:author="Author">
                <w:r w:rsidDel="006F1494">
                  <w:rPr>
                    <w:b/>
                    <w:i/>
                    <w:lang w:val="bg-BG"/>
                  </w:rPr>
                  <w:delText>за</w:delText>
                </w:r>
              </w:del>
              <w:r w:rsidR="006F1494">
                <w:rPr>
                  <w:b/>
                  <w:i/>
                  <w:lang w:val="bg-BG"/>
                </w:rPr>
                <w:t>към</w:t>
              </w:r>
              <w:r>
                <w:rPr>
                  <w:b/>
                  <w:i/>
                  <w:lang w:val="bg-BG"/>
                </w:rPr>
                <w:t xml:space="preserve"> гумената запушалка. Не </w:t>
              </w:r>
              <w:r w:rsidR="006F1494">
                <w:rPr>
                  <w:b/>
                  <w:i/>
                  <w:lang w:val="bg-BG"/>
                </w:rPr>
                <w:t xml:space="preserve">се </w:t>
              </w:r>
              <w:r>
                <w:rPr>
                  <w:b/>
                  <w:i/>
                  <w:lang w:val="bg-BG"/>
                </w:rPr>
                <w:t>опитвайте да закрепите буталото към гумената запушалка.</w:t>
              </w:r>
            </w:ins>
          </w:p>
        </w:tc>
      </w:tr>
      <w:tr w:rsidR="00E07E41" w:rsidRPr="00990ABF" w14:paraId="1C04F3BD" w14:textId="77777777" w:rsidTr="00B41312">
        <w:trPr>
          <w:ins w:id="2010" w:author="Author"/>
        </w:trPr>
        <w:tc>
          <w:tcPr>
            <w:tcW w:w="1271" w:type="dxa"/>
          </w:tcPr>
          <w:p w14:paraId="0BE0812B" w14:textId="77777777" w:rsidR="00E07E41" w:rsidRPr="00732B84" w:rsidRDefault="00E07E41" w:rsidP="00B41312">
            <w:pPr>
              <w:pStyle w:val="BodyText"/>
              <w:rPr>
                <w:ins w:id="2011" w:author="Author"/>
                <w:b/>
                <w:lang w:val="bg-BG"/>
                <w:rPrChange w:id="2012" w:author="Author">
                  <w:rPr>
                    <w:ins w:id="2013" w:author="Author"/>
                    <w:b/>
                  </w:rPr>
                </w:rPrChange>
              </w:rPr>
            </w:pPr>
            <w:ins w:id="2014" w:author="Author">
              <w:r w:rsidRPr="00732B84">
                <w:rPr>
                  <w:b/>
                  <w:lang w:val="bg-BG"/>
                  <w:rPrChange w:id="2015" w:author="Author">
                    <w:rPr>
                      <w:b/>
                    </w:rPr>
                  </w:rPrChange>
                </w:rPr>
                <w:t>Стъпка 3:</w:t>
              </w:r>
              <w:r w:rsidRPr="00732B84">
                <w:rPr>
                  <w:b/>
                  <w:lang w:val="bg-BG"/>
                  <w:rPrChange w:id="2016" w:author="Author">
                    <w:rPr>
                      <w:b/>
                    </w:rPr>
                  </w:rPrChange>
                </w:rPr>
                <w:br/>
              </w:r>
              <w:r>
                <w:rPr>
                  <w:b/>
                  <w:lang w:val="bg-BG"/>
                </w:rPr>
                <w:t>Сваляне на капачката на спринцовката</w:t>
              </w:r>
            </w:ins>
          </w:p>
        </w:tc>
        <w:tc>
          <w:tcPr>
            <w:tcW w:w="8229" w:type="dxa"/>
          </w:tcPr>
          <w:p w14:paraId="3EC80F6F" w14:textId="73FAE04C" w:rsidR="00E07E41" w:rsidRPr="00732B84" w:rsidRDefault="00E07E41" w:rsidP="00B41312">
            <w:pPr>
              <w:pStyle w:val="BodyText"/>
              <w:numPr>
                <w:ilvl w:val="0"/>
                <w:numId w:val="28"/>
              </w:numPr>
              <w:ind w:left="0" w:firstLine="0"/>
              <w:rPr>
                <w:ins w:id="2017" w:author="Author"/>
                <w:lang w:val="bg-BG"/>
                <w:rPrChange w:id="2018" w:author="Author">
                  <w:rPr>
                    <w:ins w:id="2019" w:author="Author"/>
                  </w:rPr>
                </w:rPrChange>
              </w:rPr>
            </w:pPr>
            <w:ins w:id="2020" w:author="Author">
              <w:r>
                <w:rPr>
                  <w:lang w:val="bg-BG"/>
                </w:rPr>
                <w:t xml:space="preserve">Завъртете </w:t>
              </w:r>
              <w:r w:rsidRPr="00732B84">
                <w:rPr>
                  <w:lang w:val="bg-BG"/>
                  <w:rPrChange w:id="2021" w:author="Author">
                    <w:rPr/>
                  </w:rPrChange>
                </w:rPr>
                <w:t>(</w:t>
              </w:r>
              <w:r>
                <w:rPr>
                  <w:b/>
                  <w:lang w:val="bg-BG"/>
                </w:rPr>
                <w:t xml:space="preserve">не </w:t>
              </w:r>
              <w:r w:rsidRPr="00102100">
                <w:rPr>
                  <w:bCs/>
                  <w:lang w:val="bg-BG"/>
                </w:rPr>
                <w:t>издърпвайте и не отчупвайте</w:t>
              </w:r>
              <w:r w:rsidRPr="00732B84">
                <w:rPr>
                  <w:lang w:val="bg-BG"/>
                  <w:rPrChange w:id="2022" w:author="Author">
                    <w:rPr/>
                  </w:rPrChange>
                </w:rPr>
                <w:t xml:space="preserve">) </w:t>
              </w:r>
              <w:r>
                <w:rPr>
                  <w:lang w:val="bg-BG"/>
                </w:rPr>
                <w:t xml:space="preserve">капачето на </w:t>
              </w:r>
              <w:r w:rsidRPr="00732B84">
                <w:rPr>
                  <w:lang w:val="bg-BG"/>
                  <w:rPrChange w:id="2023" w:author="Author">
                    <w:rPr/>
                  </w:rPrChange>
                </w:rPr>
                <w:t>спринцовката</w:t>
              </w:r>
              <w:r>
                <w:rPr>
                  <w:lang w:val="bg-BG"/>
                </w:rPr>
                <w:t xml:space="preserve">, като държите </w:t>
              </w:r>
              <w:r w:rsidRPr="00732B84">
                <w:rPr>
                  <w:lang w:val="bg-BG"/>
                  <w:rPrChange w:id="2024" w:author="Author">
                    <w:rPr/>
                  </w:rPrChange>
                </w:rPr>
                <w:t xml:space="preserve">спринцовката </w:t>
              </w:r>
              <w:r>
                <w:rPr>
                  <w:lang w:val="bg-BG"/>
                </w:rPr>
                <w:t>в една</w:t>
              </w:r>
              <w:r w:rsidR="006F1494">
                <w:rPr>
                  <w:lang w:val="bg-BG"/>
                </w:rPr>
                <w:t>та</w:t>
              </w:r>
              <w:r>
                <w:rPr>
                  <w:lang w:val="bg-BG"/>
                </w:rPr>
                <w:t xml:space="preserve"> ръка</w:t>
              </w:r>
              <w:r w:rsidR="006F1494">
                <w:rPr>
                  <w:lang w:val="bg-BG"/>
                </w:rPr>
                <w:t>, а капачето на спринцовката</w:t>
              </w:r>
              <w:r w:rsidRPr="00732B84">
                <w:rPr>
                  <w:lang w:val="bg-BG"/>
                  <w:rPrChange w:id="2025" w:author="Author">
                    <w:rPr/>
                  </w:rPrChange>
                </w:rPr>
                <w:t xml:space="preserve"> </w:t>
              </w:r>
              <w:r>
                <w:rPr>
                  <w:lang w:val="bg-BG"/>
                </w:rPr>
                <w:t>с палеца и показалеца на другата ръка.</w:t>
              </w:r>
            </w:ins>
          </w:p>
        </w:tc>
      </w:tr>
      <w:tr w:rsidR="00E07E41" w:rsidRPr="00990ABF" w14:paraId="77644CD7" w14:textId="77777777" w:rsidTr="00B41312">
        <w:trPr>
          <w:ins w:id="2026" w:author="Author"/>
        </w:trPr>
        <w:tc>
          <w:tcPr>
            <w:tcW w:w="1271" w:type="dxa"/>
          </w:tcPr>
          <w:p w14:paraId="0507480B" w14:textId="77777777" w:rsidR="00E07E41" w:rsidRPr="00732B84" w:rsidRDefault="00E07E41" w:rsidP="00B41312">
            <w:pPr>
              <w:pStyle w:val="BodyText"/>
              <w:rPr>
                <w:ins w:id="2027" w:author="Author"/>
                <w:b/>
                <w:lang w:val="bg-BG"/>
                <w:rPrChange w:id="2028" w:author="Author">
                  <w:rPr>
                    <w:ins w:id="2029" w:author="Author"/>
                    <w:b/>
                  </w:rPr>
                </w:rPrChange>
              </w:rPr>
            </w:pPr>
            <w:ins w:id="2030" w:author="Author">
              <w:r w:rsidRPr="00732B84">
                <w:rPr>
                  <w:b/>
                  <w:lang w:val="bg-BG"/>
                  <w:rPrChange w:id="2031" w:author="Author">
                    <w:rPr>
                      <w:b/>
                    </w:rPr>
                  </w:rPrChange>
                </w:rPr>
                <w:t>Стъпка 4:</w:t>
              </w:r>
              <w:r w:rsidRPr="00732B84">
                <w:rPr>
                  <w:b/>
                  <w:lang w:val="bg-BG"/>
                  <w:rPrChange w:id="2032" w:author="Author">
                    <w:rPr>
                      <w:b/>
                    </w:rPr>
                  </w:rPrChange>
                </w:rPr>
                <w:br/>
              </w:r>
              <w:r>
                <w:rPr>
                  <w:b/>
                  <w:lang w:val="bg-BG"/>
                </w:rPr>
                <w:t xml:space="preserve">Поставяне на </w:t>
              </w:r>
              <w:r>
                <w:rPr>
                  <w:b/>
                  <w:lang w:val="bg-BG"/>
                </w:rPr>
                <w:lastRenderedPageBreak/>
                <w:t>иглата</w:t>
              </w:r>
            </w:ins>
          </w:p>
        </w:tc>
        <w:tc>
          <w:tcPr>
            <w:tcW w:w="8229" w:type="dxa"/>
          </w:tcPr>
          <w:p w14:paraId="0363922F" w14:textId="53585549" w:rsidR="00E07E41" w:rsidRPr="00732B84" w:rsidRDefault="00E07E41" w:rsidP="00B41312">
            <w:pPr>
              <w:pStyle w:val="BodyText"/>
              <w:numPr>
                <w:ilvl w:val="0"/>
                <w:numId w:val="28"/>
              </w:numPr>
              <w:ind w:left="0" w:firstLine="0"/>
              <w:rPr>
                <w:ins w:id="2033" w:author="Author"/>
                <w:lang w:val="bg-BG"/>
                <w:rPrChange w:id="2034" w:author="Author">
                  <w:rPr>
                    <w:ins w:id="2035" w:author="Author"/>
                  </w:rPr>
                </w:rPrChange>
              </w:rPr>
            </w:pPr>
            <w:ins w:id="2036" w:author="Author">
              <w:del w:id="2037" w:author="Author">
                <w:r w:rsidDel="00AC7A80">
                  <w:rPr>
                    <w:lang w:val="bg-BG"/>
                  </w:rPr>
                  <w:lastRenderedPageBreak/>
                  <w:delText>Поставете</w:delText>
                </w:r>
              </w:del>
              <w:r w:rsidR="00AC7A80">
                <w:rPr>
                  <w:lang w:val="bg-BG"/>
                </w:rPr>
                <w:t>Закрепете</w:t>
              </w:r>
              <w:r>
                <w:rPr>
                  <w:lang w:val="bg-BG"/>
                </w:rPr>
                <w:t xml:space="preserve"> стерилна инжекционна игла</w:t>
              </w:r>
              <w:r w:rsidRPr="00732B84">
                <w:rPr>
                  <w:lang w:val="bg-BG"/>
                  <w:rPrChange w:id="2038" w:author="Author">
                    <w:rPr/>
                  </w:rPrChange>
                </w:rPr>
                <w:t xml:space="preserve"> 30 </w:t>
              </w:r>
              <w:r w:rsidRPr="005F5218">
                <w:t>G</w:t>
              </w:r>
              <w:r w:rsidRPr="00732B84">
                <w:rPr>
                  <w:lang w:val="bg-BG"/>
                  <w:rPrChange w:id="2039" w:author="Author">
                    <w:rPr/>
                  </w:rPrChange>
                </w:rPr>
                <w:t xml:space="preserve"> </w:t>
              </w:r>
              <w:r w:rsidRPr="005F5218">
                <w:t>x</w:t>
              </w:r>
              <w:r w:rsidRPr="00732B84">
                <w:rPr>
                  <w:lang w:val="bg-BG"/>
                  <w:rPrChange w:id="2040" w:author="Author">
                    <w:rPr/>
                  </w:rPrChange>
                </w:rPr>
                <w:t xml:space="preserve"> ½ </w:t>
              </w:r>
              <w:r>
                <w:rPr>
                  <w:lang w:val="bg-BG"/>
                </w:rPr>
                <w:t>инча плътно върху</w:t>
              </w:r>
              <w:r w:rsidRPr="00732B84">
                <w:rPr>
                  <w:lang w:val="bg-BG"/>
                  <w:rPrChange w:id="2041" w:author="Author">
                    <w:rPr/>
                  </w:rPrChange>
                </w:rPr>
                <w:t xml:space="preserve"> спринцовката</w:t>
              </w:r>
              <w:r>
                <w:rPr>
                  <w:lang w:val="bg-BG"/>
                </w:rPr>
                <w:t xml:space="preserve">, като я завиете добре върху </w:t>
              </w:r>
              <w:proofErr w:type="spellStart"/>
              <w:r w:rsidRPr="005F5218">
                <w:t>Luer</w:t>
              </w:r>
              <w:proofErr w:type="spellEnd"/>
              <w:r w:rsidRPr="00732B84">
                <w:rPr>
                  <w:lang w:val="bg-BG"/>
                  <w:rPrChange w:id="2042" w:author="Author">
                    <w:rPr/>
                  </w:rPrChange>
                </w:rPr>
                <w:t xml:space="preserve"> </w:t>
              </w:r>
              <w:r w:rsidRPr="005F5218">
                <w:t>lock</w:t>
              </w:r>
              <w:r>
                <w:rPr>
                  <w:lang w:val="bg-BG"/>
                </w:rPr>
                <w:t xml:space="preserve"> накрайника</w:t>
              </w:r>
              <w:r w:rsidRPr="00732B84">
                <w:rPr>
                  <w:lang w:val="bg-BG"/>
                  <w:rPrChange w:id="2043" w:author="Author">
                    <w:rPr/>
                  </w:rPrChange>
                </w:rPr>
                <w:t>.</w:t>
              </w:r>
            </w:ins>
          </w:p>
          <w:p w14:paraId="1DEBD3CB" w14:textId="77777777" w:rsidR="00E07E41" w:rsidRPr="00732B84" w:rsidRDefault="00E07E41" w:rsidP="00B41312">
            <w:pPr>
              <w:pStyle w:val="BodyText"/>
              <w:numPr>
                <w:ilvl w:val="0"/>
                <w:numId w:val="28"/>
              </w:numPr>
              <w:ind w:left="0" w:firstLine="0"/>
              <w:rPr>
                <w:ins w:id="2044" w:author="Author"/>
                <w:lang w:val="bg-BG"/>
                <w:rPrChange w:id="2045" w:author="Author">
                  <w:rPr>
                    <w:ins w:id="2046" w:author="Author"/>
                  </w:rPr>
                </w:rPrChange>
              </w:rPr>
            </w:pPr>
            <w:ins w:id="2047" w:author="Author">
              <w:r>
                <w:rPr>
                  <w:lang w:val="bg-BG"/>
                </w:rPr>
                <w:lastRenderedPageBreak/>
                <w:t>Внимателно отстранете капачката на иглата, като я издърпате право напред, когато сте готови да инжектирате</w:t>
              </w:r>
              <w:r w:rsidRPr="00732B84">
                <w:rPr>
                  <w:lang w:val="bg-BG"/>
                  <w:rPrChange w:id="2048" w:author="Author">
                    <w:rPr/>
                  </w:rPrChange>
                </w:rPr>
                <w:t xml:space="preserve"> </w:t>
              </w:r>
              <w:proofErr w:type="spellStart"/>
              <w:r w:rsidRPr="005F5218">
                <w:t>Byooviz</w:t>
              </w:r>
              <w:proofErr w:type="spellEnd"/>
              <w:r w:rsidRPr="00732B84">
                <w:rPr>
                  <w:lang w:val="bg-BG"/>
                  <w:rPrChange w:id="2049" w:author="Author">
                    <w:rPr/>
                  </w:rPrChange>
                </w:rPr>
                <w:t xml:space="preserve">. </w:t>
              </w:r>
            </w:ins>
          </w:p>
          <w:p w14:paraId="7B28C77E" w14:textId="77777777" w:rsidR="00E07E41" w:rsidRPr="00732B84" w:rsidRDefault="00E07E41" w:rsidP="00B41312">
            <w:pPr>
              <w:pStyle w:val="BodyText"/>
              <w:rPr>
                <w:ins w:id="2050" w:author="Author"/>
                <w:lang w:val="bg-BG"/>
                <w:rPrChange w:id="2051" w:author="Author">
                  <w:rPr>
                    <w:ins w:id="2052" w:author="Author"/>
                  </w:rPr>
                </w:rPrChange>
              </w:rPr>
            </w:pPr>
          </w:p>
          <w:p w14:paraId="667A282E" w14:textId="6709D0EF" w:rsidR="00E07E41" w:rsidRPr="00EE6CB2" w:rsidRDefault="00E07E41" w:rsidP="004372ED">
            <w:pPr>
              <w:pStyle w:val="BodyText"/>
              <w:rPr>
                <w:ins w:id="2053" w:author="Author"/>
                <w:b/>
                <w:i/>
                <w:lang w:val="bg-BG"/>
              </w:rPr>
            </w:pPr>
            <w:ins w:id="2054" w:author="Author">
              <w:r w:rsidRPr="00732B84">
                <w:rPr>
                  <w:b/>
                  <w:i/>
                  <w:lang w:val="bg-BG"/>
                  <w:rPrChange w:id="2055" w:author="Author">
                    <w:rPr>
                      <w:b/>
                      <w:i/>
                    </w:rPr>
                  </w:rPrChange>
                </w:rPr>
                <w:t xml:space="preserve">Бележка: </w:t>
              </w:r>
              <w:del w:id="2056" w:author="Author">
                <w:r w:rsidDel="004372ED">
                  <w:rPr>
                    <w:b/>
                    <w:i/>
                    <w:lang w:val="bg-BG"/>
                  </w:rPr>
                  <w:delText>В никой момент</w:delText>
                </w:r>
              </w:del>
              <w:r w:rsidR="004372ED" w:rsidRPr="004372ED">
                <w:rPr>
                  <w:rFonts w:hint="eastAsia"/>
                  <w:b/>
                  <w:i/>
                  <w:lang w:val="bg-BG"/>
                </w:rPr>
                <w:t>Никога</w:t>
              </w:r>
              <w:r>
                <w:rPr>
                  <w:b/>
                  <w:i/>
                  <w:lang w:val="bg-BG"/>
                </w:rPr>
                <w:t xml:space="preserve"> не избърсвайте иглата.</w:t>
              </w:r>
            </w:ins>
          </w:p>
        </w:tc>
      </w:tr>
      <w:tr w:rsidR="00E07E41" w:rsidRPr="00990ABF" w14:paraId="414237BA" w14:textId="77777777" w:rsidTr="00B41312">
        <w:trPr>
          <w:ins w:id="2057" w:author="Author"/>
        </w:trPr>
        <w:tc>
          <w:tcPr>
            <w:tcW w:w="1271" w:type="dxa"/>
          </w:tcPr>
          <w:p w14:paraId="5DE4D608" w14:textId="77777777" w:rsidR="00E07E41" w:rsidRPr="00102100" w:rsidRDefault="00E07E41" w:rsidP="00B41312">
            <w:pPr>
              <w:pStyle w:val="BodyText"/>
              <w:rPr>
                <w:ins w:id="2058" w:author="Author"/>
                <w:b/>
                <w:lang w:val="bg-BG"/>
              </w:rPr>
            </w:pPr>
            <w:ins w:id="2059" w:author="Author">
              <w:r w:rsidRPr="00732B84">
                <w:rPr>
                  <w:b/>
                  <w:lang w:val="bg-BG"/>
                  <w:rPrChange w:id="2060" w:author="Author">
                    <w:rPr>
                      <w:b/>
                    </w:rPr>
                  </w:rPrChange>
                </w:rPr>
                <w:lastRenderedPageBreak/>
                <w:t>Стъпка 5:</w:t>
              </w:r>
              <w:r w:rsidRPr="00732B84">
                <w:rPr>
                  <w:b/>
                  <w:lang w:val="bg-BG"/>
                  <w:rPrChange w:id="2061" w:author="Author">
                    <w:rPr>
                      <w:b/>
                    </w:rPr>
                  </w:rPrChange>
                </w:rPr>
                <w:br/>
              </w:r>
              <w:r>
                <w:rPr>
                  <w:b/>
                  <w:lang w:val="bg-BG"/>
                </w:rPr>
                <w:t>Извеждане на въздушните мехурчета</w:t>
              </w:r>
            </w:ins>
          </w:p>
        </w:tc>
        <w:tc>
          <w:tcPr>
            <w:tcW w:w="8229" w:type="dxa"/>
          </w:tcPr>
          <w:p w14:paraId="2EF3C98C" w14:textId="77777777" w:rsidR="00E07E41" w:rsidRPr="00732B84" w:rsidRDefault="00E07E41" w:rsidP="00B41312">
            <w:pPr>
              <w:pStyle w:val="BodyText"/>
              <w:numPr>
                <w:ilvl w:val="0"/>
                <w:numId w:val="28"/>
              </w:numPr>
              <w:ind w:left="0" w:firstLine="0"/>
              <w:rPr>
                <w:ins w:id="2062" w:author="Author"/>
                <w:lang w:val="bg-BG"/>
                <w:rPrChange w:id="2063" w:author="Author">
                  <w:rPr>
                    <w:ins w:id="2064" w:author="Author"/>
                  </w:rPr>
                </w:rPrChange>
              </w:rPr>
            </w:pPr>
            <w:ins w:id="2065" w:author="Author">
              <w:r>
                <w:rPr>
                  <w:lang w:val="bg-BG"/>
                </w:rPr>
                <w:t>Хванете</w:t>
              </w:r>
              <w:r w:rsidRPr="00732B84">
                <w:rPr>
                  <w:lang w:val="bg-BG"/>
                  <w:rPrChange w:id="2066" w:author="Author">
                    <w:rPr/>
                  </w:rPrChange>
                </w:rPr>
                <w:t xml:space="preserve"> спринцовката </w:t>
              </w:r>
              <w:r>
                <w:rPr>
                  <w:lang w:val="bg-BG"/>
                </w:rPr>
                <w:t>изправена, с иглата насочена нагоре.</w:t>
              </w:r>
            </w:ins>
          </w:p>
          <w:p w14:paraId="5987D520" w14:textId="5A74EEAA" w:rsidR="00E07E41" w:rsidRPr="00732B84" w:rsidRDefault="00E07E41" w:rsidP="00B41312">
            <w:pPr>
              <w:pStyle w:val="BodyText"/>
              <w:numPr>
                <w:ilvl w:val="0"/>
                <w:numId w:val="28"/>
              </w:numPr>
              <w:ind w:left="0" w:firstLine="0"/>
              <w:rPr>
                <w:ins w:id="2067" w:author="Author"/>
                <w:lang w:val="bg-BG"/>
                <w:rPrChange w:id="2068" w:author="Author">
                  <w:rPr>
                    <w:ins w:id="2069" w:author="Author"/>
                  </w:rPr>
                </w:rPrChange>
              </w:rPr>
            </w:pPr>
            <w:ins w:id="2070" w:author="Author">
              <w:r>
                <w:rPr>
                  <w:lang w:val="bg-BG"/>
                </w:rPr>
                <w:t xml:space="preserve">Ако има въздушни мехурчета, внимателно почукайте </w:t>
              </w:r>
              <w:r w:rsidRPr="00732B84">
                <w:rPr>
                  <w:lang w:val="bg-BG"/>
                  <w:rPrChange w:id="2071" w:author="Author">
                    <w:rPr/>
                  </w:rPrChange>
                </w:rPr>
                <w:t xml:space="preserve">спринцовката </w:t>
              </w:r>
              <w:r>
                <w:rPr>
                  <w:lang w:val="bg-BG"/>
                </w:rPr>
                <w:t>с пръст, докато мехурчетата се вдигнат догоре.</w:t>
              </w:r>
            </w:ins>
          </w:p>
          <w:p w14:paraId="4B082196" w14:textId="77777777" w:rsidR="00E07E41" w:rsidRPr="00732B84" w:rsidRDefault="00E07E41" w:rsidP="00B41312">
            <w:pPr>
              <w:pStyle w:val="BodyText"/>
              <w:rPr>
                <w:ins w:id="2072" w:author="Author"/>
                <w:lang w:val="bg-BG"/>
                <w:rPrChange w:id="2073" w:author="Author">
                  <w:rPr>
                    <w:ins w:id="2074" w:author="Author"/>
                  </w:rPr>
                </w:rPrChange>
              </w:rPr>
            </w:pPr>
          </w:p>
          <w:p w14:paraId="11FD6617" w14:textId="449F2FF5" w:rsidR="00E07E41" w:rsidRPr="00732B84" w:rsidRDefault="00E07E41" w:rsidP="00B41312">
            <w:pPr>
              <w:pStyle w:val="BodyText"/>
              <w:rPr>
                <w:ins w:id="2075" w:author="Author"/>
                <w:lang w:val="bg-BG"/>
                <w:rPrChange w:id="2076" w:author="Author">
                  <w:rPr>
                    <w:ins w:id="2077" w:author="Author"/>
                  </w:rPr>
                </w:rPrChange>
              </w:rPr>
            </w:pPr>
            <w:ins w:id="2078" w:author="Author">
              <w:r w:rsidRPr="00732B84">
                <w:rPr>
                  <w:b/>
                  <w:i/>
                  <w:lang w:val="bg-BG"/>
                  <w:rPrChange w:id="2079" w:author="Author">
                    <w:rPr>
                      <w:b/>
                      <w:i/>
                    </w:rPr>
                  </w:rPrChange>
                </w:rPr>
                <w:t>Бележка:</w:t>
              </w:r>
              <w:r>
                <w:rPr>
                  <w:b/>
                  <w:i/>
                  <w:lang w:val="bg-BG"/>
                </w:rPr>
                <w:t xml:space="preserve"> </w:t>
              </w:r>
              <w:del w:id="2080" w:author="Author">
                <w:r w:rsidDel="004372ED">
                  <w:rPr>
                    <w:b/>
                    <w:i/>
                    <w:lang w:val="bg-BG"/>
                  </w:rPr>
                  <w:delText>В никой момент</w:delText>
                </w:r>
              </w:del>
              <w:r w:rsidR="00EE6CB2" w:rsidRPr="004372ED">
                <w:rPr>
                  <w:rFonts w:hint="eastAsia"/>
                  <w:b/>
                  <w:i/>
                  <w:lang w:val="bg-BG"/>
                </w:rPr>
                <w:t>Н</w:t>
              </w:r>
              <w:r w:rsidR="004372ED" w:rsidRPr="004372ED">
                <w:rPr>
                  <w:rFonts w:hint="eastAsia"/>
                  <w:b/>
                  <w:i/>
                  <w:lang w:val="bg-BG"/>
                </w:rPr>
                <w:t>икога</w:t>
              </w:r>
              <w:r>
                <w:rPr>
                  <w:b/>
                  <w:i/>
                  <w:lang w:val="bg-BG"/>
                </w:rPr>
                <w:t xml:space="preserve"> не изтегляйте назад буталото, за да не се наруши стерилността на продукта</w:t>
              </w:r>
              <w:r w:rsidRPr="00732B84">
                <w:rPr>
                  <w:b/>
                  <w:i/>
                  <w:lang w:val="bg-BG"/>
                  <w:rPrChange w:id="2081" w:author="Author">
                    <w:rPr>
                      <w:b/>
                      <w:i/>
                    </w:rPr>
                  </w:rPrChange>
                </w:rPr>
                <w:t>.</w:t>
              </w:r>
            </w:ins>
          </w:p>
        </w:tc>
      </w:tr>
      <w:tr w:rsidR="00E07E41" w:rsidRPr="00990ABF" w14:paraId="7F473013" w14:textId="77777777" w:rsidTr="00B41312">
        <w:trPr>
          <w:ins w:id="2082" w:author="Author"/>
        </w:trPr>
        <w:tc>
          <w:tcPr>
            <w:tcW w:w="1271" w:type="dxa"/>
          </w:tcPr>
          <w:p w14:paraId="2460BD54" w14:textId="77777777" w:rsidR="00E07E41" w:rsidRPr="00732B84" w:rsidRDefault="00E07E41" w:rsidP="00B41312">
            <w:pPr>
              <w:pStyle w:val="BodyText"/>
              <w:rPr>
                <w:ins w:id="2083" w:author="Author"/>
                <w:b/>
                <w:lang w:val="bg-BG"/>
                <w:rPrChange w:id="2084" w:author="Author">
                  <w:rPr>
                    <w:ins w:id="2085" w:author="Author"/>
                    <w:b/>
                  </w:rPr>
                </w:rPrChange>
              </w:rPr>
            </w:pPr>
            <w:ins w:id="2086" w:author="Author">
              <w:r w:rsidRPr="00732B84">
                <w:rPr>
                  <w:b/>
                  <w:lang w:val="bg-BG"/>
                  <w:rPrChange w:id="2087" w:author="Author">
                    <w:rPr>
                      <w:b/>
                    </w:rPr>
                  </w:rPrChange>
                </w:rPr>
                <w:t xml:space="preserve">Стъпка 6: </w:t>
              </w:r>
              <w:r w:rsidRPr="00732B84">
                <w:rPr>
                  <w:b/>
                  <w:lang w:val="bg-BG"/>
                  <w:rPrChange w:id="2088" w:author="Author">
                    <w:rPr>
                      <w:b/>
                    </w:rPr>
                  </w:rPrChange>
                </w:rPr>
                <w:br/>
              </w:r>
              <w:r>
                <w:rPr>
                  <w:b/>
                  <w:lang w:val="bg-BG"/>
                </w:rPr>
                <w:t>Отстраняване на въздуха и нагласяне на дозата на лекарството</w:t>
              </w:r>
            </w:ins>
          </w:p>
        </w:tc>
        <w:tc>
          <w:tcPr>
            <w:tcW w:w="8229" w:type="dxa"/>
          </w:tcPr>
          <w:p w14:paraId="2E4C026E" w14:textId="77777777" w:rsidR="00E07E41" w:rsidRPr="00732B84" w:rsidRDefault="00E07E41" w:rsidP="00B41312">
            <w:pPr>
              <w:pStyle w:val="BodyText"/>
              <w:numPr>
                <w:ilvl w:val="0"/>
                <w:numId w:val="28"/>
              </w:numPr>
              <w:ind w:left="0" w:firstLine="0"/>
              <w:rPr>
                <w:ins w:id="2089" w:author="Author"/>
                <w:lang w:val="bg-BG"/>
                <w:rPrChange w:id="2090" w:author="Author">
                  <w:rPr>
                    <w:ins w:id="2091" w:author="Author"/>
                  </w:rPr>
                </w:rPrChange>
              </w:rPr>
            </w:pPr>
            <w:ins w:id="2092" w:author="Author">
              <w:r>
                <w:rPr>
                  <w:lang w:val="bg-BG"/>
                </w:rPr>
                <w:t>Дръжте</w:t>
              </w:r>
              <w:r w:rsidRPr="00732B84">
                <w:rPr>
                  <w:lang w:val="bg-BG"/>
                  <w:rPrChange w:id="2093" w:author="Author">
                    <w:rPr/>
                  </w:rPrChange>
                </w:rPr>
                <w:t xml:space="preserve"> спринцовката </w:t>
              </w:r>
              <w:r>
                <w:rPr>
                  <w:lang w:val="bg-BG"/>
                </w:rPr>
                <w:t>на нивото на очите</w:t>
              </w:r>
              <w:r w:rsidRPr="00732B84">
                <w:rPr>
                  <w:lang w:val="bg-BG"/>
                  <w:rPrChange w:id="2094" w:author="Author">
                    <w:rPr/>
                  </w:rPrChange>
                </w:rPr>
                <w:t>.</w:t>
              </w:r>
            </w:ins>
          </w:p>
          <w:p w14:paraId="3505F14E" w14:textId="645D3931" w:rsidR="00E07E41" w:rsidRPr="00732B84" w:rsidRDefault="00E07E41" w:rsidP="00B41312">
            <w:pPr>
              <w:pStyle w:val="BodyText"/>
              <w:numPr>
                <w:ilvl w:val="0"/>
                <w:numId w:val="28"/>
              </w:numPr>
              <w:ind w:left="0" w:firstLine="0"/>
              <w:rPr>
                <w:ins w:id="2095" w:author="Author"/>
                <w:lang w:val="bg-BG"/>
                <w:rPrChange w:id="2096" w:author="Author">
                  <w:rPr>
                    <w:ins w:id="2097" w:author="Author"/>
                  </w:rPr>
                </w:rPrChange>
              </w:rPr>
            </w:pPr>
            <w:ins w:id="2098" w:author="Author">
              <w:r>
                <w:rPr>
                  <w:lang w:val="bg-BG"/>
                </w:rPr>
                <w:t xml:space="preserve">Погледнете внимателно и </w:t>
              </w:r>
              <w:del w:id="2099" w:author="Author">
                <w:r w:rsidDel="00AB5B9A">
                  <w:rPr>
                    <w:lang w:val="bg-BG"/>
                  </w:rPr>
                  <w:delText>открийте</w:delText>
                </w:r>
              </w:del>
              <w:r w:rsidR="00AB5B9A">
                <w:rPr>
                  <w:lang w:val="bg-BG"/>
                </w:rPr>
                <w:t>намерете</w:t>
              </w:r>
              <w:r w:rsidRPr="00732B84">
                <w:rPr>
                  <w:lang w:val="bg-BG"/>
                  <w:rPrChange w:id="2100" w:author="Author">
                    <w:rPr/>
                  </w:rPrChange>
                </w:rPr>
                <w:t xml:space="preserve"> </w:t>
              </w:r>
              <w:r>
                <w:rPr>
                  <w:b/>
                  <w:lang w:val="bg-BG"/>
                </w:rPr>
                <w:t>прозрачната маркировка за дозата</w:t>
              </w:r>
              <w:r w:rsidRPr="00732B84">
                <w:rPr>
                  <w:lang w:val="bg-BG"/>
                  <w:rPrChange w:id="2101" w:author="Author">
                    <w:rPr/>
                  </w:rPrChange>
                </w:rPr>
                <w:t>.</w:t>
              </w:r>
            </w:ins>
          </w:p>
          <w:p w14:paraId="400711C8" w14:textId="310AB06A" w:rsidR="00E07E41" w:rsidRPr="00732B84" w:rsidRDefault="00E07E41" w:rsidP="00B41312">
            <w:pPr>
              <w:pStyle w:val="BodyText"/>
              <w:numPr>
                <w:ilvl w:val="0"/>
                <w:numId w:val="28"/>
              </w:numPr>
              <w:ind w:left="0" w:firstLine="0"/>
              <w:rPr>
                <w:ins w:id="2102" w:author="Author"/>
                <w:lang w:val="bg-BG"/>
                <w:rPrChange w:id="2103" w:author="Author">
                  <w:rPr>
                    <w:ins w:id="2104" w:author="Author"/>
                  </w:rPr>
                </w:rPrChange>
              </w:rPr>
            </w:pPr>
            <w:ins w:id="2105" w:author="Author">
              <w:r w:rsidRPr="00732B84">
                <w:rPr>
                  <w:lang w:val="bg-BG"/>
                  <w:rPrChange w:id="2106" w:author="Author">
                    <w:rPr/>
                  </w:rPrChange>
                </w:rPr>
                <w:t xml:space="preserve">Внимателно натиснете буталото, докато </w:t>
              </w:r>
              <w:r w:rsidRPr="00732B84">
                <w:rPr>
                  <w:b/>
                  <w:bCs/>
                  <w:lang w:val="bg-BG"/>
                  <w:rPrChange w:id="2107" w:author="Author">
                    <w:rPr>
                      <w:b/>
                      <w:bCs/>
                    </w:rPr>
                  </w:rPrChange>
                </w:rPr>
                <w:t>горният край под купола</w:t>
              </w:r>
              <w:r w:rsidRPr="00732B84">
                <w:rPr>
                  <w:lang w:val="bg-BG"/>
                  <w:rPrChange w:id="2108" w:author="Author">
                    <w:rPr/>
                  </w:rPrChange>
                </w:rPr>
                <w:t xml:space="preserve"> на гумен</w:t>
              </w:r>
              <w:r>
                <w:rPr>
                  <w:lang w:val="bg-BG"/>
                </w:rPr>
                <w:t>ата</w:t>
              </w:r>
              <w:r w:rsidRPr="00732B84">
                <w:rPr>
                  <w:lang w:val="bg-BG"/>
                  <w:rPrChange w:id="2109" w:author="Author">
                    <w:rPr/>
                  </w:rPrChange>
                </w:rPr>
                <w:t xml:space="preserve"> запушалка</w:t>
              </w:r>
              <w:r>
                <w:rPr>
                  <w:lang w:val="bg-BG"/>
                </w:rPr>
                <w:t xml:space="preserve"> </w:t>
              </w:r>
              <w:r w:rsidRPr="00732B84">
                <w:rPr>
                  <w:lang w:val="bg-BG"/>
                  <w:rPrChange w:id="2110" w:author="Author">
                    <w:rPr/>
                  </w:rPrChange>
                </w:rPr>
                <w:t xml:space="preserve">се изравни с прозрачната </w:t>
              </w:r>
              <w:del w:id="2111" w:author="Author">
                <w:r w:rsidRPr="00732B84" w:rsidDel="00AB5B9A">
                  <w:rPr>
                    <w:lang w:val="bg-BG"/>
                    <w:rPrChange w:id="2112" w:author="Author">
                      <w:rPr/>
                    </w:rPrChange>
                  </w:rPr>
                  <w:delText xml:space="preserve">дозова </w:delText>
                </w:r>
              </w:del>
              <w:r w:rsidRPr="00732B84">
                <w:rPr>
                  <w:lang w:val="bg-BG"/>
                  <w:rPrChange w:id="2113" w:author="Author">
                    <w:rPr/>
                  </w:rPrChange>
                </w:rPr>
                <w:t xml:space="preserve">маркировка </w:t>
              </w:r>
              <w:r w:rsidR="00AB5B9A">
                <w:rPr>
                  <w:lang w:val="bg-BG"/>
                </w:rPr>
                <w:t xml:space="preserve">за дозата </w:t>
              </w:r>
              <w:r w:rsidRPr="00732B84">
                <w:rPr>
                  <w:lang w:val="bg-BG"/>
                  <w:rPrChange w:id="2114" w:author="Author">
                    <w:rPr/>
                  </w:rPrChange>
                </w:rPr>
                <w:t>0,05</w:t>
              </w:r>
              <w:r>
                <w:rPr>
                  <w:lang w:val="bg-BG"/>
                </w:rPr>
                <w:t> </w:t>
              </w:r>
              <w:r w:rsidRPr="006B6547">
                <w:t>ml</w:t>
              </w:r>
              <w:r w:rsidRPr="00732B84">
                <w:rPr>
                  <w:lang w:val="bg-BG"/>
                  <w:rPrChange w:id="2115" w:author="Author">
                    <w:rPr/>
                  </w:rPrChange>
                </w:rPr>
                <w:t xml:space="preserve">. </w:t>
              </w:r>
            </w:ins>
          </w:p>
          <w:p w14:paraId="6A41F454" w14:textId="24523199" w:rsidR="00E07E41" w:rsidRPr="00732B84" w:rsidRDefault="00E07E41" w:rsidP="00AB5B9A">
            <w:pPr>
              <w:pStyle w:val="BodyText"/>
              <w:numPr>
                <w:ilvl w:val="0"/>
                <w:numId w:val="28"/>
              </w:numPr>
              <w:ind w:left="0" w:firstLine="0"/>
              <w:rPr>
                <w:ins w:id="2116" w:author="Author"/>
                <w:lang w:val="bg-BG"/>
                <w:rPrChange w:id="2117" w:author="Author">
                  <w:rPr>
                    <w:ins w:id="2118" w:author="Author"/>
                  </w:rPr>
                </w:rPrChange>
              </w:rPr>
            </w:pPr>
            <w:ins w:id="2119" w:author="Author">
              <w:r w:rsidRPr="00102100">
                <w:rPr>
                  <w:b/>
                  <w:bCs/>
                  <w:lang w:val="bg-BG"/>
                </w:rPr>
                <w:t>Може да усетите съпротивление</w:t>
              </w:r>
              <w:r>
                <w:rPr>
                  <w:lang w:val="bg-BG"/>
                </w:rPr>
                <w:t xml:space="preserve">, когато гумената запушалка влезе в контакт с </w:t>
              </w:r>
              <w:del w:id="2120" w:author="Author">
                <w:r w:rsidDel="00AB5B9A">
                  <w:rPr>
                    <w:lang w:val="bg-BG"/>
                  </w:rPr>
                  <w:delText xml:space="preserve">дозовата </w:delText>
                </w:r>
              </w:del>
              <w:r>
                <w:rPr>
                  <w:lang w:val="bg-BG"/>
                </w:rPr>
                <w:t>маркировка</w:t>
              </w:r>
              <w:r w:rsidR="00AB5B9A">
                <w:rPr>
                  <w:lang w:val="bg-BG"/>
                </w:rPr>
                <w:t>та за дозата</w:t>
              </w:r>
              <w:r>
                <w:rPr>
                  <w:lang w:val="bg-BG"/>
                </w:rPr>
                <w:t>. Съпротивлението показва, че е достигат правилния дозов обем</w:t>
              </w:r>
              <w:r w:rsidRPr="00732B84">
                <w:rPr>
                  <w:lang w:val="bg-BG"/>
                  <w:rPrChange w:id="2121" w:author="Author">
                    <w:rPr/>
                  </w:rPrChange>
                </w:rPr>
                <w:t xml:space="preserve"> </w:t>
              </w:r>
              <w:r w:rsidRPr="005F5218">
                <w:t>BYOOVIZ</w:t>
              </w:r>
              <w:r w:rsidRPr="00732B84">
                <w:rPr>
                  <w:lang w:val="bg-BG"/>
                  <w:rPrChange w:id="2122" w:author="Author">
                    <w:rPr/>
                  </w:rPrChange>
                </w:rPr>
                <w:t>.</w:t>
              </w:r>
            </w:ins>
          </w:p>
        </w:tc>
      </w:tr>
      <w:tr w:rsidR="00E07E41" w:rsidRPr="00990ABF" w14:paraId="5592AE48" w14:textId="77777777" w:rsidTr="00B41312">
        <w:trPr>
          <w:ins w:id="2123" w:author="Author"/>
        </w:trPr>
        <w:tc>
          <w:tcPr>
            <w:tcW w:w="1271" w:type="dxa"/>
          </w:tcPr>
          <w:p w14:paraId="690C48E1" w14:textId="77777777" w:rsidR="00E07E41" w:rsidRPr="00102100" w:rsidRDefault="00E07E41" w:rsidP="00B41312">
            <w:pPr>
              <w:pStyle w:val="BodyText"/>
              <w:rPr>
                <w:ins w:id="2124" w:author="Author"/>
                <w:b/>
                <w:lang w:val="bg-BG"/>
              </w:rPr>
            </w:pPr>
            <w:ins w:id="2125" w:author="Author">
              <w:r w:rsidRPr="00732B84">
                <w:rPr>
                  <w:b/>
                  <w:lang w:val="bg-BG"/>
                  <w:rPrChange w:id="2126" w:author="Author">
                    <w:rPr>
                      <w:b/>
                    </w:rPr>
                  </w:rPrChange>
                </w:rPr>
                <w:t>Стъпка 7:</w:t>
              </w:r>
              <w:r w:rsidRPr="00732B84">
                <w:rPr>
                  <w:b/>
                  <w:lang w:val="bg-BG"/>
                  <w:rPrChange w:id="2127" w:author="Author">
                    <w:rPr>
                      <w:b/>
                    </w:rPr>
                  </w:rPrChange>
                </w:rPr>
                <w:br/>
              </w:r>
              <w:r>
                <w:rPr>
                  <w:b/>
                  <w:lang w:val="bg-BG"/>
                </w:rPr>
                <w:t>Инжектиране</w:t>
              </w:r>
            </w:ins>
          </w:p>
        </w:tc>
        <w:tc>
          <w:tcPr>
            <w:tcW w:w="8229" w:type="dxa"/>
          </w:tcPr>
          <w:p w14:paraId="1754C2DF" w14:textId="77777777" w:rsidR="00E07E41" w:rsidRPr="00732B84" w:rsidRDefault="00E07E41" w:rsidP="00B41312">
            <w:pPr>
              <w:pStyle w:val="BodyText"/>
              <w:numPr>
                <w:ilvl w:val="0"/>
                <w:numId w:val="28"/>
              </w:numPr>
              <w:ind w:left="0" w:firstLine="0"/>
              <w:rPr>
                <w:ins w:id="2128" w:author="Author"/>
                <w:lang w:val="bg-BG"/>
                <w:rPrChange w:id="2129" w:author="Author">
                  <w:rPr>
                    <w:ins w:id="2130" w:author="Author"/>
                  </w:rPr>
                </w:rPrChange>
              </w:rPr>
            </w:pPr>
            <w:ins w:id="2131" w:author="Author">
              <w:r w:rsidRPr="00C77BE8">
                <w:rPr>
                  <w:lang w:val="bg-BG"/>
                </w:rPr>
                <w:t>Процедурата по инжектирането трябва да се провежда в условия на асептика</w:t>
              </w:r>
              <w:r w:rsidRPr="00732B84">
                <w:rPr>
                  <w:lang w:val="bg-BG"/>
                  <w:rPrChange w:id="2132" w:author="Author">
                    <w:rPr/>
                  </w:rPrChange>
                </w:rPr>
                <w:t>.</w:t>
              </w:r>
            </w:ins>
          </w:p>
          <w:p w14:paraId="29C4A467" w14:textId="18E88270" w:rsidR="00E07E41" w:rsidRPr="00732B84" w:rsidRDefault="00E07E41" w:rsidP="00B41312">
            <w:pPr>
              <w:pStyle w:val="BodyText"/>
              <w:numPr>
                <w:ilvl w:val="0"/>
                <w:numId w:val="28"/>
              </w:numPr>
              <w:ind w:left="0" w:firstLine="0"/>
              <w:rPr>
                <w:ins w:id="2133" w:author="Author"/>
                <w:lang w:val="bg-BG"/>
                <w:rPrChange w:id="2134" w:author="Author">
                  <w:rPr>
                    <w:ins w:id="2135" w:author="Author"/>
                  </w:rPr>
                </w:rPrChange>
              </w:rPr>
            </w:pPr>
            <w:ins w:id="2136" w:author="Author">
              <w:r w:rsidRPr="00732B84">
                <w:rPr>
                  <w:lang w:val="bg-BG"/>
                  <w:rPrChange w:id="2137" w:author="Author">
                    <w:rPr/>
                  </w:rPrChange>
                </w:rPr>
                <w:t xml:space="preserve">Въведете иглата в мястото </w:t>
              </w:r>
              <w:r w:rsidR="00AB5B9A">
                <w:rPr>
                  <w:lang w:val="bg-BG"/>
                </w:rPr>
                <w:t>з</w:t>
              </w:r>
              <w:del w:id="2138" w:author="Author">
                <w:r w:rsidRPr="00732B84" w:rsidDel="00AB5B9A">
                  <w:rPr>
                    <w:lang w:val="bg-BG"/>
                    <w:rPrChange w:id="2139" w:author="Author">
                      <w:rPr/>
                    </w:rPrChange>
                  </w:rPr>
                  <w:delText>н</w:delText>
                </w:r>
              </w:del>
              <w:r w:rsidRPr="00732B84">
                <w:rPr>
                  <w:lang w:val="bg-BG"/>
                  <w:rPrChange w:id="2140" w:author="Author">
                    <w:rPr/>
                  </w:rPrChange>
                </w:rPr>
                <w:t>а инжектиране.</w:t>
              </w:r>
            </w:ins>
          </w:p>
          <w:p w14:paraId="77E3D084" w14:textId="04D6D366" w:rsidR="00E07E41" w:rsidRPr="00732B84" w:rsidRDefault="00E07E41" w:rsidP="00B41312">
            <w:pPr>
              <w:pStyle w:val="BodyText"/>
              <w:numPr>
                <w:ilvl w:val="0"/>
                <w:numId w:val="28"/>
              </w:numPr>
              <w:ind w:left="0" w:firstLine="0"/>
              <w:rPr>
                <w:ins w:id="2141" w:author="Author"/>
                <w:lang w:val="bg-BG"/>
                <w:rPrChange w:id="2142" w:author="Author">
                  <w:rPr>
                    <w:ins w:id="2143" w:author="Author"/>
                  </w:rPr>
                </w:rPrChange>
              </w:rPr>
            </w:pPr>
            <w:ins w:id="2144" w:author="Author">
              <w:r w:rsidRPr="00732B84">
                <w:rPr>
                  <w:lang w:val="bg-BG"/>
                  <w:rPrChange w:id="2145" w:author="Author">
                    <w:rPr/>
                  </w:rPrChange>
                </w:rPr>
                <w:t>Инжектирайте бавно, докато гумен</w:t>
              </w:r>
              <w:r>
                <w:rPr>
                  <w:lang w:val="bg-BG"/>
                </w:rPr>
                <w:t>а</w:t>
              </w:r>
              <w:r w:rsidRPr="00732B84">
                <w:rPr>
                  <w:lang w:val="bg-BG"/>
                  <w:rPrChange w:id="2146" w:author="Author">
                    <w:rPr/>
                  </w:rPrChange>
                </w:rPr>
                <w:t>т</w:t>
              </w:r>
              <w:r>
                <w:rPr>
                  <w:lang w:val="bg-BG"/>
                </w:rPr>
                <w:t>а</w:t>
              </w:r>
              <w:r w:rsidRPr="00732B84">
                <w:rPr>
                  <w:lang w:val="bg-BG"/>
                  <w:rPrChange w:id="2147" w:author="Author">
                    <w:rPr/>
                  </w:rPrChange>
                </w:rPr>
                <w:t xml:space="preserve"> </w:t>
              </w:r>
              <w:r>
                <w:rPr>
                  <w:lang w:val="bg-BG"/>
                </w:rPr>
                <w:t>запушалка</w:t>
              </w:r>
              <w:r w:rsidRPr="00732B84">
                <w:rPr>
                  <w:lang w:val="bg-BG"/>
                  <w:rPrChange w:id="2148" w:author="Author">
                    <w:rPr/>
                  </w:rPrChange>
                </w:rPr>
                <w:t xml:space="preserve"> достигне дъното на спринцовката, за да се достави обем </w:t>
              </w:r>
              <w:del w:id="2149" w:author="Author">
                <w:r w:rsidRPr="00732B84" w:rsidDel="00AB5B9A">
                  <w:rPr>
                    <w:lang w:val="bg-BG"/>
                    <w:rPrChange w:id="2150" w:author="Author">
                      <w:rPr/>
                    </w:rPrChange>
                  </w:rPr>
                  <w:delText xml:space="preserve">от </w:delText>
                </w:r>
              </w:del>
              <w:r w:rsidRPr="00732B84">
                <w:rPr>
                  <w:lang w:val="bg-BG"/>
                  <w:rPrChange w:id="2151" w:author="Author">
                    <w:rPr/>
                  </w:rPrChange>
                </w:rPr>
                <w:t>0,05</w:t>
              </w:r>
              <w:r>
                <w:rPr>
                  <w:lang w:val="bg-BG"/>
                </w:rPr>
                <w:t> </w:t>
              </w:r>
              <w:r w:rsidRPr="009D4E8C">
                <w:t>ml</w:t>
              </w:r>
              <w:r w:rsidRPr="00732B84">
                <w:rPr>
                  <w:lang w:val="bg-BG"/>
                  <w:rPrChange w:id="2152" w:author="Author">
                    <w:rPr/>
                  </w:rPrChange>
                </w:rPr>
                <w:t>.</w:t>
              </w:r>
            </w:ins>
          </w:p>
          <w:p w14:paraId="79C354A1" w14:textId="520BFB80" w:rsidR="00E07E41" w:rsidRPr="00732B84" w:rsidRDefault="00E07E41">
            <w:pPr>
              <w:pStyle w:val="BodyText"/>
              <w:numPr>
                <w:ilvl w:val="0"/>
                <w:numId w:val="28"/>
              </w:numPr>
              <w:ind w:left="0" w:firstLine="0"/>
              <w:rPr>
                <w:ins w:id="2153" w:author="Author"/>
                <w:lang w:val="bg-BG"/>
                <w:rPrChange w:id="2154" w:author="Author">
                  <w:rPr>
                    <w:ins w:id="2155" w:author="Author"/>
                  </w:rPr>
                </w:rPrChange>
              </w:rPr>
              <w:pPrChange w:id="2156" w:author="Author">
                <w:pPr>
                  <w:pStyle w:val="BodyText"/>
                  <w:numPr>
                    <w:numId w:val="28"/>
                  </w:numPr>
                  <w:ind w:left="854" w:hanging="400"/>
                </w:pPr>
              </w:pPrChange>
            </w:pPr>
            <w:ins w:id="2157" w:author="Author">
              <w:r w:rsidRPr="003F2FD0">
                <w:rPr>
                  <w:lang w:val="bg-BG"/>
                </w:rPr>
                <w:t xml:space="preserve">при последващи инжекции </w:t>
              </w:r>
              <w:del w:id="2158" w:author="Author">
                <w:r w:rsidRPr="003F2FD0" w:rsidDel="00AB5B9A">
                  <w:rPr>
                    <w:lang w:val="bg-BG"/>
                  </w:rPr>
                  <w:delText xml:space="preserve">инжекционното </w:delText>
                </w:r>
              </w:del>
              <w:r w:rsidRPr="003F2FD0">
                <w:rPr>
                  <w:lang w:val="bg-BG"/>
                </w:rPr>
                <w:t>място</w:t>
              </w:r>
              <w:r w:rsidR="00AB5B9A">
                <w:rPr>
                  <w:lang w:val="bg-BG"/>
                </w:rPr>
                <w:t>т</w:t>
              </w:r>
              <w:r w:rsidR="00B3468C">
                <w:rPr>
                  <w:lang w:val="bg-BG"/>
                </w:rPr>
                <w:t>о з</w:t>
              </w:r>
              <w:r w:rsidR="00AB5B9A">
                <w:rPr>
                  <w:lang w:val="bg-BG"/>
                </w:rPr>
                <w:t>а инжектиране</w:t>
              </w:r>
              <w:r w:rsidRPr="003F2FD0">
                <w:rPr>
                  <w:lang w:val="bg-BG"/>
                </w:rPr>
                <w:t xml:space="preserve"> </w:t>
              </w:r>
              <w:del w:id="2159" w:author="Author">
                <w:r w:rsidRPr="003F2FD0" w:rsidDel="00AB5B9A">
                  <w:rPr>
                    <w:lang w:val="bg-BG"/>
                  </w:rPr>
                  <w:delText>на</w:delText>
                </w:r>
              </w:del>
              <w:r w:rsidR="00AB5B9A">
                <w:rPr>
                  <w:lang w:val="bg-BG"/>
                </w:rPr>
                <w:t>върху</w:t>
              </w:r>
              <w:r w:rsidRPr="003F2FD0">
                <w:rPr>
                  <w:lang w:val="bg-BG"/>
                </w:rPr>
                <w:t xml:space="preserve"> склерата трябва да се сменя</w:t>
              </w:r>
              <w:r w:rsidRPr="00732B84">
                <w:rPr>
                  <w:lang w:val="bg-BG"/>
                  <w:rPrChange w:id="2160" w:author="Author">
                    <w:rPr/>
                  </w:rPrChange>
                </w:rPr>
                <w:t>.</w:t>
              </w:r>
            </w:ins>
          </w:p>
        </w:tc>
      </w:tr>
      <w:tr w:rsidR="00E07E41" w:rsidRPr="00990ABF" w14:paraId="617733F9" w14:textId="77777777" w:rsidTr="00B41312">
        <w:trPr>
          <w:ins w:id="2161" w:author="Author"/>
        </w:trPr>
        <w:tc>
          <w:tcPr>
            <w:tcW w:w="1271" w:type="dxa"/>
          </w:tcPr>
          <w:p w14:paraId="7734DB7E" w14:textId="77777777" w:rsidR="00E07E41" w:rsidRPr="00102100" w:rsidRDefault="00E07E41" w:rsidP="00B41312">
            <w:pPr>
              <w:pStyle w:val="BodyText"/>
              <w:rPr>
                <w:ins w:id="2162" w:author="Author"/>
                <w:rFonts w:eastAsiaTheme="minorEastAsia"/>
                <w:b/>
                <w:lang w:val="bg-BG" w:eastAsia="ko-KR"/>
              </w:rPr>
            </w:pPr>
            <w:ins w:id="2163" w:author="Author">
              <w:r w:rsidRPr="00732B84">
                <w:rPr>
                  <w:b/>
                  <w:lang w:val="bg-BG"/>
                  <w:rPrChange w:id="2164" w:author="Author">
                    <w:rPr>
                      <w:b/>
                    </w:rPr>
                  </w:rPrChange>
                </w:rPr>
                <w:t>Стъпка 8:</w:t>
              </w:r>
              <w:r w:rsidRPr="00732B84">
                <w:rPr>
                  <w:b/>
                  <w:lang w:val="bg-BG"/>
                  <w:rPrChange w:id="2165" w:author="Author">
                    <w:rPr>
                      <w:b/>
                    </w:rPr>
                  </w:rPrChange>
                </w:rPr>
                <w:br/>
              </w:r>
              <w:r>
                <w:rPr>
                  <w:rFonts w:eastAsiaTheme="minorEastAsia"/>
                  <w:b/>
                  <w:lang w:val="bg-BG" w:eastAsia="ko-KR"/>
                </w:rPr>
                <w:t>Изхвърляне</w:t>
              </w:r>
            </w:ins>
          </w:p>
        </w:tc>
        <w:tc>
          <w:tcPr>
            <w:tcW w:w="8229" w:type="dxa"/>
          </w:tcPr>
          <w:p w14:paraId="41D55AB9" w14:textId="77777777" w:rsidR="00E07E41" w:rsidRPr="00732B84" w:rsidRDefault="00E07E41" w:rsidP="00B41312">
            <w:pPr>
              <w:pStyle w:val="BodyText"/>
              <w:rPr>
                <w:ins w:id="2166" w:author="Author"/>
                <w:b/>
                <w:i/>
                <w:lang w:val="bg-BG"/>
                <w:rPrChange w:id="2167" w:author="Author">
                  <w:rPr>
                    <w:ins w:id="2168" w:author="Author"/>
                    <w:b/>
                    <w:i/>
                  </w:rPr>
                </w:rPrChange>
              </w:rPr>
            </w:pPr>
            <w:ins w:id="2169" w:author="Author">
              <w:r w:rsidRPr="00732B84">
                <w:rPr>
                  <w:b/>
                  <w:i/>
                  <w:lang w:val="bg-BG"/>
                  <w:rPrChange w:id="2170" w:author="Author">
                    <w:rPr>
                      <w:b/>
                      <w:i/>
                    </w:rPr>
                  </w:rPrChange>
                </w:rPr>
                <w:t>Бележка:</w:t>
              </w:r>
              <w:r w:rsidRPr="00F00092">
                <w:rPr>
                  <w:lang w:val="bg-BG"/>
                </w:rPr>
                <w:t xml:space="preserve"> </w:t>
              </w:r>
              <w:r w:rsidRPr="00102100">
                <w:rPr>
                  <w:b/>
                  <w:bCs/>
                  <w:i/>
                  <w:iCs/>
                  <w:lang w:val="bg-BG"/>
                </w:rPr>
                <w:t xml:space="preserve">След инжектирането не поставяйте отново </w:t>
              </w:r>
              <w:r>
                <w:rPr>
                  <w:b/>
                  <w:bCs/>
                  <w:i/>
                  <w:iCs/>
                  <w:lang w:val="bg-BG"/>
                </w:rPr>
                <w:t>капачката</w:t>
              </w:r>
              <w:r w:rsidRPr="00102100">
                <w:rPr>
                  <w:b/>
                  <w:bCs/>
                  <w:i/>
                  <w:iCs/>
                  <w:lang w:val="bg-BG"/>
                </w:rPr>
                <w:t xml:space="preserve"> на иглата и не я отделяйте от спринцовката</w:t>
              </w:r>
              <w:r w:rsidRPr="00732B84">
                <w:rPr>
                  <w:b/>
                  <w:i/>
                  <w:lang w:val="bg-BG"/>
                  <w:rPrChange w:id="2171" w:author="Author">
                    <w:rPr>
                      <w:b/>
                      <w:i/>
                    </w:rPr>
                  </w:rPrChange>
                </w:rPr>
                <w:t>.</w:t>
              </w:r>
            </w:ins>
          </w:p>
          <w:p w14:paraId="31063F0E" w14:textId="3F1D8156" w:rsidR="00E07E41" w:rsidRPr="00732B84" w:rsidRDefault="00E07E41" w:rsidP="00B41312">
            <w:pPr>
              <w:pStyle w:val="BodyText"/>
              <w:rPr>
                <w:ins w:id="2172" w:author="Author"/>
                <w:b/>
                <w:i/>
                <w:lang w:val="bg-BG"/>
                <w:rPrChange w:id="2173" w:author="Author">
                  <w:rPr>
                    <w:ins w:id="2174" w:author="Author"/>
                    <w:b/>
                    <w:i/>
                  </w:rPr>
                </w:rPrChange>
              </w:rPr>
            </w:pPr>
            <w:ins w:id="2175" w:author="Author">
              <w:r w:rsidRPr="00732B84">
                <w:rPr>
                  <w:b/>
                  <w:i/>
                  <w:lang w:val="bg-BG"/>
                  <w:rPrChange w:id="2176" w:author="Author">
                    <w:rPr>
                      <w:b/>
                      <w:i/>
                    </w:rPr>
                  </w:rPrChange>
                </w:rPr>
                <w:t xml:space="preserve">Това може да доведе до нараняване </w:t>
              </w:r>
              <w:del w:id="2177" w:author="Author">
                <w:r w:rsidRPr="00732B84" w:rsidDel="00AA444B">
                  <w:rPr>
                    <w:b/>
                    <w:i/>
                    <w:lang w:val="bg-BG"/>
                    <w:rPrChange w:id="2178" w:author="Author">
                      <w:rPr>
                        <w:b/>
                        <w:i/>
                      </w:rPr>
                    </w:rPrChange>
                  </w:rPr>
                  <w:delText>от</w:delText>
                </w:r>
              </w:del>
              <w:r w:rsidR="00AA444B">
                <w:rPr>
                  <w:b/>
                  <w:i/>
                  <w:lang w:val="bg-BG"/>
                </w:rPr>
                <w:t>с</w:t>
              </w:r>
              <w:r w:rsidRPr="00732B84">
                <w:rPr>
                  <w:b/>
                  <w:i/>
                  <w:lang w:val="bg-BG"/>
                  <w:rPrChange w:id="2179" w:author="Author">
                    <w:rPr>
                      <w:b/>
                      <w:i/>
                    </w:rPr>
                  </w:rPrChange>
                </w:rPr>
                <w:t xml:space="preserve"> игла</w:t>
              </w:r>
              <w:r>
                <w:rPr>
                  <w:b/>
                  <w:i/>
                  <w:lang w:val="bg-BG"/>
                </w:rPr>
                <w:t>та</w:t>
              </w:r>
              <w:r w:rsidRPr="00732B84">
                <w:rPr>
                  <w:b/>
                  <w:i/>
                  <w:lang w:val="bg-BG"/>
                  <w:rPrChange w:id="2180" w:author="Author">
                    <w:rPr>
                      <w:b/>
                      <w:i/>
                    </w:rPr>
                  </w:rPrChange>
                </w:rPr>
                <w:t>.</w:t>
              </w:r>
            </w:ins>
          </w:p>
          <w:p w14:paraId="57ADB960" w14:textId="77777777" w:rsidR="00E07E41" w:rsidRPr="00732B84" w:rsidRDefault="00E07E41" w:rsidP="00B41312">
            <w:pPr>
              <w:pStyle w:val="BodyText"/>
              <w:rPr>
                <w:ins w:id="2181" w:author="Author"/>
                <w:lang w:val="bg-BG"/>
                <w:rPrChange w:id="2182" w:author="Author">
                  <w:rPr>
                    <w:ins w:id="2183" w:author="Author"/>
                  </w:rPr>
                </w:rPrChange>
              </w:rPr>
            </w:pPr>
          </w:p>
          <w:p w14:paraId="3EAD880B" w14:textId="77777777" w:rsidR="00E07E41" w:rsidRPr="00732B84" w:rsidRDefault="00E07E41" w:rsidP="00B41312">
            <w:pPr>
              <w:pStyle w:val="BodyText"/>
              <w:numPr>
                <w:ilvl w:val="0"/>
                <w:numId w:val="28"/>
              </w:numPr>
              <w:ind w:left="0" w:firstLine="0"/>
              <w:rPr>
                <w:ins w:id="2184" w:author="Author"/>
                <w:lang w:val="bg-BG"/>
                <w:rPrChange w:id="2185" w:author="Author">
                  <w:rPr>
                    <w:ins w:id="2186" w:author="Author"/>
                  </w:rPr>
                </w:rPrChange>
              </w:rPr>
            </w:pPr>
            <w:ins w:id="2187" w:author="Author">
              <w:r w:rsidRPr="00732B84">
                <w:rPr>
                  <w:lang w:val="bg-BG"/>
                  <w:rPrChange w:id="2188" w:author="Author">
                    <w:rPr/>
                  </w:rPrChange>
                </w:rPr>
                <w:t xml:space="preserve">Предварително напълнената спринцовка </w:t>
              </w:r>
              <w:r w:rsidRPr="00F00092">
                <w:rPr>
                  <w:lang w:val="bg-BG"/>
                </w:rPr>
                <w:t>е само за еднократна употреба</w:t>
              </w:r>
              <w:r w:rsidRPr="00732B84">
                <w:rPr>
                  <w:lang w:val="bg-BG"/>
                  <w:rPrChange w:id="2189" w:author="Author">
                    <w:rPr/>
                  </w:rPrChange>
                </w:rPr>
                <w:t>. Изтеглянето на многократни дози от предварително напълнена</w:t>
              </w:r>
              <w:r>
                <w:rPr>
                  <w:lang w:val="bg-BG"/>
                </w:rPr>
                <w:t>та</w:t>
              </w:r>
              <w:r w:rsidRPr="00732B84">
                <w:rPr>
                  <w:lang w:val="bg-BG"/>
                  <w:rPrChange w:id="2190" w:author="Author">
                    <w:rPr/>
                  </w:rPrChange>
                </w:rPr>
                <w:t xml:space="preserve"> спринцовка може да увеличи риска от замърсяване и последваща инфекция.</w:t>
              </w:r>
            </w:ins>
          </w:p>
          <w:p w14:paraId="2248E49E" w14:textId="077D2697" w:rsidR="00E07E41" w:rsidRPr="00732B84" w:rsidRDefault="00E07E41" w:rsidP="00B41312">
            <w:pPr>
              <w:pStyle w:val="BodyText"/>
              <w:numPr>
                <w:ilvl w:val="0"/>
                <w:numId w:val="28"/>
              </w:numPr>
              <w:ind w:left="0" w:firstLine="0"/>
              <w:rPr>
                <w:ins w:id="2191" w:author="Author"/>
                <w:lang w:val="bg-BG"/>
                <w:rPrChange w:id="2192" w:author="Author">
                  <w:rPr>
                    <w:ins w:id="2193" w:author="Author"/>
                  </w:rPr>
                </w:rPrChange>
              </w:rPr>
            </w:pPr>
            <w:ins w:id="2194" w:author="Author">
              <w:r w:rsidRPr="00732B84">
                <w:rPr>
                  <w:lang w:val="bg-BG"/>
                  <w:rPrChange w:id="2195" w:author="Author">
                    <w:rPr/>
                  </w:rPrChange>
                </w:rPr>
                <w:t xml:space="preserve">Изхвърлете </w:t>
              </w:r>
              <w:r w:rsidR="00AB5B9A">
                <w:rPr>
                  <w:lang w:val="bg-BG"/>
                </w:rPr>
                <w:t xml:space="preserve">останалото </w:t>
              </w:r>
              <w:r w:rsidRPr="00732B84">
                <w:rPr>
                  <w:lang w:val="bg-BG"/>
                  <w:rPrChange w:id="2196" w:author="Author">
                    <w:rPr/>
                  </w:rPrChange>
                </w:rPr>
                <w:t>неизползван</w:t>
              </w:r>
              <w:r w:rsidR="00AB5B9A">
                <w:rPr>
                  <w:lang w:val="bg-BG"/>
                </w:rPr>
                <w:t>о количество от</w:t>
              </w:r>
              <w:del w:id="2197" w:author="Author">
                <w:r w:rsidDel="00AB5B9A">
                  <w:rPr>
                    <w:lang w:val="bg-BG"/>
                  </w:rPr>
                  <w:delText>ия</w:delText>
                </w:r>
              </w:del>
              <w:r w:rsidRPr="00732B84">
                <w:rPr>
                  <w:lang w:val="bg-BG"/>
                  <w:rPrChange w:id="2198" w:author="Author">
                    <w:rPr/>
                  </w:rPrChange>
                </w:rPr>
                <w:t xml:space="preserve"> лекарств</w:t>
              </w:r>
              <w:r>
                <w:rPr>
                  <w:lang w:val="bg-BG"/>
                </w:rPr>
                <w:t>ен</w:t>
              </w:r>
              <w:r w:rsidR="00AB5B9A">
                <w:rPr>
                  <w:lang w:val="bg-BG"/>
                </w:rPr>
                <w:t>ия</w:t>
              </w:r>
              <w:r>
                <w:rPr>
                  <w:lang w:val="bg-BG"/>
                </w:rPr>
                <w:t xml:space="preserve"> продукт</w:t>
              </w:r>
              <w:r w:rsidRPr="00732B84">
                <w:rPr>
                  <w:lang w:val="bg-BG"/>
                  <w:rPrChange w:id="2199" w:author="Author">
                    <w:rPr/>
                  </w:rPrChange>
                </w:rPr>
                <w:t xml:space="preserve"> или използваната спринцовка заедно с иглата в съответствие с местните изисквания или в контейнер за изхвърляне на остри предмети.</w:t>
              </w:r>
            </w:ins>
          </w:p>
        </w:tc>
      </w:tr>
    </w:tbl>
    <w:p w14:paraId="3511C89A" w14:textId="77777777" w:rsidR="00E07E41" w:rsidRPr="00F00092" w:rsidRDefault="00E07E41" w:rsidP="00B41312">
      <w:pPr>
        <w:pStyle w:val="BodyText"/>
        <w:widowControl/>
        <w:rPr>
          <w:ins w:id="2200" w:author="Author"/>
          <w:lang w:val="bg-BG"/>
        </w:rPr>
      </w:pPr>
    </w:p>
    <w:p w14:paraId="06497A11" w14:textId="77777777" w:rsidR="00E07E41" w:rsidRPr="00F00092" w:rsidRDefault="00E07E41" w:rsidP="00B41312">
      <w:pPr>
        <w:pStyle w:val="BodyText"/>
        <w:widowControl/>
        <w:spacing w:before="3"/>
        <w:rPr>
          <w:ins w:id="2201" w:author="Author"/>
          <w:sz w:val="20"/>
          <w:lang w:val="bg-BG"/>
        </w:rPr>
      </w:pPr>
    </w:p>
    <w:p w14:paraId="4BDC818B" w14:textId="77777777" w:rsidR="00E07E41" w:rsidRPr="00FB40AE" w:rsidRDefault="00E07E41" w:rsidP="00B41312">
      <w:pPr>
        <w:pStyle w:val="Heading1"/>
        <w:widowControl/>
        <w:tabs>
          <w:tab w:val="left" w:pos="540"/>
        </w:tabs>
        <w:ind w:left="0"/>
        <w:rPr>
          <w:ins w:id="2202" w:author="Author"/>
          <w:lang w:val="bg-BG"/>
        </w:rPr>
      </w:pPr>
      <w:ins w:id="2203" w:author="Author">
        <w:r w:rsidRPr="00732B84">
          <w:rPr>
            <w:lang w:val="bg-BG"/>
            <w:rPrChange w:id="2204" w:author="Author">
              <w:rPr>
                <w:lang w:val="en-GB"/>
              </w:rPr>
            </w:rPrChange>
          </w:rPr>
          <w:t>7.</w:t>
        </w:r>
        <w:r w:rsidRPr="00732B84">
          <w:rPr>
            <w:lang w:val="bg-BG"/>
            <w:rPrChange w:id="2205" w:author="Author">
              <w:rPr>
                <w:lang w:val="en-GB"/>
              </w:rPr>
            </w:rPrChange>
          </w:rPr>
          <w:tab/>
        </w:r>
        <w:r w:rsidRPr="00FB40AE">
          <w:rPr>
            <w:lang w:val="bg-BG"/>
          </w:rPr>
          <w:t>ПРИТЕЖАТЕЛ НА РАЗРЕШЕНИЕТО ЗА</w:t>
        </w:r>
        <w:r w:rsidRPr="00FB40AE">
          <w:rPr>
            <w:spacing w:val="-18"/>
            <w:lang w:val="bg-BG"/>
          </w:rPr>
          <w:t xml:space="preserve"> </w:t>
        </w:r>
        <w:r w:rsidRPr="00FB40AE">
          <w:rPr>
            <w:lang w:val="bg-BG"/>
          </w:rPr>
          <w:t>УПОТРЕБА</w:t>
        </w:r>
      </w:ins>
    </w:p>
    <w:p w14:paraId="65628125" w14:textId="77777777" w:rsidR="00E07E41" w:rsidRPr="00FB40AE" w:rsidRDefault="00E07E41" w:rsidP="00B41312">
      <w:pPr>
        <w:pStyle w:val="BodyText"/>
        <w:widowControl/>
        <w:spacing w:before="6"/>
        <w:rPr>
          <w:ins w:id="2206" w:author="Author"/>
          <w:b/>
          <w:sz w:val="21"/>
          <w:lang w:val="bg-BG"/>
        </w:rPr>
      </w:pPr>
    </w:p>
    <w:p w14:paraId="0F014581" w14:textId="77777777" w:rsidR="00E07E41" w:rsidRPr="00576E5E" w:rsidRDefault="00E07E41" w:rsidP="00B41312">
      <w:pPr>
        <w:pStyle w:val="BodyText"/>
        <w:widowControl/>
        <w:rPr>
          <w:ins w:id="2207" w:author="Author"/>
          <w:lang w:val="de-DE"/>
        </w:rPr>
      </w:pPr>
      <w:ins w:id="2208" w:author="Author">
        <w:r w:rsidRPr="00576E5E">
          <w:rPr>
            <w:lang w:val="de-DE"/>
          </w:rPr>
          <w:t>Samsung Bioepis NL B.V.</w:t>
        </w:r>
      </w:ins>
    </w:p>
    <w:p w14:paraId="3ED43044" w14:textId="77777777" w:rsidR="00E07E41" w:rsidRPr="00F00092" w:rsidRDefault="00E07E41" w:rsidP="00B41312">
      <w:pPr>
        <w:pStyle w:val="BodyText"/>
        <w:widowControl/>
        <w:rPr>
          <w:ins w:id="2209" w:author="Author"/>
          <w:lang w:val="de-DE"/>
        </w:rPr>
      </w:pPr>
      <w:ins w:id="2210" w:author="Author">
        <w:r w:rsidRPr="00F00092">
          <w:rPr>
            <w:lang w:val="de-DE"/>
          </w:rPr>
          <w:t>Olof Palmestraat 10</w:t>
        </w:r>
      </w:ins>
    </w:p>
    <w:p w14:paraId="6D4C88B3" w14:textId="77777777" w:rsidR="00E07E41" w:rsidRPr="00F00092" w:rsidRDefault="00E07E41" w:rsidP="00B41312">
      <w:pPr>
        <w:pStyle w:val="BodyText"/>
        <w:widowControl/>
        <w:rPr>
          <w:ins w:id="2211" w:author="Author"/>
          <w:lang w:val="de-DE"/>
        </w:rPr>
      </w:pPr>
      <w:ins w:id="2212" w:author="Author">
        <w:r w:rsidRPr="00F00092">
          <w:rPr>
            <w:lang w:val="de-DE"/>
          </w:rPr>
          <w:t>2616 LR Delft</w:t>
        </w:r>
      </w:ins>
    </w:p>
    <w:p w14:paraId="2C253FBA" w14:textId="77777777" w:rsidR="00E07E41" w:rsidRPr="00F00092" w:rsidRDefault="00E07E41" w:rsidP="00B41312">
      <w:pPr>
        <w:pStyle w:val="BodyText"/>
        <w:widowControl/>
        <w:rPr>
          <w:ins w:id="2213" w:author="Author"/>
          <w:lang w:val="de-DE"/>
        </w:rPr>
      </w:pPr>
      <w:proofErr w:type="spellStart"/>
      <w:ins w:id="2214" w:author="Author">
        <w:r>
          <w:rPr>
            <w:rFonts w:hint="eastAsia"/>
          </w:rPr>
          <w:t>Нидерландия</w:t>
        </w:r>
        <w:proofErr w:type="spellEnd"/>
      </w:ins>
    </w:p>
    <w:p w14:paraId="2C0A906C" w14:textId="77777777" w:rsidR="00E07E41" w:rsidRPr="00F00092" w:rsidRDefault="00E07E41" w:rsidP="00B41312">
      <w:pPr>
        <w:pStyle w:val="BodyText"/>
        <w:widowControl/>
        <w:rPr>
          <w:ins w:id="2215" w:author="Author"/>
          <w:sz w:val="24"/>
          <w:lang w:val="de-DE"/>
        </w:rPr>
      </w:pPr>
    </w:p>
    <w:p w14:paraId="2C534E83" w14:textId="77777777" w:rsidR="00E07E41" w:rsidRPr="00F00092" w:rsidRDefault="00E07E41" w:rsidP="00B41312">
      <w:pPr>
        <w:pStyle w:val="BodyText"/>
        <w:widowControl/>
        <w:spacing w:before="3"/>
        <w:rPr>
          <w:ins w:id="2216" w:author="Author"/>
          <w:sz w:val="20"/>
          <w:lang w:val="de-DE"/>
        </w:rPr>
      </w:pPr>
    </w:p>
    <w:p w14:paraId="12F7B1D0" w14:textId="77777777" w:rsidR="00E07E41" w:rsidRPr="00F00092" w:rsidRDefault="00E07E41" w:rsidP="00B41312">
      <w:pPr>
        <w:pStyle w:val="Heading1"/>
        <w:widowControl/>
        <w:tabs>
          <w:tab w:val="left" w:pos="540"/>
        </w:tabs>
        <w:ind w:left="0"/>
        <w:rPr>
          <w:ins w:id="2217" w:author="Author"/>
          <w:lang w:val="de-DE"/>
        </w:rPr>
      </w:pPr>
      <w:ins w:id="2218" w:author="Author">
        <w:r w:rsidRPr="00732B84">
          <w:rPr>
            <w:lang w:val="de-DE"/>
            <w:rPrChange w:id="2219" w:author="Author">
              <w:rPr/>
            </w:rPrChange>
          </w:rPr>
          <w:t>8.</w:t>
        </w:r>
        <w:r w:rsidRPr="00732B84">
          <w:rPr>
            <w:lang w:val="de-DE"/>
            <w:rPrChange w:id="2220" w:author="Author">
              <w:rPr/>
            </w:rPrChange>
          </w:rPr>
          <w:tab/>
        </w:r>
        <w:r>
          <w:t>НОМЕР</w:t>
        </w:r>
        <w:r w:rsidRPr="00F00092">
          <w:rPr>
            <w:lang w:val="de-DE"/>
          </w:rPr>
          <w:t>(</w:t>
        </w:r>
        <w:r>
          <w:t>А</w:t>
        </w:r>
        <w:r w:rsidRPr="00F00092">
          <w:rPr>
            <w:lang w:val="de-DE"/>
          </w:rPr>
          <w:t xml:space="preserve">) </w:t>
        </w:r>
        <w:r>
          <w:t>НА</w:t>
        </w:r>
        <w:r w:rsidRPr="00F00092">
          <w:rPr>
            <w:lang w:val="de-DE"/>
          </w:rPr>
          <w:t xml:space="preserve"> </w:t>
        </w:r>
        <w:r>
          <w:t>РАЗРЕШЕНИЕТО</w:t>
        </w:r>
        <w:r w:rsidRPr="00F00092">
          <w:rPr>
            <w:lang w:val="de-DE"/>
          </w:rPr>
          <w:t xml:space="preserve"> </w:t>
        </w:r>
        <w:r>
          <w:t>ЗА</w:t>
        </w:r>
        <w:r w:rsidRPr="00F00092">
          <w:rPr>
            <w:spacing w:val="-20"/>
            <w:lang w:val="de-DE"/>
          </w:rPr>
          <w:t xml:space="preserve"> </w:t>
        </w:r>
        <w:r>
          <w:t>УПОТРЕБА</w:t>
        </w:r>
      </w:ins>
    </w:p>
    <w:p w14:paraId="122BB4F3" w14:textId="77777777" w:rsidR="00BE087D" w:rsidRDefault="00BE087D" w:rsidP="00B41312">
      <w:pPr>
        <w:pStyle w:val="BodyText"/>
        <w:widowControl/>
        <w:rPr>
          <w:ins w:id="2221" w:author="Author"/>
          <w:sz w:val="24"/>
          <w:lang w:val="de-DE"/>
        </w:rPr>
      </w:pPr>
    </w:p>
    <w:p w14:paraId="436D3135" w14:textId="6A63CFE7" w:rsidR="00E07E41" w:rsidRPr="00732B84" w:rsidRDefault="00BE087D" w:rsidP="00B41312">
      <w:pPr>
        <w:pStyle w:val="BodyText"/>
        <w:widowControl/>
        <w:rPr>
          <w:ins w:id="2222" w:author="Author"/>
          <w:sz w:val="24"/>
          <w:lang w:val="de-DE"/>
          <w:rPrChange w:id="2223" w:author="Author">
            <w:rPr>
              <w:ins w:id="2224" w:author="Author"/>
              <w:sz w:val="24"/>
            </w:rPr>
          </w:rPrChange>
        </w:rPr>
      </w:pPr>
      <w:ins w:id="2225" w:author="Author">
        <w:r w:rsidRPr="00BE087D">
          <w:rPr>
            <w:sz w:val="24"/>
            <w:lang w:val="de-DE"/>
          </w:rPr>
          <w:t>EU/1/21/1572/003</w:t>
        </w:r>
      </w:ins>
    </w:p>
    <w:p w14:paraId="4F05A461" w14:textId="0C65789F" w:rsidR="00E07E41" w:rsidRPr="00175BF9" w:rsidRDefault="00E07E41" w:rsidP="00B41312">
      <w:pPr>
        <w:pStyle w:val="BodyText"/>
        <w:widowControl/>
        <w:spacing w:before="3"/>
        <w:rPr>
          <w:ins w:id="2226" w:author="Author"/>
          <w:sz w:val="20"/>
          <w:lang w:val="bg-BG"/>
          <w:rPrChange w:id="2227" w:author="Author">
            <w:rPr>
              <w:ins w:id="2228" w:author="Author"/>
              <w:sz w:val="20"/>
              <w:lang w:val="de-DE"/>
            </w:rPr>
          </w:rPrChange>
        </w:rPr>
      </w:pPr>
    </w:p>
    <w:p w14:paraId="2BD12562" w14:textId="77777777" w:rsidR="00760CC9" w:rsidRPr="00175BF9" w:rsidRDefault="00760CC9" w:rsidP="00B41312">
      <w:pPr>
        <w:pStyle w:val="BodyText"/>
        <w:widowControl/>
        <w:spacing w:before="3"/>
        <w:rPr>
          <w:ins w:id="2229" w:author="Author"/>
          <w:sz w:val="20"/>
          <w:lang w:val="bg-BG"/>
          <w:rPrChange w:id="2230" w:author="Author">
            <w:rPr>
              <w:ins w:id="2231" w:author="Author"/>
              <w:sz w:val="20"/>
            </w:rPr>
          </w:rPrChange>
        </w:rPr>
      </w:pPr>
    </w:p>
    <w:p w14:paraId="26800D2F" w14:textId="77777777" w:rsidR="00E07E41" w:rsidRPr="00732B84" w:rsidRDefault="00E07E41" w:rsidP="00B41312">
      <w:pPr>
        <w:pStyle w:val="Heading1"/>
        <w:widowControl/>
        <w:tabs>
          <w:tab w:val="left" w:pos="540"/>
        </w:tabs>
        <w:ind w:left="0"/>
        <w:rPr>
          <w:ins w:id="2232" w:author="Author"/>
          <w:lang w:val="de-DE"/>
          <w:rPrChange w:id="2233" w:author="Author">
            <w:rPr>
              <w:ins w:id="2234" w:author="Author"/>
            </w:rPr>
          </w:rPrChange>
        </w:rPr>
      </w:pPr>
      <w:ins w:id="2235" w:author="Author">
        <w:r w:rsidRPr="00732B84">
          <w:rPr>
            <w:lang w:val="de-DE"/>
            <w:rPrChange w:id="2236" w:author="Author">
              <w:rPr/>
            </w:rPrChange>
          </w:rPr>
          <w:t>9.</w:t>
        </w:r>
        <w:r w:rsidRPr="00732B84">
          <w:rPr>
            <w:lang w:val="de-DE"/>
            <w:rPrChange w:id="2237" w:author="Author">
              <w:rPr/>
            </w:rPrChange>
          </w:rPr>
          <w:tab/>
        </w:r>
        <w:r>
          <w:t>ДАТА</w:t>
        </w:r>
        <w:r w:rsidRPr="00732B84">
          <w:rPr>
            <w:lang w:val="de-DE"/>
            <w:rPrChange w:id="2238" w:author="Author">
              <w:rPr/>
            </w:rPrChange>
          </w:rPr>
          <w:t xml:space="preserve"> </w:t>
        </w:r>
        <w:r>
          <w:t>НА</w:t>
        </w:r>
        <w:r w:rsidRPr="00732B84">
          <w:rPr>
            <w:lang w:val="de-DE"/>
            <w:rPrChange w:id="2239" w:author="Author">
              <w:rPr/>
            </w:rPrChange>
          </w:rPr>
          <w:t xml:space="preserve"> </w:t>
        </w:r>
        <w:r>
          <w:t>ПЪРВО</w:t>
        </w:r>
        <w:r w:rsidRPr="00732B84">
          <w:rPr>
            <w:lang w:val="de-DE"/>
            <w:rPrChange w:id="2240" w:author="Author">
              <w:rPr/>
            </w:rPrChange>
          </w:rPr>
          <w:t xml:space="preserve"> </w:t>
        </w:r>
        <w:r>
          <w:t>РАЗРЕШАВАНЕ</w:t>
        </w:r>
        <w:r w:rsidRPr="00732B84">
          <w:rPr>
            <w:lang w:val="de-DE"/>
            <w:rPrChange w:id="2241" w:author="Author">
              <w:rPr/>
            </w:rPrChange>
          </w:rPr>
          <w:t>/</w:t>
        </w:r>
        <w:r>
          <w:t>ПОДНОВЯВАНЕ</w:t>
        </w:r>
        <w:r w:rsidRPr="00732B84">
          <w:rPr>
            <w:lang w:val="de-DE"/>
            <w:rPrChange w:id="2242" w:author="Author">
              <w:rPr/>
            </w:rPrChange>
          </w:rPr>
          <w:t xml:space="preserve"> </w:t>
        </w:r>
        <w:r>
          <w:t>НА</w:t>
        </w:r>
        <w:r w:rsidRPr="00732B84">
          <w:rPr>
            <w:lang w:val="de-DE"/>
            <w:rPrChange w:id="2243" w:author="Author">
              <w:rPr/>
            </w:rPrChange>
          </w:rPr>
          <w:t xml:space="preserve"> </w:t>
        </w:r>
        <w:r>
          <w:t>РАЗРЕШЕНИЕТО</w:t>
        </w:r>
        <w:r w:rsidRPr="00732B84">
          <w:rPr>
            <w:lang w:val="de-DE"/>
            <w:rPrChange w:id="2244" w:author="Author">
              <w:rPr/>
            </w:rPrChange>
          </w:rPr>
          <w:t xml:space="preserve"> </w:t>
        </w:r>
        <w:r>
          <w:t>ЗА</w:t>
        </w:r>
        <w:r w:rsidRPr="00732B84">
          <w:rPr>
            <w:lang w:val="de-DE"/>
            <w:rPrChange w:id="2245" w:author="Author">
              <w:rPr/>
            </w:rPrChange>
          </w:rPr>
          <w:t xml:space="preserve"> </w:t>
        </w:r>
        <w:r>
          <w:t>УПОТРЕБА</w:t>
        </w:r>
      </w:ins>
    </w:p>
    <w:p w14:paraId="198685CA" w14:textId="77777777" w:rsidR="00E07E41" w:rsidRPr="00732B84" w:rsidRDefault="00E07E41" w:rsidP="00B41312">
      <w:pPr>
        <w:pStyle w:val="BodyText"/>
        <w:widowControl/>
        <w:spacing w:before="5"/>
        <w:rPr>
          <w:ins w:id="2246" w:author="Author"/>
          <w:b/>
          <w:sz w:val="21"/>
          <w:lang w:val="de-DE"/>
          <w:rPrChange w:id="2247" w:author="Author">
            <w:rPr>
              <w:ins w:id="2248" w:author="Author"/>
              <w:b/>
              <w:sz w:val="21"/>
            </w:rPr>
          </w:rPrChange>
        </w:rPr>
      </w:pPr>
    </w:p>
    <w:p w14:paraId="58C75552" w14:textId="77777777" w:rsidR="00E07E41" w:rsidRPr="00F00092" w:rsidRDefault="00E07E41" w:rsidP="00B41312">
      <w:pPr>
        <w:pStyle w:val="BodyText"/>
        <w:widowControl/>
        <w:rPr>
          <w:ins w:id="2249" w:author="Author"/>
          <w:lang w:val="bg-BG"/>
        </w:rPr>
      </w:pPr>
      <w:proofErr w:type="spellStart"/>
      <w:ins w:id="2250" w:author="Author">
        <w:r>
          <w:t>Дата</w:t>
        </w:r>
        <w:proofErr w:type="spellEnd"/>
        <w:r w:rsidRPr="00732B84">
          <w:rPr>
            <w:lang w:val="de-DE"/>
            <w:rPrChange w:id="2251" w:author="Author">
              <w:rPr/>
            </w:rPrChange>
          </w:rPr>
          <w:t xml:space="preserve"> </w:t>
        </w:r>
        <w:proofErr w:type="spellStart"/>
        <w:r>
          <w:t>на</w:t>
        </w:r>
        <w:proofErr w:type="spellEnd"/>
        <w:r w:rsidRPr="00732B84">
          <w:rPr>
            <w:lang w:val="de-DE"/>
            <w:rPrChange w:id="2252" w:author="Author">
              <w:rPr/>
            </w:rPrChange>
          </w:rPr>
          <w:t xml:space="preserve"> </w:t>
        </w:r>
        <w:proofErr w:type="spellStart"/>
        <w:r>
          <w:t>първо</w:t>
        </w:r>
        <w:proofErr w:type="spellEnd"/>
        <w:r w:rsidRPr="00732B84">
          <w:rPr>
            <w:lang w:val="de-DE"/>
            <w:rPrChange w:id="2253" w:author="Author">
              <w:rPr/>
            </w:rPrChange>
          </w:rPr>
          <w:t xml:space="preserve"> </w:t>
        </w:r>
        <w:proofErr w:type="spellStart"/>
        <w:r>
          <w:t>разрешаване</w:t>
        </w:r>
        <w:proofErr w:type="spellEnd"/>
        <w:r w:rsidRPr="00732B84">
          <w:rPr>
            <w:lang w:val="de-DE"/>
            <w:rPrChange w:id="2254" w:author="Author">
              <w:rPr/>
            </w:rPrChange>
          </w:rPr>
          <w:t>:</w:t>
        </w:r>
        <w:r>
          <w:rPr>
            <w:lang w:val="bg-BG"/>
          </w:rPr>
          <w:t xml:space="preserve"> </w:t>
        </w:r>
        <w:r w:rsidRPr="00732B84">
          <w:rPr>
            <w:lang w:val="de-DE"/>
            <w:rPrChange w:id="2255" w:author="Author">
              <w:rPr/>
            </w:rPrChange>
          </w:rPr>
          <w:t xml:space="preserve">18 </w:t>
        </w:r>
        <w:r>
          <w:rPr>
            <w:lang w:val="bg-BG"/>
          </w:rPr>
          <w:t>август</w:t>
        </w:r>
        <w:r w:rsidRPr="00732B84">
          <w:rPr>
            <w:lang w:val="de-DE"/>
            <w:rPrChange w:id="2256" w:author="Author">
              <w:rPr/>
            </w:rPrChange>
          </w:rPr>
          <w:t xml:space="preserve"> 2021</w:t>
        </w:r>
        <w:r>
          <w:rPr>
            <w:lang w:val="bg-BG"/>
          </w:rPr>
          <w:t> г.</w:t>
        </w:r>
      </w:ins>
    </w:p>
    <w:p w14:paraId="72211ACE" w14:textId="77777777" w:rsidR="00E07E41" w:rsidRPr="00732B84" w:rsidRDefault="00E07E41" w:rsidP="00B41312">
      <w:pPr>
        <w:pStyle w:val="BodyText"/>
        <w:widowControl/>
        <w:rPr>
          <w:ins w:id="2257" w:author="Author"/>
          <w:sz w:val="24"/>
          <w:lang w:val="de-DE"/>
          <w:rPrChange w:id="2258" w:author="Author">
            <w:rPr>
              <w:ins w:id="2259" w:author="Author"/>
              <w:sz w:val="24"/>
            </w:rPr>
          </w:rPrChange>
        </w:rPr>
      </w:pPr>
    </w:p>
    <w:p w14:paraId="7B0E3FE0" w14:textId="77777777" w:rsidR="00E07E41" w:rsidRPr="00732B84" w:rsidRDefault="00E07E41" w:rsidP="00B41312">
      <w:pPr>
        <w:pStyle w:val="BodyText"/>
        <w:widowControl/>
        <w:spacing w:before="3"/>
        <w:rPr>
          <w:ins w:id="2260" w:author="Author"/>
          <w:sz w:val="20"/>
          <w:lang w:val="de-DE"/>
          <w:rPrChange w:id="2261" w:author="Author">
            <w:rPr>
              <w:ins w:id="2262" w:author="Author"/>
              <w:sz w:val="20"/>
            </w:rPr>
          </w:rPrChange>
        </w:rPr>
      </w:pPr>
    </w:p>
    <w:p w14:paraId="6CB57C11" w14:textId="77777777" w:rsidR="00E07E41" w:rsidRPr="00732B84" w:rsidRDefault="00E07E41" w:rsidP="00B41312">
      <w:pPr>
        <w:pStyle w:val="Heading1"/>
        <w:widowControl/>
        <w:tabs>
          <w:tab w:val="left" w:pos="540"/>
        </w:tabs>
        <w:ind w:left="0"/>
        <w:rPr>
          <w:ins w:id="2263" w:author="Author"/>
          <w:lang w:val="de-DE"/>
          <w:rPrChange w:id="2264" w:author="Author">
            <w:rPr>
              <w:ins w:id="2265" w:author="Author"/>
            </w:rPr>
          </w:rPrChange>
        </w:rPr>
      </w:pPr>
      <w:ins w:id="2266" w:author="Author">
        <w:r w:rsidRPr="00732B84">
          <w:rPr>
            <w:lang w:val="de-DE"/>
            <w:rPrChange w:id="2267" w:author="Author">
              <w:rPr/>
            </w:rPrChange>
          </w:rPr>
          <w:lastRenderedPageBreak/>
          <w:t>10.</w:t>
        </w:r>
        <w:r w:rsidRPr="00732B84">
          <w:rPr>
            <w:lang w:val="de-DE"/>
            <w:rPrChange w:id="2268" w:author="Author">
              <w:rPr/>
            </w:rPrChange>
          </w:rPr>
          <w:tab/>
        </w:r>
        <w:r>
          <w:t>ДАТА</w:t>
        </w:r>
        <w:r w:rsidRPr="00732B84">
          <w:rPr>
            <w:lang w:val="de-DE"/>
            <w:rPrChange w:id="2269" w:author="Author">
              <w:rPr/>
            </w:rPrChange>
          </w:rPr>
          <w:t xml:space="preserve"> </w:t>
        </w:r>
        <w:r>
          <w:t>НА</w:t>
        </w:r>
        <w:r w:rsidRPr="00732B84">
          <w:rPr>
            <w:lang w:val="de-DE"/>
            <w:rPrChange w:id="2270" w:author="Author">
              <w:rPr/>
            </w:rPrChange>
          </w:rPr>
          <w:t xml:space="preserve"> </w:t>
        </w:r>
        <w:r>
          <w:t>АКТУАЛИЗИРАНЕ</w:t>
        </w:r>
        <w:r w:rsidRPr="00732B84">
          <w:rPr>
            <w:lang w:val="de-DE"/>
            <w:rPrChange w:id="2271" w:author="Author">
              <w:rPr/>
            </w:rPrChange>
          </w:rPr>
          <w:t xml:space="preserve"> </w:t>
        </w:r>
        <w:r>
          <w:t>НА</w:t>
        </w:r>
        <w:r w:rsidRPr="00732B84">
          <w:rPr>
            <w:spacing w:val="-15"/>
            <w:lang w:val="de-DE"/>
            <w:rPrChange w:id="2272" w:author="Author">
              <w:rPr>
                <w:spacing w:val="-15"/>
              </w:rPr>
            </w:rPrChange>
          </w:rPr>
          <w:t xml:space="preserve"> </w:t>
        </w:r>
        <w:r>
          <w:t>ТЕКСТА</w:t>
        </w:r>
      </w:ins>
    </w:p>
    <w:p w14:paraId="09659695" w14:textId="77777777" w:rsidR="00E07E41" w:rsidRPr="00732B84" w:rsidRDefault="00E07E41" w:rsidP="00B41312">
      <w:pPr>
        <w:pStyle w:val="BodyText"/>
        <w:widowControl/>
        <w:rPr>
          <w:ins w:id="2273" w:author="Author"/>
          <w:b/>
          <w:sz w:val="24"/>
          <w:lang w:val="de-DE"/>
          <w:rPrChange w:id="2274" w:author="Author">
            <w:rPr>
              <w:ins w:id="2275" w:author="Author"/>
              <w:b/>
              <w:sz w:val="24"/>
            </w:rPr>
          </w:rPrChange>
        </w:rPr>
      </w:pPr>
    </w:p>
    <w:p w14:paraId="194E9617" w14:textId="77777777" w:rsidR="00E07E41" w:rsidRPr="00732B84" w:rsidRDefault="00E07E41" w:rsidP="00B41312">
      <w:pPr>
        <w:pStyle w:val="BodyText"/>
        <w:widowControl/>
        <w:rPr>
          <w:ins w:id="2276" w:author="Author"/>
          <w:sz w:val="20"/>
          <w:lang w:val="de-DE"/>
          <w:rPrChange w:id="2277" w:author="Author">
            <w:rPr>
              <w:ins w:id="2278" w:author="Author"/>
              <w:sz w:val="20"/>
            </w:rPr>
          </w:rPrChange>
        </w:rPr>
      </w:pPr>
      <w:proofErr w:type="spellStart"/>
      <w:ins w:id="2279" w:author="Author">
        <w:r>
          <w:t>Подробна</w:t>
        </w:r>
        <w:proofErr w:type="spellEnd"/>
        <w:r w:rsidRPr="00732B84">
          <w:rPr>
            <w:lang w:val="de-DE"/>
            <w:rPrChange w:id="2280" w:author="Author">
              <w:rPr/>
            </w:rPrChange>
          </w:rPr>
          <w:t xml:space="preserve"> </w:t>
        </w:r>
        <w:proofErr w:type="spellStart"/>
        <w:r>
          <w:t>информация</w:t>
        </w:r>
        <w:proofErr w:type="spellEnd"/>
        <w:r w:rsidRPr="00732B84">
          <w:rPr>
            <w:lang w:val="de-DE"/>
            <w:rPrChange w:id="2281" w:author="Author">
              <w:rPr/>
            </w:rPrChange>
          </w:rPr>
          <w:t xml:space="preserve"> </w:t>
        </w:r>
        <w:proofErr w:type="spellStart"/>
        <w:r>
          <w:t>за</w:t>
        </w:r>
        <w:proofErr w:type="spellEnd"/>
        <w:r w:rsidRPr="00732B84">
          <w:rPr>
            <w:lang w:val="de-DE"/>
            <w:rPrChange w:id="2282" w:author="Author">
              <w:rPr/>
            </w:rPrChange>
          </w:rPr>
          <w:t xml:space="preserve"> </w:t>
        </w:r>
        <w:proofErr w:type="spellStart"/>
        <w:r>
          <w:t>този</w:t>
        </w:r>
        <w:proofErr w:type="spellEnd"/>
        <w:r w:rsidRPr="00732B84">
          <w:rPr>
            <w:lang w:val="de-DE"/>
            <w:rPrChange w:id="2283" w:author="Author">
              <w:rPr/>
            </w:rPrChange>
          </w:rPr>
          <w:t xml:space="preserve"> </w:t>
        </w:r>
        <w:proofErr w:type="spellStart"/>
        <w:r>
          <w:t>лекарствен</w:t>
        </w:r>
        <w:proofErr w:type="spellEnd"/>
        <w:r w:rsidRPr="00732B84">
          <w:rPr>
            <w:lang w:val="de-DE"/>
            <w:rPrChange w:id="2284" w:author="Author">
              <w:rPr/>
            </w:rPrChange>
          </w:rPr>
          <w:t xml:space="preserve"> </w:t>
        </w:r>
        <w:proofErr w:type="spellStart"/>
        <w:r>
          <w:t>продукт</w:t>
        </w:r>
        <w:proofErr w:type="spellEnd"/>
        <w:r w:rsidRPr="00732B84">
          <w:rPr>
            <w:lang w:val="de-DE"/>
            <w:rPrChange w:id="2285" w:author="Author">
              <w:rPr/>
            </w:rPrChange>
          </w:rPr>
          <w:t xml:space="preserve"> </w:t>
        </w:r>
        <w:r>
          <w:t>е</w:t>
        </w:r>
        <w:r w:rsidRPr="00732B84">
          <w:rPr>
            <w:lang w:val="de-DE"/>
            <w:rPrChange w:id="2286" w:author="Author">
              <w:rPr/>
            </w:rPrChange>
          </w:rPr>
          <w:t xml:space="preserve"> </w:t>
        </w:r>
        <w:proofErr w:type="spellStart"/>
        <w:r>
          <w:t>предоставена</w:t>
        </w:r>
        <w:proofErr w:type="spellEnd"/>
        <w:r w:rsidRPr="00732B84">
          <w:rPr>
            <w:lang w:val="de-DE"/>
            <w:rPrChange w:id="2287" w:author="Author">
              <w:rPr/>
            </w:rPrChange>
          </w:rPr>
          <w:t xml:space="preserve"> </w:t>
        </w:r>
        <w:proofErr w:type="spellStart"/>
        <w:r>
          <w:t>на</w:t>
        </w:r>
        <w:proofErr w:type="spellEnd"/>
        <w:r w:rsidRPr="00732B84">
          <w:rPr>
            <w:lang w:val="de-DE"/>
            <w:rPrChange w:id="2288" w:author="Author">
              <w:rPr/>
            </w:rPrChange>
          </w:rPr>
          <w:t xml:space="preserve"> </w:t>
        </w:r>
        <w:proofErr w:type="spellStart"/>
        <w:r>
          <w:t>уебсайта</w:t>
        </w:r>
        <w:proofErr w:type="spellEnd"/>
        <w:r w:rsidRPr="00732B84">
          <w:rPr>
            <w:lang w:val="de-DE"/>
            <w:rPrChange w:id="2289" w:author="Author">
              <w:rPr/>
            </w:rPrChange>
          </w:rPr>
          <w:t xml:space="preserve"> </w:t>
        </w:r>
        <w:proofErr w:type="spellStart"/>
        <w:r>
          <w:t>на</w:t>
        </w:r>
        <w:proofErr w:type="spellEnd"/>
        <w:r w:rsidRPr="00732B84">
          <w:rPr>
            <w:lang w:val="de-DE"/>
            <w:rPrChange w:id="2290" w:author="Author">
              <w:rPr/>
            </w:rPrChange>
          </w:rPr>
          <w:t xml:space="preserve"> </w:t>
        </w:r>
        <w:proofErr w:type="spellStart"/>
        <w:r>
          <w:t>Европейската</w:t>
        </w:r>
        <w:proofErr w:type="spellEnd"/>
        <w:r w:rsidRPr="00732B84">
          <w:rPr>
            <w:lang w:val="de-DE"/>
            <w:rPrChange w:id="2291" w:author="Author">
              <w:rPr/>
            </w:rPrChange>
          </w:rPr>
          <w:t xml:space="preserve"> </w:t>
        </w:r>
        <w:proofErr w:type="spellStart"/>
        <w:r>
          <w:t>агенция</w:t>
        </w:r>
        <w:proofErr w:type="spellEnd"/>
        <w:r w:rsidRPr="00732B84">
          <w:rPr>
            <w:lang w:val="de-DE"/>
            <w:rPrChange w:id="2292" w:author="Author">
              <w:rPr/>
            </w:rPrChange>
          </w:rPr>
          <w:t xml:space="preserve"> </w:t>
        </w:r>
        <w:proofErr w:type="spellStart"/>
        <w:r>
          <w:t>по</w:t>
        </w:r>
        <w:proofErr w:type="spellEnd"/>
        <w:r w:rsidRPr="00732B84">
          <w:rPr>
            <w:lang w:val="de-DE"/>
            <w:rPrChange w:id="2293" w:author="Author">
              <w:rPr/>
            </w:rPrChange>
          </w:rPr>
          <w:t xml:space="preserve"> </w:t>
        </w:r>
        <w:proofErr w:type="spellStart"/>
        <w:r>
          <w:t>лекарствата</w:t>
        </w:r>
        <w:proofErr w:type="spellEnd"/>
        <w:r w:rsidRPr="00732B84">
          <w:rPr>
            <w:lang w:val="de-DE"/>
            <w:rPrChange w:id="2294" w:author="Author">
              <w:rPr/>
            </w:rPrChange>
          </w:rPr>
          <w:t xml:space="preserve"> </w:t>
        </w:r>
        <w:r>
          <w:rPr>
            <w:lang w:val="bg-BG"/>
          </w:rPr>
          <w:fldChar w:fldCharType="begin"/>
        </w:r>
        <w:r>
          <w:rPr>
            <w:lang w:val="bg-BG"/>
          </w:rPr>
          <w:instrText>HYPERLINK "</w:instrText>
        </w:r>
        <w:r w:rsidRPr="00732B84">
          <w:rPr>
            <w:lang w:val="de-DE"/>
            <w:rPrChange w:id="2295" w:author="Author">
              <w:rPr/>
            </w:rPrChange>
          </w:rPr>
          <w:instrText>https://www.ema.europa.eu</w:instrText>
        </w:r>
        <w:r>
          <w:rPr>
            <w:lang w:val="bg-BG"/>
          </w:rPr>
          <w:instrText>"</w:instrText>
        </w:r>
        <w:r>
          <w:rPr>
            <w:lang w:val="bg-BG"/>
          </w:rPr>
          <w:fldChar w:fldCharType="separate"/>
        </w:r>
        <w:r w:rsidRPr="00806320">
          <w:rPr>
            <w:rStyle w:val="Hyperlink"/>
            <w:lang w:val="bg-BG"/>
          </w:rPr>
          <w:t>http</w:t>
        </w:r>
        <w:r w:rsidRPr="00732B84">
          <w:rPr>
            <w:rStyle w:val="Hyperlink"/>
            <w:lang w:val="de-DE"/>
            <w:rPrChange w:id="2296" w:author="Author">
              <w:rPr>
                <w:rStyle w:val="Hyperlink"/>
              </w:rPr>
            </w:rPrChange>
          </w:rPr>
          <w:t>s</w:t>
        </w:r>
        <w:r w:rsidRPr="00806320">
          <w:rPr>
            <w:rStyle w:val="Hyperlink"/>
            <w:lang w:val="bg-BG"/>
          </w:rPr>
          <w:t>://www.ema.europa.eu</w:t>
        </w:r>
        <w:r>
          <w:rPr>
            <w:lang w:val="bg-BG"/>
          </w:rPr>
          <w:fldChar w:fldCharType="end"/>
        </w:r>
        <w:r w:rsidRPr="00732B84">
          <w:rPr>
            <w:lang w:val="de-DE"/>
            <w:rPrChange w:id="2297" w:author="Author">
              <w:rPr/>
            </w:rPrChange>
          </w:rPr>
          <w:t>.</w:t>
        </w:r>
      </w:ins>
    </w:p>
    <w:p w14:paraId="76E0C087" w14:textId="77777777" w:rsidR="00E07E41" w:rsidRPr="00732B84" w:rsidRDefault="00E07E41" w:rsidP="00B41312">
      <w:pPr>
        <w:widowControl/>
        <w:rPr>
          <w:ins w:id="2298" w:author="Author"/>
          <w:sz w:val="20"/>
          <w:lang w:val="de-DE"/>
          <w:rPrChange w:id="2299" w:author="Author">
            <w:rPr>
              <w:ins w:id="2300" w:author="Author"/>
              <w:sz w:val="20"/>
            </w:rPr>
          </w:rPrChange>
        </w:rPr>
      </w:pPr>
      <w:ins w:id="2301" w:author="Author">
        <w:r w:rsidRPr="00732B84">
          <w:rPr>
            <w:sz w:val="20"/>
            <w:lang w:val="de-DE"/>
            <w:rPrChange w:id="2302" w:author="Author">
              <w:rPr>
                <w:sz w:val="20"/>
              </w:rPr>
            </w:rPrChange>
          </w:rPr>
          <w:br w:type="page"/>
        </w:r>
      </w:ins>
    </w:p>
    <w:p w14:paraId="2746E285" w14:textId="77777777" w:rsidR="00E07E41" w:rsidRPr="00732B84" w:rsidRDefault="00E07E41" w:rsidP="00B41312">
      <w:pPr>
        <w:widowControl/>
        <w:rPr>
          <w:sz w:val="20"/>
          <w:lang w:val="de-DE"/>
          <w:rPrChange w:id="2303" w:author="Author">
            <w:rPr>
              <w:sz w:val="20"/>
            </w:rPr>
          </w:rPrChange>
        </w:rPr>
      </w:pPr>
    </w:p>
    <w:p w14:paraId="656CDC4F" w14:textId="77777777" w:rsidR="00E07E41" w:rsidRPr="00732B84" w:rsidRDefault="00E07E41" w:rsidP="00B41312">
      <w:pPr>
        <w:pStyle w:val="BodyText"/>
        <w:widowControl/>
        <w:rPr>
          <w:lang w:val="de-DE"/>
          <w:rPrChange w:id="2304" w:author="Author">
            <w:rPr/>
          </w:rPrChange>
        </w:rPr>
      </w:pPr>
    </w:p>
    <w:p w14:paraId="1C4CB44B" w14:textId="77777777" w:rsidR="00E07E41" w:rsidRPr="00732B84" w:rsidRDefault="00E07E41" w:rsidP="00B41312">
      <w:pPr>
        <w:pStyle w:val="BodyText"/>
        <w:widowControl/>
        <w:rPr>
          <w:lang w:val="de-DE"/>
          <w:rPrChange w:id="2305" w:author="Author">
            <w:rPr/>
          </w:rPrChange>
        </w:rPr>
      </w:pPr>
    </w:p>
    <w:p w14:paraId="45AD62CF" w14:textId="77777777" w:rsidR="00E07E41" w:rsidRPr="00732B84" w:rsidRDefault="00E07E41" w:rsidP="00B41312">
      <w:pPr>
        <w:pStyle w:val="BodyText"/>
        <w:widowControl/>
        <w:rPr>
          <w:lang w:val="de-DE"/>
          <w:rPrChange w:id="2306" w:author="Author">
            <w:rPr/>
          </w:rPrChange>
        </w:rPr>
      </w:pPr>
    </w:p>
    <w:p w14:paraId="27B47691" w14:textId="77777777" w:rsidR="00E07E41" w:rsidRPr="00732B84" w:rsidRDefault="00E07E41" w:rsidP="00B41312">
      <w:pPr>
        <w:pStyle w:val="BodyText"/>
        <w:widowControl/>
        <w:rPr>
          <w:lang w:val="de-DE"/>
          <w:rPrChange w:id="2307" w:author="Author">
            <w:rPr/>
          </w:rPrChange>
        </w:rPr>
      </w:pPr>
    </w:p>
    <w:p w14:paraId="51356A92" w14:textId="77777777" w:rsidR="00E07E41" w:rsidRPr="00732B84" w:rsidRDefault="00E07E41" w:rsidP="00B41312">
      <w:pPr>
        <w:pStyle w:val="BodyText"/>
        <w:widowControl/>
        <w:rPr>
          <w:lang w:val="de-DE"/>
          <w:rPrChange w:id="2308" w:author="Author">
            <w:rPr/>
          </w:rPrChange>
        </w:rPr>
      </w:pPr>
    </w:p>
    <w:p w14:paraId="09465156" w14:textId="77777777" w:rsidR="00E07E41" w:rsidRPr="00732B84" w:rsidRDefault="00E07E41" w:rsidP="00B41312">
      <w:pPr>
        <w:pStyle w:val="BodyText"/>
        <w:widowControl/>
        <w:rPr>
          <w:lang w:val="de-DE"/>
          <w:rPrChange w:id="2309" w:author="Author">
            <w:rPr/>
          </w:rPrChange>
        </w:rPr>
      </w:pPr>
    </w:p>
    <w:p w14:paraId="69AB121A" w14:textId="77777777" w:rsidR="00E07E41" w:rsidRPr="00732B84" w:rsidRDefault="00E07E41" w:rsidP="00B41312">
      <w:pPr>
        <w:pStyle w:val="BodyText"/>
        <w:widowControl/>
        <w:rPr>
          <w:lang w:val="de-DE"/>
          <w:rPrChange w:id="2310" w:author="Author">
            <w:rPr/>
          </w:rPrChange>
        </w:rPr>
      </w:pPr>
    </w:p>
    <w:p w14:paraId="62E262AF" w14:textId="77777777" w:rsidR="00E07E41" w:rsidRPr="00732B84" w:rsidRDefault="00E07E41" w:rsidP="00B41312">
      <w:pPr>
        <w:pStyle w:val="BodyText"/>
        <w:widowControl/>
        <w:rPr>
          <w:lang w:val="de-DE"/>
          <w:rPrChange w:id="2311" w:author="Author">
            <w:rPr/>
          </w:rPrChange>
        </w:rPr>
      </w:pPr>
    </w:p>
    <w:p w14:paraId="21F0BB5A" w14:textId="77777777" w:rsidR="00E07E41" w:rsidRPr="00732B84" w:rsidRDefault="00E07E41" w:rsidP="00B41312">
      <w:pPr>
        <w:pStyle w:val="BodyText"/>
        <w:widowControl/>
        <w:rPr>
          <w:lang w:val="de-DE"/>
          <w:rPrChange w:id="2312" w:author="Author">
            <w:rPr/>
          </w:rPrChange>
        </w:rPr>
      </w:pPr>
    </w:p>
    <w:p w14:paraId="2B503520" w14:textId="77777777" w:rsidR="00E07E41" w:rsidRPr="00732B84" w:rsidRDefault="00E07E41" w:rsidP="00B41312">
      <w:pPr>
        <w:pStyle w:val="BodyText"/>
        <w:widowControl/>
        <w:rPr>
          <w:lang w:val="de-DE"/>
          <w:rPrChange w:id="2313" w:author="Author">
            <w:rPr/>
          </w:rPrChange>
        </w:rPr>
      </w:pPr>
    </w:p>
    <w:p w14:paraId="3F12E6C4" w14:textId="77777777" w:rsidR="00E07E41" w:rsidRPr="00732B84" w:rsidRDefault="00E07E41" w:rsidP="00B41312">
      <w:pPr>
        <w:pStyle w:val="BodyText"/>
        <w:widowControl/>
        <w:rPr>
          <w:lang w:val="de-DE"/>
          <w:rPrChange w:id="2314" w:author="Author">
            <w:rPr/>
          </w:rPrChange>
        </w:rPr>
      </w:pPr>
    </w:p>
    <w:p w14:paraId="532BB462" w14:textId="77777777" w:rsidR="00E07E41" w:rsidRPr="00732B84" w:rsidRDefault="00E07E41" w:rsidP="00B41312">
      <w:pPr>
        <w:pStyle w:val="BodyText"/>
        <w:widowControl/>
        <w:rPr>
          <w:lang w:val="de-DE"/>
          <w:rPrChange w:id="2315" w:author="Author">
            <w:rPr/>
          </w:rPrChange>
        </w:rPr>
      </w:pPr>
    </w:p>
    <w:p w14:paraId="4EB402DF" w14:textId="77777777" w:rsidR="00E07E41" w:rsidRPr="00732B84" w:rsidRDefault="00E07E41" w:rsidP="00B41312">
      <w:pPr>
        <w:pStyle w:val="BodyText"/>
        <w:widowControl/>
        <w:rPr>
          <w:lang w:val="de-DE"/>
          <w:rPrChange w:id="2316" w:author="Author">
            <w:rPr/>
          </w:rPrChange>
        </w:rPr>
      </w:pPr>
    </w:p>
    <w:p w14:paraId="6ADEF4BC" w14:textId="77777777" w:rsidR="00E07E41" w:rsidRPr="00732B84" w:rsidRDefault="00E07E41" w:rsidP="00B41312">
      <w:pPr>
        <w:pStyle w:val="BodyText"/>
        <w:widowControl/>
        <w:rPr>
          <w:lang w:val="de-DE"/>
          <w:rPrChange w:id="2317" w:author="Author">
            <w:rPr/>
          </w:rPrChange>
        </w:rPr>
      </w:pPr>
    </w:p>
    <w:p w14:paraId="065FB454" w14:textId="77777777" w:rsidR="00E07E41" w:rsidRPr="00732B84" w:rsidRDefault="00E07E41" w:rsidP="00B41312">
      <w:pPr>
        <w:pStyle w:val="BodyText"/>
        <w:widowControl/>
        <w:rPr>
          <w:lang w:val="de-DE"/>
          <w:rPrChange w:id="2318" w:author="Author">
            <w:rPr/>
          </w:rPrChange>
        </w:rPr>
      </w:pPr>
    </w:p>
    <w:p w14:paraId="2095C0E0" w14:textId="77777777" w:rsidR="00E07E41" w:rsidRPr="00732B84" w:rsidRDefault="00E07E41" w:rsidP="00B41312">
      <w:pPr>
        <w:pStyle w:val="BodyText"/>
        <w:widowControl/>
        <w:rPr>
          <w:lang w:val="de-DE"/>
          <w:rPrChange w:id="2319" w:author="Author">
            <w:rPr/>
          </w:rPrChange>
        </w:rPr>
      </w:pPr>
    </w:p>
    <w:p w14:paraId="2C151A5B" w14:textId="77777777" w:rsidR="00E07E41" w:rsidRPr="00732B84" w:rsidRDefault="00E07E41" w:rsidP="00B41312">
      <w:pPr>
        <w:pStyle w:val="BodyText"/>
        <w:widowControl/>
        <w:rPr>
          <w:lang w:val="de-DE"/>
          <w:rPrChange w:id="2320" w:author="Author">
            <w:rPr/>
          </w:rPrChange>
        </w:rPr>
      </w:pPr>
    </w:p>
    <w:p w14:paraId="40A0EBC0" w14:textId="77777777" w:rsidR="00E07E41" w:rsidRPr="00732B84" w:rsidRDefault="00E07E41" w:rsidP="00B41312">
      <w:pPr>
        <w:pStyle w:val="BodyText"/>
        <w:widowControl/>
        <w:rPr>
          <w:lang w:val="de-DE"/>
          <w:rPrChange w:id="2321" w:author="Author">
            <w:rPr/>
          </w:rPrChange>
        </w:rPr>
      </w:pPr>
    </w:p>
    <w:p w14:paraId="788104A8" w14:textId="77777777" w:rsidR="00E07E41" w:rsidRPr="00732B84" w:rsidRDefault="00E07E41" w:rsidP="00B41312">
      <w:pPr>
        <w:pStyle w:val="BodyText"/>
        <w:widowControl/>
        <w:rPr>
          <w:lang w:val="de-DE"/>
          <w:rPrChange w:id="2322" w:author="Author">
            <w:rPr/>
          </w:rPrChange>
        </w:rPr>
      </w:pPr>
    </w:p>
    <w:p w14:paraId="089C8E0E" w14:textId="77777777" w:rsidR="00E07E41" w:rsidRPr="00732B84" w:rsidRDefault="00E07E41" w:rsidP="00B41312">
      <w:pPr>
        <w:pStyle w:val="BodyText"/>
        <w:widowControl/>
        <w:rPr>
          <w:lang w:val="de-DE"/>
          <w:rPrChange w:id="2323" w:author="Author">
            <w:rPr/>
          </w:rPrChange>
        </w:rPr>
      </w:pPr>
    </w:p>
    <w:p w14:paraId="79026DA6" w14:textId="77777777" w:rsidR="00E07E41" w:rsidRPr="00732B84" w:rsidRDefault="00E07E41" w:rsidP="00B41312">
      <w:pPr>
        <w:pStyle w:val="BodyText"/>
        <w:widowControl/>
        <w:rPr>
          <w:lang w:val="de-DE"/>
          <w:rPrChange w:id="2324" w:author="Author">
            <w:rPr/>
          </w:rPrChange>
        </w:rPr>
      </w:pPr>
    </w:p>
    <w:p w14:paraId="6D356CD7" w14:textId="77777777" w:rsidR="00E07E41" w:rsidRPr="00732B84" w:rsidRDefault="00E07E41" w:rsidP="00B41312">
      <w:pPr>
        <w:pStyle w:val="BodyText"/>
        <w:widowControl/>
        <w:rPr>
          <w:lang w:val="de-DE"/>
          <w:rPrChange w:id="2325" w:author="Author">
            <w:rPr/>
          </w:rPrChange>
        </w:rPr>
      </w:pPr>
    </w:p>
    <w:p w14:paraId="359D77E8" w14:textId="77777777" w:rsidR="00E07E41" w:rsidRPr="00732B84" w:rsidRDefault="00E07E41" w:rsidP="00B41312">
      <w:pPr>
        <w:pStyle w:val="BodyText"/>
        <w:widowControl/>
        <w:rPr>
          <w:lang w:val="de-DE"/>
          <w:rPrChange w:id="2326" w:author="Author">
            <w:rPr/>
          </w:rPrChange>
        </w:rPr>
      </w:pPr>
    </w:p>
    <w:p w14:paraId="750DC63C" w14:textId="77777777" w:rsidR="00E07E41" w:rsidRPr="00732B84" w:rsidRDefault="00E07E41" w:rsidP="00B41312">
      <w:pPr>
        <w:pStyle w:val="BodyText"/>
        <w:widowControl/>
        <w:spacing w:before="9"/>
        <w:rPr>
          <w:lang w:val="de-DE"/>
          <w:rPrChange w:id="2327" w:author="Author">
            <w:rPr/>
          </w:rPrChange>
        </w:rPr>
      </w:pPr>
    </w:p>
    <w:p w14:paraId="2C7AEC86" w14:textId="77777777" w:rsidR="00E07E41" w:rsidRPr="00732B84" w:rsidRDefault="00E07E41" w:rsidP="00B41312">
      <w:pPr>
        <w:pStyle w:val="Heading1"/>
        <w:widowControl/>
        <w:ind w:left="0"/>
        <w:jc w:val="center"/>
        <w:rPr>
          <w:lang w:val="de-DE"/>
          <w:rPrChange w:id="2328" w:author="Author">
            <w:rPr/>
          </w:rPrChange>
        </w:rPr>
      </w:pPr>
      <w:r w:rsidRPr="002147FD">
        <w:t>ПРИЛОЖЕНИЕ</w:t>
      </w:r>
      <w:r w:rsidRPr="00732B84">
        <w:rPr>
          <w:lang w:val="de-DE"/>
          <w:rPrChange w:id="2329" w:author="Author">
            <w:rPr/>
          </w:rPrChange>
        </w:rPr>
        <w:t xml:space="preserve"> II</w:t>
      </w:r>
    </w:p>
    <w:p w14:paraId="02D0ACEC" w14:textId="77777777" w:rsidR="00E07E41" w:rsidRPr="00732B84" w:rsidRDefault="00E07E41" w:rsidP="00B41312">
      <w:pPr>
        <w:pStyle w:val="BodyText"/>
        <w:widowControl/>
        <w:spacing w:before="3"/>
        <w:rPr>
          <w:b/>
          <w:lang w:val="de-DE"/>
          <w:rPrChange w:id="2330" w:author="Author">
            <w:rPr>
              <w:b/>
            </w:rPr>
          </w:rPrChange>
        </w:rPr>
      </w:pPr>
    </w:p>
    <w:p w14:paraId="1A867DDA" w14:textId="77777777" w:rsidR="00E07E41" w:rsidRPr="00732B84" w:rsidRDefault="00E07E41" w:rsidP="00B41312">
      <w:pPr>
        <w:widowControl/>
        <w:tabs>
          <w:tab w:val="left" w:pos="1440"/>
        </w:tabs>
        <w:spacing w:line="244" w:lineRule="auto"/>
        <w:ind w:left="1440" w:rightChars="646" w:right="1421" w:hanging="569"/>
        <w:rPr>
          <w:b/>
          <w:lang w:val="de-DE"/>
          <w:rPrChange w:id="2331" w:author="Author">
            <w:rPr>
              <w:b/>
            </w:rPr>
          </w:rPrChange>
        </w:rPr>
      </w:pPr>
      <w:r w:rsidRPr="00732B84">
        <w:rPr>
          <w:b/>
          <w:lang w:val="de-DE"/>
          <w:rPrChange w:id="2332" w:author="Author">
            <w:rPr>
              <w:b/>
            </w:rPr>
          </w:rPrChange>
        </w:rPr>
        <w:t>A.</w:t>
      </w:r>
      <w:r w:rsidRPr="00732B84">
        <w:rPr>
          <w:b/>
          <w:lang w:val="de-DE"/>
          <w:rPrChange w:id="2333" w:author="Author">
            <w:rPr>
              <w:b/>
            </w:rPr>
          </w:rPrChange>
        </w:rPr>
        <w:tab/>
      </w:r>
      <w:r w:rsidRPr="002147FD">
        <w:rPr>
          <w:b/>
        </w:rPr>
        <w:t>ПРОИЗВОДИТЕЛ</w:t>
      </w:r>
      <w:r w:rsidRPr="002147FD">
        <w:rPr>
          <w:b/>
          <w:lang w:val="bg-BG"/>
        </w:rPr>
        <w:t>(И)</w:t>
      </w:r>
      <w:r w:rsidRPr="00732B84">
        <w:rPr>
          <w:b/>
          <w:lang w:val="de-DE"/>
          <w:rPrChange w:id="2334" w:author="Author">
            <w:rPr>
              <w:b/>
            </w:rPr>
          </w:rPrChange>
        </w:rPr>
        <w:t xml:space="preserve"> </w:t>
      </w:r>
      <w:r w:rsidRPr="002147FD">
        <w:rPr>
          <w:b/>
        </w:rPr>
        <w:t>НА</w:t>
      </w:r>
      <w:r w:rsidRPr="00732B84">
        <w:rPr>
          <w:b/>
          <w:spacing w:val="-15"/>
          <w:lang w:val="de-DE"/>
          <w:rPrChange w:id="2335" w:author="Author">
            <w:rPr>
              <w:b/>
              <w:spacing w:val="-15"/>
            </w:rPr>
          </w:rPrChange>
        </w:rPr>
        <w:t xml:space="preserve"> </w:t>
      </w:r>
      <w:r w:rsidRPr="002147FD">
        <w:rPr>
          <w:b/>
        </w:rPr>
        <w:t>БИОЛОГИЧНО</w:t>
      </w:r>
      <w:r w:rsidRPr="00732B84">
        <w:rPr>
          <w:b/>
          <w:spacing w:val="-5"/>
          <w:lang w:val="de-DE"/>
          <w:rPrChange w:id="2336" w:author="Author">
            <w:rPr>
              <w:b/>
              <w:spacing w:val="-5"/>
            </w:rPr>
          </w:rPrChange>
        </w:rPr>
        <w:t xml:space="preserve"> </w:t>
      </w:r>
      <w:r w:rsidRPr="002147FD">
        <w:rPr>
          <w:b/>
        </w:rPr>
        <w:t>АКТИВНОТО</w:t>
      </w:r>
      <w:r w:rsidRPr="002147FD">
        <w:rPr>
          <w:b/>
          <w:lang w:val="bg-BG"/>
        </w:rPr>
        <w:t>(ИТЕ)</w:t>
      </w:r>
      <w:r w:rsidRPr="00732B84">
        <w:rPr>
          <w:b/>
          <w:spacing w:val="-4"/>
          <w:lang w:val="de-DE"/>
          <w:rPrChange w:id="2337" w:author="Author">
            <w:rPr>
              <w:b/>
              <w:spacing w:val="-4"/>
            </w:rPr>
          </w:rPrChange>
        </w:rPr>
        <w:t xml:space="preserve"> </w:t>
      </w:r>
      <w:r w:rsidRPr="002147FD">
        <w:rPr>
          <w:b/>
        </w:rPr>
        <w:t>ВЕЩЕСТВО</w:t>
      </w:r>
      <w:r w:rsidRPr="002147FD">
        <w:rPr>
          <w:b/>
          <w:lang w:val="bg-BG"/>
        </w:rPr>
        <w:t>(А)</w:t>
      </w:r>
      <w:r w:rsidRPr="00732B84">
        <w:rPr>
          <w:b/>
          <w:lang w:val="de-DE"/>
          <w:rPrChange w:id="2338" w:author="Author">
            <w:rPr>
              <w:b/>
            </w:rPr>
          </w:rPrChange>
        </w:rPr>
        <w:t xml:space="preserve"> </w:t>
      </w:r>
      <w:r w:rsidRPr="002147FD">
        <w:rPr>
          <w:b/>
        </w:rPr>
        <w:t>И</w:t>
      </w:r>
      <w:r w:rsidRPr="00732B84">
        <w:rPr>
          <w:b/>
          <w:lang w:val="de-DE"/>
          <w:rPrChange w:id="2339" w:author="Author">
            <w:rPr>
              <w:b/>
            </w:rPr>
          </w:rPrChange>
        </w:rPr>
        <w:t xml:space="preserve"> </w:t>
      </w:r>
      <w:r w:rsidRPr="002147FD">
        <w:rPr>
          <w:b/>
        </w:rPr>
        <w:t>ПРОИЗВОДИТЕЛ</w:t>
      </w:r>
      <w:r w:rsidRPr="002147FD">
        <w:rPr>
          <w:b/>
          <w:lang w:val="bg-BG"/>
        </w:rPr>
        <w:t>(И)</w:t>
      </w:r>
      <w:r w:rsidRPr="00732B84">
        <w:rPr>
          <w:b/>
          <w:lang w:val="de-DE"/>
          <w:rPrChange w:id="2340" w:author="Author">
            <w:rPr>
              <w:b/>
            </w:rPr>
          </w:rPrChange>
        </w:rPr>
        <w:t xml:space="preserve">, </w:t>
      </w:r>
      <w:r w:rsidRPr="002147FD">
        <w:rPr>
          <w:b/>
        </w:rPr>
        <w:t>ОТГОВОРЕН</w:t>
      </w:r>
      <w:r w:rsidRPr="002147FD">
        <w:rPr>
          <w:b/>
          <w:lang w:val="bg-BG"/>
        </w:rPr>
        <w:t>(НИ)</w:t>
      </w:r>
      <w:r w:rsidRPr="00732B84">
        <w:rPr>
          <w:b/>
          <w:lang w:val="de-DE"/>
          <w:rPrChange w:id="2341" w:author="Author">
            <w:rPr>
              <w:b/>
            </w:rPr>
          </w:rPrChange>
        </w:rPr>
        <w:t xml:space="preserve"> </w:t>
      </w:r>
      <w:r w:rsidRPr="002147FD">
        <w:rPr>
          <w:b/>
        </w:rPr>
        <w:t>ЗА</w:t>
      </w:r>
      <w:r w:rsidRPr="00732B84">
        <w:rPr>
          <w:b/>
          <w:lang w:val="de-DE"/>
          <w:rPrChange w:id="2342" w:author="Author">
            <w:rPr>
              <w:b/>
            </w:rPr>
          </w:rPrChange>
        </w:rPr>
        <w:t xml:space="preserve"> </w:t>
      </w:r>
      <w:r w:rsidRPr="002147FD">
        <w:rPr>
          <w:b/>
        </w:rPr>
        <w:t>ОСВОБОЖДАВАНЕ</w:t>
      </w:r>
      <w:r w:rsidRPr="00732B84">
        <w:rPr>
          <w:b/>
          <w:lang w:val="de-DE"/>
          <w:rPrChange w:id="2343" w:author="Author">
            <w:rPr>
              <w:b/>
            </w:rPr>
          </w:rPrChange>
        </w:rPr>
        <w:t xml:space="preserve"> </w:t>
      </w:r>
      <w:r w:rsidRPr="002147FD">
        <w:rPr>
          <w:b/>
        </w:rPr>
        <w:t>НА</w:t>
      </w:r>
      <w:r w:rsidRPr="00732B84">
        <w:rPr>
          <w:b/>
          <w:spacing w:val="-14"/>
          <w:lang w:val="de-DE"/>
          <w:rPrChange w:id="2344" w:author="Author">
            <w:rPr>
              <w:b/>
              <w:spacing w:val="-14"/>
            </w:rPr>
          </w:rPrChange>
        </w:rPr>
        <w:t xml:space="preserve"> </w:t>
      </w:r>
      <w:r w:rsidRPr="002147FD">
        <w:rPr>
          <w:b/>
        </w:rPr>
        <w:t>ПАРТИДИ</w:t>
      </w:r>
    </w:p>
    <w:p w14:paraId="3496DCCE" w14:textId="77777777" w:rsidR="00E07E41" w:rsidRPr="00732B84" w:rsidRDefault="00E07E41" w:rsidP="00B41312">
      <w:pPr>
        <w:pStyle w:val="BodyText"/>
        <w:widowControl/>
        <w:spacing w:before="4"/>
        <w:rPr>
          <w:b/>
          <w:lang w:val="de-DE"/>
          <w:rPrChange w:id="2345" w:author="Author">
            <w:rPr>
              <w:b/>
            </w:rPr>
          </w:rPrChange>
        </w:rPr>
      </w:pPr>
    </w:p>
    <w:p w14:paraId="1AA195B1" w14:textId="77777777" w:rsidR="00E07E41" w:rsidRPr="00732B84" w:rsidRDefault="00E07E41" w:rsidP="00B41312">
      <w:pPr>
        <w:widowControl/>
        <w:tabs>
          <w:tab w:val="left" w:pos="1440"/>
        </w:tabs>
        <w:ind w:left="1440" w:rightChars="646" w:right="1421" w:hanging="569"/>
        <w:rPr>
          <w:b/>
          <w:lang w:val="de-DE"/>
          <w:rPrChange w:id="2346" w:author="Author">
            <w:rPr>
              <w:b/>
            </w:rPr>
          </w:rPrChange>
        </w:rPr>
      </w:pPr>
      <w:r w:rsidRPr="002147FD">
        <w:rPr>
          <w:b/>
        </w:rPr>
        <w:t>Б</w:t>
      </w:r>
      <w:r w:rsidRPr="00732B84">
        <w:rPr>
          <w:b/>
          <w:lang w:val="de-DE"/>
          <w:rPrChange w:id="2347" w:author="Author">
            <w:rPr>
              <w:b/>
            </w:rPr>
          </w:rPrChange>
        </w:rPr>
        <w:t>.</w:t>
      </w:r>
      <w:r w:rsidRPr="00732B84">
        <w:rPr>
          <w:b/>
          <w:lang w:val="de-DE"/>
          <w:rPrChange w:id="2348" w:author="Author">
            <w:rPr>
              <w:b/>
            </w:rPr>
          </w:rPrChange>
        </w:rPr>
        <w:tab/>
      </w:r>
      <w:r w:rsidRPr="002147FD">
        <w:rPr>
          <w:b/>
        </w:rPr>
        <w:t>УСЛОВИЯ</w:t>
      </w:r>
      <w:r w:rsidRPr="00732B84">
        <w:rPr>
          <w:b/>
          <w:lang w:val="de-DE"/>
          <w:rPrChange w:id="2349" w:author="Author">
            <w:rPr>
              <w:b/>
            </w:rPr>
          </w:rPrChange>
        </w:rPr>
        <w:t xml:space="preserve"> </w:t>
      </w:r>
      <w:r w:rsidRPr="002147FD">
        <w:rPr>
          <w:b/>
        </w:rPr>
        <w:t>ИЛИ</w:t>
      </w:r>
      <w:r w:rsidRPr="00732B84">
        <w:rPr>
          <w:b/>
          <w:lang w:val="de-DE"/>
          <w:rPrChange w:id="2350" w:author="Author">
            <w:rPr>
              <w:b/>
            </w:rPr>
          </w:rPrChange>
        </w:rPr>
        <w:t xml:space="preserve"> </w:t>
      </w:r>
      <w:r w:rsidRPr="002147FD">
        <w:rPr>
          <w:b/>
        </w:rPr>
        <w:t>ОГРАНИЧЕНИЯ</w:t>
      </w:r>
      <w:r w:rsidRPr="00732B84">
        <w:rPr>
          <w:b/>
          <w:lang w:val="de-DE"/>
          <w:rPrChange w:id="2351" w:author="Author">
            <w:rPr>
              <w:b/>
            </w:rPr>
          </w:rPrChange>
        </w:rPr>
        <w:t xml:space="preserve"> </w:t>
      </w:r>
      <w:r w:rsidRPr="002147FD">
        <w:rPr>
          <w:b/>
        </w:rPr>
        <w:t>ЗА</w:t>
      </w:r>
      <w:r w:rsidRPr="00732B84">
        <w:rPr>
          <w:b/>
          <w:spacing w:val="-14"/>
          <w:lang w:val="de-DE"/>
          <w:rPrChange w:id="2352" w:author="Author">
            <w:rPr>
              <w:b/>
              <w:spacing w:val="-14"/>
            </w:rPr>
          </w:rPrChange>
        </w:rPr>
        <w:t xml:space="preserve"> </w:t>
      </w:r>
      <w:r w:rsidRPr="002147FD">
        <w:rPr>
          <w:b/>
        </w:rPr>
        <w:t>ДОСТАВКА</w:t>
      </w:r>
      <w:r w:rsidRPr="00732B84">
        <w:rPr>
          <w:b/>
          <w:spacing w:val="-6"/>
          <w:lang w:val="de-DE"/>
          <w:rPrChange w:id="2353" w:author="Author">
            <w:rPr>
              <w:b/>
              <w:spacing w:val="-6"/>
            </w:rPr>
          </w:rPrChange>
        </w:rPr>
        <w:t xml:space="preserve"> </w:t>
      </w:r>
      <w:r w:rsidRPr="002147FD">
        <w:rPr>
          <w:b/>
        </w:rPr>
        <w:t>И</w:t>
      </w:r>
      <w:r w:rsidRPr="00732B84">
        <w:rPr>
          <w:b/>
          <w:lang w:val="de-DE"/>
          <w:rPrChange w:id="2354" w:author="Author">
            <w:rPr>
              <w:b/>
            </w:rPr>
          </w:rPrChange>
        </w:rPr>
        <w:t xml:space="preserve"> </w:t>
      </w:r>
      <w:r w:rsidRPr="002147FD">
        <w:rPr>
          <w:b/>
        </w:rPr>
        <w:t>УПОТРЕБА</w:t>
      </w:r>
    </w:p>
    <w:p w14:paraId="43F86C62" w14:textId="77777777" w:rsidR="00E07E41" w:rsidRPr="00732B84" w:rsidRDefault="00E07E41" w:rsidP="00B41312">
      <w:pPr>
        <w:pStyle w:val="BodyText"/>
        <w:widowControl/>
        <w:spacing w:before="8"/>
        <w:rPr>
          <w:b/>
          <w:lang w:val="de-DE"/>
          <w:rPrChange w:id="2355" w:author="Author">
            <w:rPr>
              <w:b/>
            </w:rPr>
          </w:rPrChange>
        </w:rPr>
      </w:pPr>
    </w:p>
    <w:p w14:paraId="2C62D793" w14:textId="77777777" w:rsidR="00E07E41" w:rsidRPr="00732B84" w:rsidRDefault="00E07E41" w:rsidP="00B41312">
      <w:pPr>
        <w:widowControl/>
        <w:tabs>
          <w:tab w:val="left" w:pos="1440"/>
        </w:tabs>
        <w:spacing w:before="1"/>
        <w:ind w:left="1440" w:rightChars="646" w:right="1421" w:hanging="569"/>
        <w:rPr>
          <w:b/>
          <w:lang w:val="de-DE"/>
          <w:rPrChange w:id="2356" w:author="Author">
            <w:rPr>
              <w:b/>
            </w:rPr>
          </w:rPrChange>
        </w:rPr>
      </w:pPr>
      <w:r w:rsidRPr="002147FD">
        <w:rPr>
          <w:b/>
        </w:rPr>
        <w:t>В</w:t>
      </w:r>
      <w:r w:rsidRPr="00732B84">
        <w:rPr>
          <w:b/>
          <w:lang w:val="de-DE"/>
          <w:rPrChange w:id="2357" w:author="Author">
            <w:rPr>
              <w:b/>
            </w:rPr>
          </w:rPrChange>
        </w:rPr>
        <w:t>.</w:t>
      </w:r>
      <w:r w:rsidRPr="00732B84">
        <w:rPr>
          <w:b/>
          <w:lang w:val="de-DE"/>
          <w:rPrChange w:id="2358" w:author="Author">
            <w:rPr>
              <w:b/>
            </w:rPr>
          </w:rPrChange>
        </w:rPr>
        <w:tab/>
      </w:r>
      <w:r w:rsidRPr="002147FD">
        <w:rPr>
          <w:b/>
        </w:rPr>
        <w:t>ДРУГИ</w:t>
      </w:r>
      <w:r w:rsidRPr="00732B84">
        <w:rPr>
          <w:b/>
          <w:lang w:val="de-DE"/>
          <w:rPrChange w:id="2359" w:author="Author">
            <w:rPr>
              <w:b/>
            </w:rPr>
          </w:rPrChange>
        </w:rPr>
        <w:t xml:space="preserve"> </w:t>
      </w:r>
      <w:r w:rsidRPr="002147FD">
        <w:rPr>
          <w:b/>
        </w:rPr>
        <w:t>УСЛОВИЯ</w:t>
      </w:r>
      <w:r w:rsidRPr="00732B84">
        <w:rPr>
          <w:b/>
          <w:lang w:val="de-DE"/>
          <w:rPrChange w:id="2360" w:author="Author">
            <w:rPr>
              <w:b/>
            </w:rPr>
          </w:rPrChange>
        </w:rPr>
        <w:t xml:space="preserve"> </w:t>
      </w:r>
      <w:r w:rsidRPr="002147FD">
        <w:rPr>
          <w:b/>
        </w:rPr>
        <w:t>И</w:t>
      </w:r>
      <w:r w:rsidRPr="00732B84">
        <w:rPr>
          <w:b/>
          <w:spacing w:val="-9"/>
          <w:lang w:val="de-DE"/>
          <w:rPrChange w:id="2361" w:author="Author">
            <w:rPr>
              <w:b/>
              <w:spacing w:val="-9"/>
            </w:rPr>
          </w:rPrChange>
        </w:rPr>
        <w:t xml:space="preserve"> </w:t>
      </w:r>
      <w:r w:rsidRPr="002147FD">
        <w:rPr>
          <w:b/>
        </w:rPr>
        <w:t>ИЗИСКВАНИЯ</w:t>
      </w:r>
      <w:r w:rsidRPr="00732B84">
        <w:rPr>
          <w:b/>
          <w:spacing w:val="-1"/>
          <w:lang w:val="de-DE"/>
          <w:rPrChange w:id="2362" w:author="Author">
            <w:rPr>
              <w:b/>
              <w:spacing w:val="-1"/>
            </w:rPr>
          </w:rPrChange>
        </w:rPr>
        <w:t xml:space="preserve"> </w:t>
      </w:r>
      <w:r w:rsidRPr="002147FD">
        <w:rPr>
          <w:b/>
        </w:rPr>
        <w:t>НА</w:t>
      </w:r>
      <w:r w:rsidRPr="00732B84">
        <w:rPr>
          <w:b/>
          <w:lang w:val="de-DE"/>
          <w:rPrChange w:id="2363" w:author="Author">
            <w:rPr>
              <w:b/>
            </w:rPr>
          </w:rPrChange>
        </w:rPr>
        <w:t xml:space="preserve"> </w:t>
      </w:r>
      <w:r w:rsidRPr="002147FD">
        <w:rPr>
          <w:b/>
        </w:rPr>
        <w:t>РАЗРЕШЕНИЕТО</w:t>
      </w:r>
      <w:r w:rsidRPr="00732B84">
        <w:rPr>
          <w:b/>
          <w:lang w:val="de-DE"/>
          <w:rPrChange w:id="2364" w:author="Author">
            <w:rPr>
              <w:b/>
            </w:rPr>
          </w:rPrChange>
        </w:rPr>
        <w:t xml:space="preserve"> </w:t>
      </w:r>
      <w:r w:rsidRPr="002147FD">
        <w:rPr>
          <w:b/>
        </w:rPr>
        <w:t>ЗА</w:t>
      </w:r>
      <w:r w:rsidRPr="00732B84">
        <w:rPr>
          <w:b/>
          <w:spacing w:val="-13"/>
          <w:lang w:val="de-DE"/>
          <w:rPrChange w:id="2365" w:author="Author">
            <w:rPr>
              <w:b/>
              <w:spacing w:val="-13"/>
            </w:rPr>
          </w:rPrChange>
        </w:rPr>
        <w:t xml:space="preserve"> </w:t>
      </w:r>
      <w:r w:rsidRPr="002147FD">
        <w:rPr>
          <w:b/>
        </w:rPr>
        <w:t>УПОТРЕБА</w:t>
      </w:r>
    </w:p>
    <w:p w14:paraId="66F4F26C" w14:textId="77777777" w:rsidR="00E07E41" w:rsidRPr="00732B84" w:rsidRDefault="00E07E41" w:rsidP="00B41312">
      <w:pPr>
        <w:pStyle w:val="BodyText"/>
        <w:widowControl/>
        <w:rPr>
          <w:b/>
          <w:lang w:val="de-DE"/>
          <w:rPrChange w:id="2366" w:author="Author">
            <w:rPr>
              <w:b/>
            </w:rPr>
          </w:rPrChange>
        </w:rPr>
      </w:pPr>
    </w:p>
    <w:p w14:paraId="5E051923" w14:textId="77777777" w:rsidR="00E07E41" w:rsidRPr="00732B84" w:rsidRDefault="00E07E41" w:rsidP="00B41312">
      <w:pPr>
        <w:widowControl/>
        <w:tabs>
          <w:tab w:val="left" w:pos="1440"/>
        </w:tabs>
        <w:ind w:left="1440" w:rightChars="582" w:right="1280" w:hanging="569"/>
        <w:rPr>
          <w:b/>
          <w:lang w:val="de-DE"/>
          <w:rPrChange w:id="2367" w:author="Author">
            <w:rPr>
              <w:b/>
            </w:rPr>
          </w:rPrChange>
        </w:rPr>
      </w:pPr>
      <w:r w:rsidRPr="002147FD">
        <w:rPr>
          <w:b/>
        </w:rPr>
        <w:t>Г</w:t>
      </w:r>
      <w:r w:rsidRPr="00732B84">
        <w:rPr>
          <w:b/>
          <w:lang w:val="de-DE"/>
          <w:rPrChange w:id="2368" w:author="Author">
            <w:rPr>
              <w:b/>
            </w:rPr>
          </w:rPrChange>
        </w:rPr>
        <w:t>.</w:t>
      </w:r>
      <w:r w:rsidRPr="00732B84">
        <w:rPr>
          <w:b/>
          <w:lang w:val="de-DE"/>
          <w:rPrChange w:id="2369" w:author="Author">
            <w:rPr>
              <w:b/>
            </w:rPr>
          </w:rPrChange>
        </w:rPr>
        <w:tab/>
      </w:r>
      <w:r w:rsidRPr="002147FD">
        <w:rPr>
          <w:b/>
        </w:rPr>
        <w:t>УСЛОВИЯ</w:t>
      </w:r>
      <w:r w:rsidRPr="00732B84">
        <w:rPr>
          <w:b/>
          <w:lang w:val="de-DE"/>
          <w:rPrChange w:id="2370" w:author="Author">
            <w:rPr>
              <w:b/>
            </w:rPr>
          </w:rPrChange>
        </w:rPr>
        <w:t xml:space="preserve"> </w:t>
      </w:r>
      <w:r w:rsidRPr="002147FD">
        <w:rPr>
          <w:b/>
        </w:rPr>
        <w:t>ИЛИ</w:t>
      </w:r>
      <w:r w:rsidRPr="00732B84">
        <w:rPr>
          <w:b/>
          <w:lang w:val="de-DE"/>
          <w:rPrChange w:id="2371" w:author="Author">
            <w:rPr>
              <w:b/>
            </w:rPr>
          </w:rPrChange>
        </w:rPr>
        <w:t xml:space="preserve"> </w:t>
      </w:r>
      <w:r w:rsidRPr="002147FD">
        <w:rPr>
          <w:b/>
        </w:rPr>
        <w:t>ОГРАНИЧЕНИЯ</w:t>
      </w:r>
      <w:r w:rsidRPr="00732B84">
        <w:rPr>
          <w:b/>
          <w:lang w:val="de-DE"/>
          <w:rPrChange w:id="2372" w:author="Author">
            <w:rPr>
              <w:b/>
            </w:rPr>
          </w:rPrChange>
        </w:rPr>
        <w:t xml:space="preserve"> </w:t>
      </w:r>
      <w:r w:rsidRPr="002147FD">
        <w:rPr>
          <w:b/>
        </w:rPr>
        <w:t>ЗА</w:t>
      </w:r>
      <w:r w:rsidRPr="00732B84">
        <w:rPr>
          <w:b/>
          <w:spacing w:val="-21"/>
          <w:lang w:val="de-DE"/>
          <w:rPrChange w:id="2373" w:author="Author">
            <w:rPr>
              <w:b/>
              <w:spacing w:val="-21"/>
            </w:rPr>
          </w:rPrChange>
        </w:rPr>
        <w:t xml:space="preserve"> </w:t>
      </w:r>
      <w:r w:rsidRPr="002147FD">
        <w:rPr>
          <w:b/>
        </w:rPr>
        <w:t>БЕЗОПАСНА</w:t>
      </w:r>
      <w:r w:rsidRPr="00732B84">
        <w:rPr>
          <w:b/>
          <w:spacing w:val="-4"/>
          <w:lang w:val="de-DE"/>
          <w:rPrChange w:id="2374" w:author="Author">
            <w:rPr>
              <w:b/>
              <w:spacing w:val="-4"/>
            </w:rPr>
          </w:rPrChange>
        </w:rPr>
        <w:t xml:space="preserve"> </w:t>
      </w:r>
      <w:r w:rsidRPr="002147FD">
        <w:rPr>
          <w:b/>
        </w:rPr>
        <w:t>И</w:t>
      </w:r>
      <w:r w:rsidRPr="00732B84">
        <w:rPr>
          <w:b/>
          <w:lang w:val="de-DE"/>
          <w:rPrChange w:id="2375" w:author="Author">
            <w:rPr>
              <w:b/>
            </w:rPr>
          </w:rPrChange>
        </w:rPr>
        <w:t xml:space="preserve"> </w:t>
      </w:r>
      <w:r w:rsidRPr="002147FD">
        <w:rPr>
          <w:b/>
        </w:rPr>
        <w:t>ЕФЕКТИВНА</w:t>
      </w:r>
      <w:r w:rsidRPr="00732B84">
        <w:rPr>
          <w:b/>
          <w:lang w:val="de-DE"/>
          <w:rPrChange w:id="2376" w:author="Author">
            <w:rPr>
              <w:b/>
            </w:rPr>
          </w:rPrChange>
        </w:rPr>
        <w:t xml:space="preserve"> </w:t>
      </w:r>
      <w:r w:rsidRPr="002147FD">
        <w:rPr>
          <w:b/>
        </w:rPr>
        <w:t>УПОТРЕБА</w:t>
      </w:r>
      <w:r w:rsidRPr="00732B84">
        <w:rPr>
          <w:b/>
          <w:lang w:val="de-DE"/>
          <w:rPrChange w:id="2377" w:author="Author">
            <w:rPr>
              <w:b/>
            </w:rPr>
          </w:rPrChange>
        </w:rPr>
        <w:t xml:space="preserve"> </w:t>
      </w:r>
      <w:r w:rsidRPr="002147FD">
        <w:rPr>
          <w:b/>
        </w:rPr>
        <w:t>НА</w:t>
      </w:r>
      <w:r w:rsidRPr="00732B84">
        <w:rPr>
          <w:b/>
          <w:lang w:val="de-DE"/>
          <w:rPrChange w:id="2378" w:author="Author">
            <w:rPr>
              <w:b/>
            </w:rPr>
          </w:rPrChange>
        </w:rPr>
        <w:t xml:space="preserve"> </w:t>
      </w:r>
      <w:r w:rsidRPr="002147FD">
        <w:rPr>
          <w:b/>
        </w:rPr>
        <w:t>ЛЕКАРСТВЕНИЯ</w:t>
      </w:r>
      <w:r w:rsidRPr="00732B84">
        <w:rPr>
          <w:b/>
          <w:spacing w:val="-16"/>
          <w:lang w:val="de-DE"/>
          <w:rPrChange w:id="2379" w:author="Author">
            <w:rPr>
              <w:b/>
              <w:spacing w:val="-16"/>
            </w:rPr>
          </w:rPrChange>
        </w:rPr>
        <w:t xml:space="preserve"> </w:t>
      </w:r>
      <w:r w:rsidRPr="002147FD">
        <w:rPr>
          <w:b/>
        </w:rPr>
        <w:t>ПРОДУКТ</w:t>
      </w:r>
    </w:p>
    <w:p w14:paraId="04A22FE1" w14:textId="77777777" w:rsidR="00E07E41" w:rsidRPr="00732B84" w:rsidRDefault="00E07E41" w:rsidP="00B41312">
      <w:pPr>
        <w:widowControl/>
        <w:rPr>
          <w:lang w:val="de-DE"/>
          <w:rPrChange w:id="2380" w:author="Author">
            <w:rPr/>
          </w:rPrChange>
        </w:rPr>
      </w:pPr>
    </w:p>
    <w:p w14:paraId="5D138E3F" w14:textId="77777777" w:rsidR="00E07E41" w:rsidRPr="00732B84" w:rsidRDefault="00E07E41" w:rsidP="00B41312">
      <w:pPr>
        <w:widowControl/>
        <w:rPr>
          <w:b/>
          <w:lang w:val="de-DE"/>
          <w:rPrChange w:id="2381" w:author="Author">
            <w:rPr>
              <w:b/>
            </w:rPr>
          </w:rPrChange>
        </w:rPr>
      </w:pPr>
      <w:bookmarkStart w:id="2382" w:name="A._ПРОИЗВОДИТЕЛ_НА_БИОЛОГИЧНО_АКТИВНОТО_"/>
      <w:bookmarkStart w:id="2383" w:name="Б._УСЛОВИЯ_ИЛИ_ОГРАНИЧЕНИЯ_ЗА_ДОСТАВКА_И"/>
      <w:bookmarkStart w:id="2384" w:name="В._ДРУГИ_УСЛОВИЯ_И_ИЗИСКВАНИЯ_НА_РАЗРЕШЕ"/>
      <w:bookmarkEnd w:id="2382"/>
      <w:bookmarkEnd w:id="2383"/>
      <w:bookmarkEnd w:id="2384"/>
      <w:r w:rsidRPr="00732B84">
        <w:rPr>
          <w:b/>
          <w:lang w:val="de-DE"/>
          <w:rPrChange w:id="2385" w:author="Author">
            <w:rPr>
              <w:b/>
            </w:rPr>
          </w:rPrChange>
        </w:rPr>
        <w:br w:type="page"/>
      </w:r>
    </w:p>
    <w:p w14:paraId="5244F9FA" w14:textId="77777777" w:rsidR="00E07E41" w:rsidRPr="005B68AC" w:rsidRDefault="00E07E41" w:rsidP="00B41312">
      <w:pPr>
        <w:pStyle w:val="TitleB"/>
        <w:rPr>
          <w:bCs/>
          <w:lang w:val="cs"/>
        </w:rPr>
      </w:pPr>
      <w:r w:rsidRPr="005B68AC">
        <w:rPr>
          <w:bCs/>
          <w:lang w:val="cs"/>
        </w:rPr>
        <w:lastRenderedPageBreak/>
        <w:t xml:space="preserve">A. </w:t>
      </w:r>
      <w:r w:rsidRPr="005B68AC">
        <w:rPr>
          <w:bCs/>
          <w:lang w:val="cs"/>
        </w:rPr>
        <w:tab/>
        <w:t>ПРОИЗВОДИТЕЛ(И) НА БИОЛОГИЧНО АКТИВНОТО(ИТЕ) ВЕЩЕСТВО(А) И ПРОИЗВОДИТЕЛ(И), ОТГОВОРЕН(НИ) ЗА ОСВОБОЖДАВАНЕ НА ПАРТИДИ</w:t>
      </w:r>
    </w:p>
    <w:p w14:paraId="3B36C5A9" w14:textId="77777777" w:rsidR="00E07E41" w:rsidRPr="00732B84" w:rsidRDefault="00E07E41" w:rsidP="00B41312">
      <w:pPr>
        <w:pStyle w:val="BodyText"/>
        <w:widowControl/>
        <w:spacing w:before="6"/>
        <w:rPr>
          <w:b/>
          <w:lang w:val="de-DE"/>
          <w:rPrChange w:id="2386" w:author="Author">
            <w:rPr>
              <w:b/>
            </w:rPr>
          </w:rPrChange>
        </w:rPr>
      </w:pPr>
    </w:p>
    <w:p w14:paraId="3F49B611" w14:textId="77777777" w:rsidR="00E07E41" w:rsidRPr="00C77BE8" w:rsidRDefault="00E07E41" w:rsidP="00B41312">
      <w:pPr>
        <w:pStyle w:val="BodyText"/>
        <w:widowControl/>
        <w:rPr>
          <w:lang w:val="bg-BG"/>
        </w:rPr>
      </w:pPr>
      <w:proofErr w:type="spellStart"/>
      <w:r w:rsidRPr="00077EE0">
        <w:rPr>
          <w:u w:val="single"/>
        </w:rPr>
        <w:t>Име</w:t>
      </w:r>
      <w:proofErr w:type="spellEnd"/>
      <w:r w:rsidRPr="00732B84">
        <w:rPr>
          <w:u w:val="single"/>
          <w:lang w:val="de-DE"/>
          <w:rPrChange w:id="2387" w:author="Author">
            <w:rPr>
              <w:u w:val="single"/>
            </w:rPr>
          </w:rPrChange>
        </w:rPr>
        <w:t xml:space="preserve"> </w:t>
      </w:r>
      <w:r w:rsidRPr="00077EE0">
        <w:rPr>
          <w:u w:val="single"/>
        </w:rPr>
        <w:t>и</w:t>
      </w:r>
      <w:r w:rsidRPr="00732B84">
        <w:rPr>
          <w:u w:val="single"/>
          <w:lang w:val="de-DE"/>
          <w:rPrChange w:id="2388" w:author="Author">
            <w:rPr>
              <w:u w:val="single"/>
            </w:rPr>
          </w:rPrChange>
        </w:rPr>
        <w:t xml:space="preserve"> </w:t>
      </w:r>
      <w:proofErr w:type="spellStart"/>
      <w:r w:rsidRPr="00077EE0">
        <w:rPr>
          <w:u w:val="single"/>
        </w:rPr>
        <w:t>адрес</w:t>
      </w:r>
      <w:proofErr w:type="spellEnd"/>
      <w:r w:rsidRPr="00732B84">
        <w:rPr>
          <w:u w:val="single"/>
          <w:lang w:val="de-DE"/>
          <w:rPrChange w:id="2389" w:author="Author">
            <w:rPr>
              <w:u w:val="single"/>
            </w:rPr>
          </w:rPrChange>
        </w:rPr>
        <w:t xml:space="preserve"> </w:t>
      </w:r>
      <w:proofErr w:type="spellStart"/>
      <w:r w:rsidRPr="00077EE0">
        <w:rPr>
          <w:u w:val="single"/>
        </w:rPr>
        <w:t>на</w:t>
      </w:r>
      <w:proofErr w:type="spellEnd"/>
      <w:r w:rsidRPr="00732B84">
        <w:rPr>
          <w:u w:val="single"/>
          <w:lang w:val="de-DE"/>
          <w:rPrChange w:id="2390" w:author="Author">
            <w:rPr>
              <w:u w:val="single"/>
            </w:rPr>
          </w:rPrChange>
        </w:rPr>
        <w:t xml:space="preserve"> </w:t>
      </w:r>
      <w:proofErr w:type="spellStart"/>
      <w:r w:rsidRPr="00077EE0">
        <w:rPr>
          <w:u w:val="single"/>
        </w:rPr>
        <w:t>производителя</w:t>
      </w:r>
      <w:proofErr w:type="spellEnd"/>
      <w:r w:rsidRPr="00077EE0">
        <w:rPr>
          <w:u w:val="single"/>
          <w:lang w:val="bg-BG"/>
        </w:rPr>
        <w:t>(ите)</w:t>
      </w:r>
      <w:r w:rsidRPr="00732B84">
        <w:rPr>
          <w:u w:val="single"/>
          <w:lang w:val="de-DE"/>
          <w:rPrChange w:id="2391" w:author="Author">
            <w:rPr>
              <w:u w:val="single"/>
            </w:rPr>
          </w:rPrChange>
        </w:rPr>
        <w:t xml:space="preserve"> </w:t>
      </w:r>
      <w:proofErr w:type="spellStart"/>
      <w:r w:rsidRPr="00077EE0">
        <w:rPr>
          <w:u w:val="single"/>
        </w:rPr>
        <w:t>на</w:t>
      </w:r>
      <w:proofErr w:type="spellEnd"/>
      <w:r w:rsidRPr="00732B84">
        <w:rPr>
          <w:u w:val="single"/>
          <w:lang w:val="de-DE"/>
          <w:rPrChange w:id="2392" w:author="Author">
            <w:rPr>
              <w:u w:val="single"/>
            </w:rPr>
          </w:rPrChange>
        </w:rPr>
        <w:t xml:space="preserve"> </w:t>
      </w:r>
      <w:proofErr w:type="spellStart"/>
      <w:r w:rsidRPr="00077EE0">
        <w:rPr>
          <w:u w:val="single"/>
        </w:rPr>
        <w:t>биологично</w:t>
      </w:r>
      <w:proofErr w:type="spellEnd"/>
      <w:r w:rsidRPr="00732B84">
        <w:rPr>
          <w:u w:val="single"/>
          <w:lang w:val="de-DE"/>
          <w:rPrChange w:id="2393" w:author="Author">
            <w:rPr>
              <w:u w:val="single"/>
            </w:rPr>
          </w:rPrChange>
        </w:rPr>
        <w:t xml:space="preserve"> </w:t>
      </w:r>
      <w:proofErr w:type="spellStart"/>
      <w:r w:rsidRPr="00077EE0">
        <w:rPr>
          <w:u w:val="single"/>
        </w:rPr>
        <w:t>активното</w:t>
      </w:r>
      <w:proofErr w:type="spellEnd"/>
      <w:r w:rsidRPr="00077EE0">
        <w:rPr>
          <w:u w:val="single"/>
          <w:lang w:val="bg-BG"/>
        </w:rPr>
        <w:t>(ите)</w:t>
      </w:r>
      <w:r w:rsidRPr="00732B84">
        <w:rPr>
          <w:u w:val="single"/>
          <w:lang w:val="de-DE"/>
          <w:rPrChange w:id="2394" w:author="Author">
            <w:rPr>
              <w:u w:val="single"/>
            </w:rPr>
          </w:rPrChange>
        </w:rPr>
        <w:t xml:space="preserve"> </w:t>
      </w:r>
      <w:proofErr w:type="spellStart"/>
      <w:r w:rsidRPr="00077EE0">
        <w:rPr>
          <w:u w:val="single"/>
        </w:rPr>
        <w:t>вещество</w:t>
      </w:r>
      <w:proofErr w:type="spellEnd"/>
      <w:r w:rsidRPr="00077EE0">
        <w:rPr>
          <w:u w:val="single"/>
          <w:lang w:val="bg-BG"/>
        </w:rPr>
        <w:t>(а)</w:t>
      </w:r>
    </w:p>
    <w:p w14:paraId="09DA8392" w14:textId="77777777" w:rsidR="00E07E41" w:rsidRPr="00732B84" w:rsidRDefault="00E07E41" w:rsidP="00B41312">
      <w:pPr>
        <w:pStyle w:val="BodyText"/>
        <w:widowControl/>
        <w:rPr>
          <w:lang w:val="de-DE"/>
          <w:rPrChange w:id="2395" w:author="Author">
            <w:rPr/>
          </w:rPrChange>
        </w:rPr>
      </w:pPr>
    </w:p>
    <w:p w14:paraId="1EF61FE7" w14:textId="77777777" w:rsidR="00E07E41" w:rsidRPr="00077EE0" w:rsidRDefault="00E07E41" w:rsidP="00B41312">
      <w:pPr>
        <w:widowControl/>
        <w:rPr>
          <w:noProof/>
          <w:lang w:val="sv-SE"/>
        </w:rPr>
      </w:pPr>
      <w:r w:rsidRPr="00077EE0">
        <w:rPr>
          <w:noProof/>
          <w:lang w:val="sv-SE"/>
        </w:rPr>
        <w:t>Wacker Biotech GmbH</w:t>
      </w:r>
    </w:p>
    <w:p w14:paraId="6332ACAB" w14:textId="77777777" w:rsidR="00E07E41" w:rsidRPr="00077EE0" w:rsidRDefault="00E07E41" w:rsidP="00B41312">
      <w:pPr>
        <w:widowControl/>
        <w:rPr>
          <w:noProof/>
          <w:lang w:val="sv-SE"/>
        </w:rPr>
      </w:pPr>
      <w:r w:rsidRPr="00077EE0">
        <w:rPr>
          <w:noProof/>
          <w:lang w:val="sv-SE"/>
        </w:rPr>
        <w:t>Hans-Knöll-Straße 3</w:t>
      </w:r>
    </w:p>
    <w:p w14:paraId="2A170E77" w14:textId="77777777" w:rsidR="00E07E41" w:rsidRPr="00C77BE8" w:rsidRDefault="00E07E41" w:rsidP="00B41312">
      <w:pPr>
        <w:widowControl/>
        <w:rPr>
          <w:noProof/>
          <w:lang w:val="sv-SE"/>
        </w:rPr>
      </w:pPr>
      <w:r w:rsidRPr="00C77BE8">
        <w:rPr>
          <w:noProof/>
          <w:lang w:val="sv-SE"/>
        </w:rPr>
        <w:t>07745 Jena</w:t>
      </w:r>
    </w:p>
    <w:p w14:paraId="5192A5C0" w14:textId="77777777" w:rsidR="00E07E41" w:rsidRPr="00C77BE8" w:rsidRDefault="00E07E41" w:rsidP="00B41312">
      <w:pPr>
        <w:widowControl/>
        <w:rPr>
          <w:noProof/>
          <w:lang w:val="bg-BG"/>
        </w:rPr>
      </w:pPr>
      <w:r w:rsidRPr="00077EE0">
        <w:rPr>
          <w:noProof/>
          <w:lang w:val="bg-BG"/>
        </w:rPr>
        <w:t>Германия</w:t>
      </w:r>
    </w:p>
    <w:p w14:paraId="01ED8B46" w14:textId="77777777" w:rsidR="00E07E41" w:rsidRPr="00C77BE8" w:rsidRDefault="00E07E41" w:rsidP="00B41312">
      <w:pPr>
        <w:pStyle w:val="BodyText"/>
        <w:widowControl/>
        <w:spacing w:before="1"/>
        <w:rPr>
          <w:lang w:val="sv-SE"/>
        </w:rPr>
      </w:pPr>
    </w:p>
    <w:p w14:paraId="1104ABB6" w14:textId="77777777" w:rsidR="00E07E41" w:rsidRPr="00C77BE8" w:rsidRDefault="00E07E41" w:rsidP="00B41312">
      <w:pPr>
        <w:pStyle w:val="BodyText"/>
        <w:widowControl/>
        <w:rPr>
          <w:lang w:val="sv-SE"/>
        </w:rPr>
      </w:pPr>
      <w:proofErr w:type="spellStart"/>
      <w:r w:rsidRPr="00077EE0">
        <w:rPr>
          <w:u w:val="single"/>
        </w:rPr>
        <w:t>Име</w:t>
      </w:r>
      <w:proofErr w:type="spellEnd"/>
      <w:r w:rsidRPr="00C77BE8">
        <w:rPr>
          <w:u w:val="single"/>
          <w:lang w:val="sv-SE"/>
        </w:rPr>
        <w:t xml:space="preserve"> </w:t>
      </w:r>
      <w:r w:rsidRPr="00077EE0">
        <w:rPr>
          <w:u w:val="single"/>
        </w:rPr>
        <w:t>и</w:t>
      </w:r>
      <w:r w:rsidRPr="00C77BE8">
        <w:rPr>
          <w:u w:val="single"/>
          <w:lang w:val="sv-SE"/>
        </w:rPr>
        <w:t xml:space="preserve"> </w:t>
      </w:r>
      <w:proofErr w:type="spellStart"/>
      <w:r w:rsidRPr="00077EE0">
        <w:rPr>
          <w:u w:val="single"/>
        </w:rPr>
        <w:t>адрес</w:t>
      </w:r>
      <w:proofErr w:type="spellEnd"/>
      <w:r w:rsidRPr="00C77BE8">
        <w:rPr>
          <w:u w:val="single"/>
          <w:lang w:val="sv-SE"/>
        </w:rPr>
        <w:t xml:space="preserve"> </w:t>
      </w:r>
      <w:proofErr w:type="spellStart"/>
      <w:r w:rsidRPr="00077EE0">
        <w:rPr>
          <w:u w:val="single"/>
        </w:rPr>
        <w:t>на</w:t>
      </w:r>
      <w:proofErr w:type="spellEnd"/>
      <w:r w:rsidRPr="00C77BE8">
        <w:rPr>
          <w:u w:val="single"/>
          <w:lang w:val="sv-SE"/>
        </w:rPr>
        <w:t xml:space="preserve"> </w:t>
      </w:r>
      <w:proofErr w:type="spellStart"/>
      <w:r w:rsidRPr="00077EE0">
        <w:rPr>
          <w:u w:val="single"/>
        </w:rPr>
        <w:t>производител</w:t>
      </w:r>
      <w:proofErr w:type="spellEnd"/>
      <w:r w:rsidRPr="00077EE0">
        <w:rPr>
          <w:u w:val="single"/>
          <w:lang w:val="bg-BG"/>
        </w:rPr>
        <w:t>я(</w:t>
      </w:r>
      <w:proofErr w:type="spellStart"/>
      <w:r w:rsidRPr="00077EE0">
        <w:rPr>
          <w:u w:val="single"/>
        </w:rPr>
        <w:t>ите</w:t>
      </w:r>
      <w:proofErr w:type="spellEnd"/>
      <w:r w:rsidRPr="00077EE0">
        <w:rPr>
          <w:u w:val="single"/>
          <w:lang w:val="bg-BG"/>
        </w:rPr>
        <w:t>)</w:t>
      </w:r>
      <w:r w:rsidRPr="00C77BE8">
        <w:rPr>
          <w:u w:val="single"/>
          <w:lang w:val="sv-SE"/>
        </w:rPr>
        <w:t xml:space="preserve">, </w:t>
      </w:r>
      <w:proofErr w:type="spellStart"/>
      <w:r w:rsidRPr="00077EE0">
        <w:rPr>
          <w:u w:val="single"/>
        </w:rPr>
        <w:t>отговорен</w:t>
      </w:r>
      <w:proofErr w:type="spellEnd"/>
      <w:r w:rsidRPr="00077EE0">
        <w:rPr>
          <w:u w:val="single"/>
          <w:lang w:val="bg-BG"/>
        </w:rPr>
        <w:t>(н</w:t>
      </w:r>
      <w:r w:rsidRPr="00077EE0">
        <w:rPr>
          <w:u w:val="single"/>
        </w:rPr>
        <w:t>и</w:t>
      </w:r>
      <w:r w:rsidRPr="00077EE0">
        <w:rPr>
          <w:u w:val="single"/>
          <w:lang w:val="bg-BG"/>
        </w:rPr>
        <w:t>)</w:t>
      </w:r>
      <w:r w:rsidRPr="00C77BE8">
        <w:rPr>
          <w:u w:val="single"/>
          <w:lang w:val="sv-SE"/>
        </w:rPr>
        <w:t xml:space="preserve"> </w:t>
      </w:r>
      <w:proofErr w:type="spellStart"/>
      <w:r w:rsidRPr="00077EE0">
        <w:rPr>
          <w:u w:val="single"/>
        </w:rPr>
        <w:t>за</w:t>
      </w:r>
      <w:proofErr w:type="spellEnd"/>
      <w:r w:rsidRPr="00C77BE8">
        <w:rPr>
          <w:u w:val="single"/>
          <w:lang w:val="sv-SE"/>
        </w:rPr>
        <w:t xml:space="preserve"> </w:t>
      </w:r>
      <w:proofErr w:type="spellStart"/>
      <w:r w:rsidRPr="00077EE0">
        <w:rPr>
          <w:u w:val="single"/>
        </w:rPr>
        <w:t>освобождаване</w:t>
      </w:r>
      <w:proofErr w:type="spellEnd"/>
      <w:r w:rsidRPr="00C77BE8">
        <w:rPr>
          <w:u w:val="single"/>
          <w:lang w:val="sv-SE"/>
        </w:rPr>
        <w:t xml:space="preserve"> </w:t>
      </w:r>
      <w:proofErr w:type="spellStart"/>
      <w:r w:rsidRPr="00077EE0">
        <w:rPr>
          <w:u w:val="single"/>
        </w:rPr>
        <w:t>на</w:t>
      </w:r>
      <w:proofErr w:type="spellEnd"/>
      <w:r w:rsidRPr="00C77BE8">
        <w:rPr>
          <w:u w:val="single"/>
          <w:lang w:val="sv-SE"/>
        </w:rPr>
        <w:t xml:space="preserve"> </w:t>
      </w:r>
      <w:proofErr w:type="spellStart"/>
      <w:r w:rsidRPr="00077EE0">
        <w:rPr>
          <w:u w:val="single"/>
        </w:rPr>
        <w:t>партидите</w:t>
      </w:r>
      <w:proofErr w:type="spellEnd"/>
    </w:p>
    <w:p w14:paraId="7B3C3032" w14:textId="77777777" w:rsidR="00E07E41" w:rsidRPr="00C77BE8" w:rsidRDefault="00E07E41" w:rsidP="00B41312">
      <w:pPr>
        <w:pStyle w:val="BodyText"/>
        <w:widowControl/>
        <w:spacing w:before="3"/>
        <w:rPr>
          <w:lang w:val="sv-SE"/>
        </w:rPr>
      </w:pPr>
    </w:p>
    <w:p w14:paraId="4F11DF28" w14:textId="77777777" w:rsidR="00E07E41" w:rsidRPr="00017699" w:rsidRDefault="00E07E41" w:rsidP="00B41312">
      <w:pPr>
        <w:widowControl/>
        <w:rPr>
          <w:noProof/>
          <w:lang w:val="de-DE"/>
        </w:rPr>
      </w:pPr>
      <w:r w:rsidRPr="00017699">
        <w:rPr>
          <w:noProof/>
          <w:lang w:val="de-DE"/>
        </w:rPr>
        <w:t>Samsung Bioepis NL B.V.</w:t>
      </w:r>
    </w:p>
    <w:p w14:paraId="7BAAD812" w14:textId="77777777" w:rsidR="00E07E41" w:rsidRPr="00017699" w:rsidRDefault="00E07E41" w:rsidP="00B41312">
      <w:pPr>
        <w:widowControl/>
        <w:rPr>
          <w:noProof/>
          <w:lang w:val="de-DE"/>
        </w:rPr>
      </w:pPr>
      <w:r w:rsidRPr="00017699">
        <w:rPr>
          <w:noProof/>
          <w:lang w:val="de-DE"/>
        </w:rPr>
        <w:t>Olof Palmestraat 10</w:t>
      </w:r>
    </w:p>
    <w:p w14:paraId="643022DF" w14:textId="77777777" w:rsidR="00E07E41" w:rsidRPr="00017699" w:rsidRDefault="00E07E41" w:rsidP="00B41312">
      <w:pPr>
        <w:widowControl/>
        <w:rPr>
          <w:noProof/>
          <w:lang w:val="de-DE"/>
        </w:rPr>
      </w:pPr>
      <w:r w:rsidRPr="00017699">
        <w:rPr>
          <w:noProof/>
          <w:lang w:val="de-DE"/>
        </w:rPr>
        <w:t>2616 LR Delft</w:t>
      </w:r>
    </w:p>
    <w:p w14:paraId="25B6BA6D" w14:textId="77777777" w:rsidR="00E07E41" w:rsidRPr="00C77BE8" w:rsidRDefault="00E07E41" w:rsidP="00B41312">
      <w:pPr>
        <w:widowControl/>
        <w:rPr>
          <w:noProof/>
          <w:lang w:val="bg-BG"/>
        </w:rPr>
      </w:pPr>
      <w:r w:rsidRPr="00077EE0">
        <w:rPr>
          <w:noProof/>
          <w:lang w:val="bg-BG"/>
        </w:rPr>
        <w:t>Нидерландия</w:t>
      </w:r>
    </w:p>
    <w:p w14:paraId="6E1AB346" w14:textId="77777777" w:rsidR="00E07E41" w:rsidRPr="00017699" w:rsidRDefault="00E07E41" w:rsidP="00B41312">
      <w:pPr>
        <w:widowControl/>
        <w:spacing w:before="93" w:line="237" w:lineRule="auto"/>
        <w:rPr>
          <w:lang w:val="de-DE"/>
        </w:rPr>
      </w:pPr>
    </w:p>
    <w:p w14:paraId="115C6FCE" w14:textId="77777777" w:rsidR="00E07E41" w:rsidRPr="00017699" w:rsidRDefault="00E07E41" w:rsidP="00B41312">
      <w:pPr>
        <w:pStyle w:val="BodyText"/>
        <w:widowControl/>
        <w:spacing w:before="4"/>
        <w:rPr>
          <w:lang w:val="de-DE"/>
        </w:rPr>
      </w:pPr>
    </w:p>
    <w:p w14:paraId="2239F08E" w14:textId="77777777" w:rsidR="00E07E41" w:rsidRPr="005B68AC" w:rsidRDefault="00E07E41" w:rsidP="00B41312">
      <w:pPr>
        <w:pStyle w:val="TitleB"/>
        <w:rPr>
          <w:bCs/>
          <w:lang w:val="cs"/>
        </w:rPr>
      </w:pPr>
      <w:r w:rsidRPr="005B68AC">
        <w:rPr>
          <w:bCs/>
          <w:lang w:val="cs"/>
        </w:rPr>
        <w:t>Б.</w:t>
      </w:r>
      <w:r w:rsidRPr="005B68AC">
        <w:rPr>
          <w:bCs/>
          <w:lang w:val="cs"/>
        </w:rPr>
        <w:tab/>
        <w:t>УСЛОВИЯ ИЛИ ОГРАНИЧЕНИЯ ЗА ДОСТАВКА И УПОТРЕБА</w:t>
      </w:r>
    </w:p>
    <w:p w14:paraId="23CE2C56" w14:textId="77777777" w:rsidR="00E07E41" w:rsidRPr="00017699" w:rsidRDefault="00E07E41" w:rsidP="00B41312">
      <w:pPr>
        <w:pStyle w:val="BodyText"/>
        <w:widowControl/>
        <w:spacing w:before="6"/>
        <w:rPr>
          <w:b/>
          <w:lang w:val="de-DE"/>
        </w:rPr>
      </w:pPr>
    </w:p>
    <w:p w14:paraId="3787B449" w14:textId="77777777" w:rsidR="00E07E41" w:rsidRPr="00017699" w:rsidRDefault="00E07E41" w:rsidP="00B41312">
      <w:pPr>
        <w:pStyle w:val="BodyText"/>
        <w:widowControl/>
        <w:spacing w:before="1"/>
        <w:rPr>
          <w:lang w:val="de-DE"/>
        </w:rPr>
      </w:pPr>
      <w:proofErr w:type="spellStart"/>
      <w:r w:rsidRPr="00077EE0">
        <w:t>Лекарственият</w:t>
      </w:r>
      <w:proofErr w:type="spellEnd"/>
      <w:r w:rsidRPr="00017699">
        <w:rPr>
          <w:lang w:val="de-DE"/>
        </w:rPr>
        <w:t xml:space="preserve"> </w:t>
      </w:r>
      <w:proofErr w:type="spellStart"/>
      <w:r w:rsidRPr="00077EE0">
        <w:t>продукт</w:t>
      </w:r>
      <w:proofErr w:type="spellEnd"/>
      <w:r w:rsidRPr="00017699">
        <w:rPr>
          <w:lang w:val="de-DE"/>
        </w:rPr>
        <w:t xml:space="preserve"> </w:t>
      </w:r>
      <w:proofErr w:type="spellStart"/>
      <w:r w:rsidRPr="00077EE0">
        <w:t>се</w:t>
      </w:r>
      <w:proofErr w:type="spellEnd"/>
      <w:r w:rsidRPr="00017699">
        <w:rPr>
          <w:lang w:val="de-DE"/>
        </w:rPr>
        <w:t xml:space="preserve"> </w:t>
      </w:r>
      <w:proofErr w:type="spellStart"/>
      <w:r w:rsidRPr="00077EE0">
        <w:t>отпуска</w:t>
      </w:r>
      <w:proofErr w:type="spellEnd"/>
      <w:r w:rsidRPr="00017699">
        <w:rPr>
          <w:lang w:val="de-DE"/>
        </w:rPr>
        <w:t xml:space="preserve"> </w:t>
      </w:r>
      <w:proofErr w:type="spellStart"/>
      <w:r w:rsidRPr="00077EE0">
        <w:t>по</w:t>
      </w:r>
      <w:proofErr w:type="spellEnd"/>
      <w:r w:rsidRPr="00017699">
        <w:rPr>
          <w:lang w:val="de-DE"/>
        </w:rPr>
        <w:t xml:space="preserve"> </w:t>
      </w:r>
      <w:proofErr w:type="spellStart"/>
      <w:r w:rsidRPr="00077EE0">
        <w:t>ограничено</w:t>
      </w:r>
      <w:proofErr w:type="spellEnd"/>
      <w:r w:rsidRPr="00017699">
        <w:rPr>
          <w:lang w:val="de-DE"/>
        </w:rPr>
        <w:t xml:space="preserve"> </w:t>
      </w:r>
      <w:proofErr w:type="spellStart"/>
      <w:r w:rsidRPr="00077EE0">
        <w:t>лекарско</w:t>
      </w:r>
      <w:proofErr w:type="spellEnd"/>
      <w:r w:rsidRPr="00017699">
        <w:rPr>
          <w:lang w:val="de-DE"/>
        </w:rPr>
        <w:t xml:space="preserve"> </w:t>
      </w:r>
      <w:proofErr w:type="spellStart"/>
      <w:r w:rsidRPr="00077EE0">
        <w:t>предписание</w:t>
      </w:r>
      <w:proofErr w:type="spellEnd"/>
      <w:r w:rsidRPr="00017699">
        <w:rPr>
          <w:lang w:val="de-DE"/>
        </w:rPr>
        <w:t xml:space="preserve"> (</w:t>
      </w:r>
      <w:proofErr w:type="spellStart"/>
      <w:r w:rsidRPr="00077EE0">
        <w:t>вж</w:t>
      </w:r>
      <w:proofErr w:type="spellEnd"/>
      <w:r w:rsidRPr="00017699">
        <w:rPr>
          <w:lang w:val="de-DE"/>
        </w:rPr>
        <w:t xml:space="preserve"> </w:t>
      </w:r>
      <w:proofErr w:type="spellStart"/>
      <w:r w:rsidRPr="00077EE0">
        <w:t>Приложение</w:t>
      </w:r>
      <w:proofErr w:type="spellEnd"/>
      <w:r w:rsidRPr="00017699">
        <w:rPr>
          <w:lang w:val="de-DE"/>
        </w:rPr>
        <w:t xml:space="preserve"> I: </w:t>
      </w:r>
      <w:proofErr w:type="spellStart"/>
      <w:r w:rsidRPr="00077EE0">
        <w:t>Кратка</w:t>
      </w:r>
      <w:proofErr w:type="spellEnd"/>
      <w:r w:rsidRPr="00017699">
        <w:rPr>
          <w:lang w:val="de-DE"/>
        </w:rPr>
        <w:t xml:space="preserve"> </w:t>
      </w:r>
      <w:proofErr w:type="spellStart"/>
      <w:r w:rsidRPr="00077EE0">
        <w:t>характеристика</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продукта</w:t>
      </w:r>
      <w:proofErr w:type="spellEnd"/>
      <w:r w:rsidRPr="00017699">
        <w:rPr>
          <w:lang w:val="de-DE"/>
        </w:rPr>
        <w:t xml:space="preserve">, </w:t>
      </w:r>
      <w:proofErr w:type="spellStart"/>
      <w:r w:rsidRPr="00077EE0">
        <w:t>точка</w:t>
      </w:r>
      <w:proofErr w:type="spellEnd"/>
      <w:r w:rsidRPr="00077EE0">
        <w:rPr>
          <w:lang w:val="bg-BG"/>
        </w:rPr>
        <w:t> </w:t>
      </w:r>
      <w:r w:rsidRPr="00017699">
        <w:rPr>
          <w:lang w:val="de-DE"/>
        </w:rPr>
        <w:t>4.2).</w:t>
      </w:r>
    </w:p>
    <w:p w14:paraId="6C1C3493" w14:textId="77777777" w:rsidR="00E07E41" w:rsidRPr="00017699" w:rsidRDefault="00E07E41" w:rsidP="00B41312">
      <w:pPr>
        <w:pStyle w:val="BodyText"/>
        <w:widowControl/>
        <w:rPr>
          <w:lang w:val="de-DE"/>
        </w:rPr>
      </w:pPr>
    </w:p>
    <w:p w14:paraId="1119E65D" w14:textId="77777777" w:rsidR="00E07E41" w:rsidRPr="00017699" w:rsidRDefault="00E07E41" w:rsidP="00B41312">
      <w:pPr>
        <w:pStyle w:val="BodyText"/>
        <w:widowControl/>
        <w:spacing w:before="4"/>
        <w:rPr>
          <w:lang w:val="de-DE"/>
        </w:rPr>
      </w:pPr>
    </w:p>
    <w:p w14:paraId="29A7341C" w14:textId="77777777" w:rsidR="00E07E41" w:rsidRPr="005B68AC" w:rsidRDefault="00E07E41" w:rsidP="00B41312">
      <w:pPr>
        <w:pStyle w:val="TitleB"/>
        <w:rPr>
          <w:bCs/>
          <w:lang w:val="cs"/>
        </w:rPr>
      </w:pPr>
      <w:r w:rsidRPr="005B68AC">
        <w:rPr>
          <w:bCs/>
          <w:lang w:val="cs"/>
        </w:rPr>
        <w:t>В.</w:t>
      </w:r>
      <w:r w:rsidRPr="005B68AC">
        <w:rPr>
          <w:bCs/>
          <w:lang w:val="cs"/>
        </w:rPr>
        <w:tab/>
        <w:t>ДРУГИ УСЛОВИЯ И ИЗИСКВАНИЯ НА РАЗРЕШЕНИЕТО ЗА УПОТРЕБА</w:t>
      </w:r>
    </w:p>
    <w:p w14:paraId="0E86E41A" w14:textId="77777777" w:rsidR="00E07E41" w:rsidRPr="00017699" w:rsidRDefault="00E07E41" w:rsidP="00B41312">
      <w:pPr>
        <w:pStyle w:val="BodyText"/>
        <w:widowControl/>
        <w:spacing w:before="1"/>
        <w:rPr>
          <w:b/>
          <w:lang w:val="de-DE"/>
        </w:rPr>
      </w:pPr>
    </w:p>
    <w:p w14:paraId="67E96953" w14:textId="77777777" w:rsidR="00E07E41" w:rsidRPr="00017699" w:rsidRDefault="00E07E41" w:rsidP="00B41312">
      <w:pPr>
        <w:pStyle w:val="ListParagraph"/>
        <w:widowControl/>
        <w:numPr>
          <w:ilvl w:val="0"/>
          <w:numId w:val="5"/>
        </w:numPr>
        <w:tabs>
          <w:tab w:val="left" w:pos="685"/>
          <w:tab w:val="left" w:pos="686"/>
        </w:tabs>
        <w:ind w:left="0" w:firstLine="0"/>
        <w:rPr>
          <w:b/>
          <w:lang w:val="de-DE"/>
        </w:rPr>
      </w:pPr>
      <w:proofErr w:type="spellStart"/>
      <w:r w:rsidRPr="00077EE0">
        <w:rPr>
          <w:b/>
        </w:rPr>
        <w:t>Периодични</w:t>
      </w:r>
      <w:proofErr w:type="spellEnd"/>
      <w:r w:rsidRPr="00017699">
        <w:rPr>
          <w:b/>
          <w:lang w:val="de-DE"/>
        </w:rPr>
        <w:t xml:space="preserve"> </w:t>
      </w:r>
      <w:proofErr w:type="spellStart"/>
      <w:r w:rsidRPr="00077EE0">
        <w:rPr>
          <w:b/>
        </w:rPr>
        <w:t>актуализирани</w:t>
      </w:r>
      <w:proofErr w:type="spellEnd"/>
      <w:r w:rsidRPr="00017699">
        <w:rPr>
          <w:b/>
          <w:lang w:val="de-DE"/>
        </w:rPr>
        <w:t xml:space="preserve"> </w:t>
      </w:r>
      <w:proofErr w:type="spellStart"/>
      <w:r w:rsidRPr="00077EE0">
        <w:rPr>
          <w:b/>
        </w:rPr>
        <w:t>доклади</w:t>
      </w:r>
      <w:proofErr w:type="spellEnd"/>
      <w:r w:rsidRPr="00017699">
        <w:rPr>
          <w:b/>
          <w:lang w:val="de-DE"/>
        </w:rPr>
        <w:t xml:space="preserve"> </w:t>
      </w:r>
      <w:proofErr w:type="spellStart"/>
      <w:r w:rsidRPr="00077EE0">
        <w:rPr>
          <w:b/>
        </w:rPr>
        <w:t>за</w:t>
      </w:r>
      <w:proofErr w:type="spellEnd"/>
      <w:r w:rsidRPr="00017699">
        <w:rPr>
          <w:b/>
          <w:spacing w:val="-11"/>
          <w:lang w:val="de-DE"/>
        </w:rPr>
        <w:t xml:space="preserve"> </w:t>
      </w:r>
      <w:proofErr w:type="spellStart"/>
      <w:r w:rsidRPr="00077EE0">
        <w:rPr>
          <w:b/>
        </w:rPr>
        <w:t>безопасност</w:t>
      </w:r>
      <w:proofErr w:type="spellEnd"/>
      <w:r w:rsidRPr="00077EE0">
        <w:rPr>
          <w:b/>
          <w:lang w:val="bg-BG"/>
        </w:rPr>
        <w:t xml:space="preserve"> (ПАДБ)</w:t>
      </w:r>
    </w:p>
    <w:p w14:paraId="007A719E" w14:textId="77777777" w:rsidR="00E07E41" w:rsidRPr="00017699" w:rsidRDefault="00E07E41" w:rsidP="00B41312">
      <w:pPr>
        <w:pStyle w:val="BodyText"/>
        <w:widowControl/>
        <w:spacing w:before="5"/>
        <w:rPr>
          <w:b/>
          <w:lang w:val="de-DE"/>
        </w:rPr>
      </w:pPr>
    </w:p>
    <w:p w14:paraId="7465736A" w14:textId="77777777" w:rsidR="00E07E41" w:rsidRPr="00017699" w:rsidRDefault="00E07E41" w:rsidP="00B41312">
      <w:pPr>
        <w:pStyle w:val="BodyText"/>
        <w:widowControl/>
        <w:spacing w:before="1"/>
        <w:rPr>
          <w:lang w:val="de-DE"/>
        </w:rPr>
      </w:pPr>
      <w:proofErr w:type="spellStart"/>
      <w:r w:rsidRPr="00077EE0">
        <w:t>Изискванията</w:t>
      </w:r>
      <w:proofErr w:type="spellEnd"/>
      <w:r w:rsidRPr="00017699">
        <w:rPr>
          <w:lang w:val="de-DE"/>
        </w:rPr>
        <w:t xml:space="preserve"> </w:t>
      </w:r>
      <w:proofErr w:type="spellStart"/>
      <w:r w:rsidRPr="00077EE0">
        <w:t>за</w:t>
      </w:r>
      <w:proofErr w:type="spellEnd"/>
      <w:r w:rsidRPr="00017699">
        <w:rPr>
          <w:lang w:val="de-DE"/>
        </w:rPr>
        <w:t xml:space="preserve"> </w:t>
      </w:r>
      <w:proofErr w:type="spellStart"/>
      <w:r w:rsidRPr="00077EE0">
        <w:t>подаване</w:t>
      </w:r>
      <w:proofErr w:type="spellEnd"/>
      <w:r w:rsidRPr="00017699">
        <w:rPr>
          <w:lang w:val="de-DE"/>
        </w:rPr>
        <w:t xml:space="preserve"> </w:t>
      </w:r>
      <w:proofErr w:type="spellStart"/>
      <w:r w:rsidRPr="00077EE0">
        <w:t>на</w:t>
      </w:r>
      <w:proofErr w:type="spellEnd"/>
      <w:r w:rsidRPr="00017699">
        <w:rPr>
          <w:lang w:val="de-DE"/>
        </w:rPr>
        <w:t xml:space="preserve"> </w:t>
      </w:r>
      <w:r w:rsidRPr="00077EE0">
        <w:rPr>
          <w:lang w:val="bg-BG"/>
        </w:rPr>
        <w:t>ПАДБ</w:t>
      </w:r>
      <w:r w:rsidRPr="00017699">
        <w:rPr>
          <w:lang w:val="de-DE"/>
        </w:rPr>
        <w:t xml:space="preserve"> </w:t>
      </w:r>
      <w:proofErr w:type="spellStart"/>
      <w:r w:rsidRPr="00077EE0">
        <w:t>за</w:t>
      </w:r>
      <w:proofErr w:type="spellEnd"/>
      <w:r w:rsidRPr="00017699">
        <w:rPr>
          <w:lang w:val="de-DE"/>
        </w:rPr>
        <w:t xml:space="preserve"> </w:t>
      </w:r>
      <w:proofErr w:type="spellStart"/>
      <w:r w:rsidRPr="00077EE0">
        <w:t>този</w:t>
      </w:r>
      <w:proofErr w:type="spellEnd"/>
      <w:r w:rsidRPr="00017699">
        <w:rPr>
          <w:lang w:val="de-DE"/>
        </w:rPr>
        <w:t xml:space="preserve"> </w:t>
      </w:r>
      <w:proofErr w:type="spellStart"/>
      <w:r w:rsidRPr="00077EE0">
        <w:t>лекарствен</w:t>
      </w:r>
      <w:proofErr w:type="spellEnd"/>
      <w:r w:rsidRPr="00017699">
        <w:rPr>
          <w:lang w:val="de-DE"/>
        </w:rPr>
        <w:t xml:space="preserve"> </w:t>
      </w:r>
      <w:proofErr w:type="spellStart"/>
      <w:r w:rsidRPr="00077EE0">
        <w:t>продукт</w:t>
      </w:r>
      <w:proofErr w:type="spellEnd"/>
      <w:r w:rsidRPr="00017699">
        <w:rPr>
          <w:lang w:val="de-DE"/>
        </w:rPr>
        <w:t xml:space="preserve"> </w:t>
      </w:r>
      <w:proofErr w:type="spellStart"/>
      <w:r w:rsidRPr="00077EE0">
        <w:t>са</w:t>
      </w:r>
      <w:proofErr w:type="spellEnd"/>
      <w:r w:rsidRPr="00017699">
        <w:rPr>
          <w:lang w:val="de-DE"/>
        </w:rPr>
        <w:t xml:space="preserve"> </w:t>
      </w:r>
      <w:proofErr w:type="spellStart"/>
      <w:r w:rsidRPr="00077EE0">
        <w:t>посочени</w:t>
      </w:r>
      <w:proofErr w:type="spellEnd"/>
      <w:r w:rsidRPr="00017699">
        <w:rPr>
          <w:lang w:val="de-DE"/>
        </w:rPr>
        <w:t xml:space="preserve"> </w:t>
      </w:r>
      <w:r w:rsidRPr="00077EE0">
        <w:t>в</w:t>
      </w:r>
      <w:r w:rsidRPr="00017699">
        <w:rPr>
          <w:lang w:val="de-DE"/>
        </w:rPr>
        <w:t xml:space="preserve"> </w:t>
      </w:r>
      <w:proofErr w:type="spellStart"/>
      <w:r w:rsidRPr="00077EE0">
        <w:t>списъка</w:t>
      </w:r>
      <w:proofErr w:type="spellEnd"/>
      <w:r w:rsidRPr="00017699">
        <w:rPr>
          <w:lang w:val="de-DE"/>
        </w:rPr>
        <w:t xml:space="preserve"> </w:t>
      </w:r>
      <w:r w:rsidRPr="00077EE0">
        <w:t>с</w:t>
      </w:r>
      <w:r w:rsidRPr="00017699">
        <w:rPr>
          <w:lang w:val="de-DE"/>
        </w:rPr>
        <w:t xml:space="preserve"> </w:t>
      </w:r>
      <w:proofErr w:type="spellStart"/>
      <w:r w:rsidRPr="00077EE0">
        <w:t>референтните</w:t>
      </w:r>
      <w:proofErr w:type="spellEnd"/>
      <w:r w:rsidRPr="00017699">
        <w:rPr>
          <w:lang w:val="de-DE"/>
        </w:rPr>
        <w:t xml:space="preserve"> </w:t>
      </w:r>
      <w:proofErr w:type="spellStart"/>
      <w:r w:rsidRPr="00077EE0">
        <w:t>дати</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Европейския</w:t>
      </w:r>
      <w:proofErr w:type="spellEnd"/>
      <w:r w:rsidRPr="00017699">
        <w:rPr>
          <w:lang w:val="de-DE"/>
        </w:rPr>
        <w:t xml:space="preserve"> </w:t>
      </w:r>
      <w:proofErr w:type="spellStart"/>
      <w:r w:rsidRPr="00077EE0">
        <w:t>съюз</w:t>
      </w:r>
      <w:proofErr w:type="spellEnd"/>
      <w:r w:rsidRPr="00017699">
        <w:rPr>
          <w:lang w:val="de-DE"/>
        </w:rPr>
        <w:t xml:space="preserve"> (EURD </w:t>
      </w:r>
      <w:proofErr w:type="spellStart"/>
      <w:r w:rsidRPr="00077EE0">
        <w:t>списък</w:t>
      </w:r>
      <w:proofErr w:type="spellEnd"/>
      <w:r w:rsidRPr="00017699">
        <w:rPr>
          <w:lang w:val="de-DE"/>
        </w:rPr>
        <w:t xml:space="preserve">), </w:t>
      </w:r>
      <w:proofErr w:type="spellStart"/>
      <w:r w:rsidRPr="00077EE0">
        <w:t>предвиден</w:t>
      </w:r>
      <w:proofErr w:type="spellEnd"/>
      <w:r w:rsidRPr="00017699">
        <w:rPr>
          <w:lang w:val="de-DE"/>
        </w:rPr>
        <w:t xml:space="preserve"> </w:t>
      </w:r>
      <w:r w:rsidRPr="00077EE0">
        <w:t>в</w:t>
      </w:r>
      <w:r w:rsidRPr="00017699">
        <w:rPr>
          <w:lang w:val="de-DE"/>
        </w:rPr>
        <w:t xml:space="preserve"> </w:t>
      </w:r>
      <w:proofErr w:type="spellStart"/>
      <w:r w:rsidRPr="00077EE0">
        <w:t>чл</w:t>
      </w:r>
      <w:proofErr w:type="spellEnd"/>
      <w:r w:rsidRPr="00017699">
        <w:rPr>
          <w:lang w:val="de-DE"/>
        </w:rPr>
        <w:t>.</w:t>
      </w:r>
      <w:r w:rsidRPr="00077EE0">
        <w:rPr>
          <w:lang w:val="bg-BG"/>
        </w:rPr>
        <w:t> </w:t>
      </w:r>
      <w:r w:rsidRPr="00017699">
        <w:rPr>
          <w:lang w:val="de-DE"/>
        </w:rPr>
        <w:t>107</w:t>
      </w:r>
      <w:r w:rsidRPr="00077EE0">
        <w:t>в</w:t>
      </w:r>
      <w:r w:rsidRPr="00017699">
        <w:rPr>
          <w:lang w:val="de-DE"/>
        </w:rPr>
        <w:t xml:space="preserve">, </w:t>
      </w:r>
      <w:proofErr w:type="spellStart"/>
      <w:r w:rsidRPr="00077EE0">
        <w:t>ал</w:t>
      </w:r>
      <w:proofErr w:type="spellEnd"/>
      <w:r w:rsidRPr="00017699">
        <w:rPr>
          <w:lang w:val="de-DE"/>
        </w:rPr>
        <w:t>.</w:t>
      </w:r>
      <w:r w:rsidRPr="00077EE0">
        <w:rPr>
          <w:lang w:val="bg-BG"/>
        </w:rPr>
        <w:t> </w:t>
      </w:r>
      <w:r w:rsidRPr="00017699">
        <w:rPr>
          <w:lang w:val="de-DE"/>
        </w:rPr>
        <w:t xml:space="preserve">7 </w:t>
      </w:r>
      <w:proofErr w:type="spellStart"/>
      <w:r w:rsidRPr="00077EE0">
        <w:t>от</w:t>
      </w:r>
      <w:proofErr w:type="spellEnd"/>
      <w:r w:rsidRPr="00017699">
        <w:rPr>
          <w:lang w:val="de-DE"/>
        </w:rPr>
        <w:t xml:space="preserve"> </w:t>
      </w:r>
      <w:proofErr w:type="spellStart"/>
      <w:r w:rsidRPr="00077EE0">
        <w:t>Директива</w:t>
      </w:r>
      <w:proofErr w:type="spellEnd"/>
      <w:r w:rsidRPr="00077EE0">
        <w:rPr>
          <w:lang w:val="bg-BG"/>
        </w:rPr>
        <w:t> </w:t>
      </w:r>
      <w:r w:rsidRPr="00017699">
        <w:rPr>
          <w:lang w:val="de-DE"/>
        </w:rPr>
        <w:t>2001/83/</w:t>
      </w:r>
      <w:r w:rsidRPr="00077EE0">
        <w:t>ЕО</w:t>
      </w:r>
      <w:r w:rsidRPr="00017699">
        <w:rPr>
          <w:lang w:val="de-DE"/>
        </w:rPr>
        <w:t xml:space="preserve">, </w:t>
      </w:r>
      <w:r w:rsidRPr="00077EE0">
        <w:t>и</w:t>
      </w:r>
      <w:r w:rsidRPr="00017699">
        <w:rPr>
          <w:lang w:val="de-DE"/>
        </w:rPr>
        <w:t xml:space="preserve"> </w:t>
      </w:r>
      <w:proofErr w:type="spellStart"/>
      <w:r w:rsidRPr="00077EE0">
        <w:t>във</w:t>
      </w:r>
      <w:proofErr w:type="spellEnd"/>
      <w:r w:rsidRPr="00017699">
        <w:rPr>
          <w:lang w:val="de-DE"/>
        </w:rPr>
        <w:t xml:space="preserve"> </w:t>
      </w:r>
      <w:proofErr w:type="spellStart"/>
      <w:r w:rsidRPr="00077EE0">
        <w:t>всички</w:t>
      </w:r>
      <w:proofErr w:type="spellEnd"/>
      <w:r w:rsidRPr="00017699">
        <w:rPr>
          <w:lang w:val="de-DE"/>
        </w:rPr>
        <w:t xml:space="preserve"> </w:t>
      </w:r>
      <w:proofErr w:type="spellStart"/>
      <w:r w:rsidRPr="00077EE0">
        <w:t>следващи</w:t>
      </w:r>
      <w:proofErr w:type="spellEnd"/>
      <w:r w:rsidRPr="00017699">
        <w:rPr>
          <w:lang w:val="de-DE"/>
        </w:rPr>
        <w:t xml:space="preserve"> </w:t>
      </w:r>
      <w:proofErr w:type="spellStart"/>
      <w:r w:rsidRPr="00077EE0">
        <w:t>актуализации</w:t>
      </w:r>
      <w:proofErr w:type="spellEnd"/>
      <w:r w:rsidRPr="00017699">
        <w:rPr>
          <w:lang w:val="de-DE"/>
        </w:rPr>
        <w:t xml:space="preserve">, </w:t>
      </w:r>
      <w:proofErr w:type="spellStart"/>
      <w:r w:rsidRPr="00077EE0">
        <w:t>публикувани</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европейския</w:t>
      </w:r>
      <w:proofErr w:type="spellEnd"/>
      <w:r w:rsidRPr="00017699">
        <w:rPr>
          <w:lang w:val="de-DE"/>
        </w:rPr>
        <w:t xml:space="preserve"> </w:t>
      </w:r>
      <w:proofErr w:type="spellStart"/>
      <w:r w:rsidRPr="00077EE0">
        <w:t>уебпортал</w:t>
      </w:r>
      <w:proofErr w:type="spellEnd"/>
      <w:r w:rsidRPr="00017699">
        <w:rPr>
          <w:lang w:val="de-DE"/>
        </w:rPr>
        <w:t xml:space="preserve"> </w:t>
      </w:r>
      <w:proofErr w:type="spellStart"/>
      <w:r w:rsidRPr="00077EE0">
        <w:t>за</w:t>
      </w:r>
      <w:proofErr w:type="spellEnd"/>
      <w:r w:rsidRPr="00017699">
        <w:rPr>
          <w:lang w:val="de-DE"/>
        </w:rPr>
        <w:t xml:space="preserve"> </w:t>
      </w:r>
      <w:proofErr w:type="spellStart"/>
      <w:r w:rsidRPr="00077EE0">
        <w:t>лекарства</w:t>
      </w:r>
      <w:proofErr w:type="spellEnd"/>
      <w:r w:rsidRPr="00017699">
        <w:rPr>
          <w:i/>
          <w:lang w:val="de-DE"/>
        </w:rPr>
        <w:t>.</w:t>
      </w:r>
      <w:r w:rsidRPr="00017699" w:rsidDel="00E9481E">
        <w:rPr>
          <w:i/>
          <w:lang w:val="de-DE"/>
        </w:rPr>
        <w:t xml:space="preserve"> </w:t>
      </w:r>
      <w:bookmarkStart w:id="2396" w:name="Г._УСЛОВИЯ_ИЛИ_ОГРАНИЧЕНИЯ_ЗА_БЕЗОПАСНА_"/>
      <w:bookmarkEnd w:id="2396"/>
    </w:p>
    <w:p w14:paraId="7309B27A" w14:textId="77777777" w:rsidR="00E07E41" w:rsidRPr="00017699" w:rsidRDefault="00E07E41" w:rsidP="00B41312">
      <w:pPr>
        <w:pStyle w:val="BodyText"/>
        <w:widowControl/>
        <w:spacing w:before="1"/>
        <w:rPr>
          <w:lang w:val="de-DE"/>
        </w:rPr>
      </w:pPr>
    </w:p>
    <w:p w14:paraId="5610D932" w14:textId="77777777" w:rsidR="00E07E41" w:rsidRPr="00017699" w:rsidRDefault="00E07E41" w:rsidP="00B41312">
      <w:pPr>
        <w:pStyle w:val="BodyText"/>
        <w:widowControl/>
        <w:spacing w:before="1"/>
        <w:rPr>
          <w:lang w:val="de-DE"/>
        </w:rPr>
      </w:pPr>
    </w:p>
    <w:p w14:paraId="5F693C23" w14:textId="77777777" w:rsidR="00E07E41" w:rsidRPr="005B68AC" w:rsidRDefault="00E07E41" w:rsidP="00B41312">
      <w:pPr>
        <w:pStyle w:val="TitleB"/>
        <w:rPr>
          <w:bCs/>
          <w:lang w:val="cs"/>
        </w:rPr>
      </w:pPr>
      <w:r w:rsidRPr="005B68AC">
        <w:rPr>
          <w:bCs/>
          <w:lang w:val="cs"/>
        </w:rPr>
        <w:t>Г.</w:t>
      </w:r>
      <w:r w:rsidRPr="005B68AC">
        <w:rPr>
          <w:bCs/>
          <w:lang w:val="cs"/>
        </w:rPr>
        <w:tab/>
        <w:t>УСЛОВИЯ ИЛИ ОГРАНИЧЕНИЯ ЗА БЕЗОПАСНА И ЕФЕКТИВНА УПОТРЕБА НА ЛЕКАРСТВЕНИЯ ПРОДУКТ</w:t>
      </w:r>
    </w:p>
    <w:p w14:paraId="6334F6E9" w14:textId="77777777" w:rsidR="00E07E41" w:rsidRPr="00017699" w:rsidRDefault="00E07E41" w:rsidP="00B41312">
      <w:pPr>
        <w:pStyle w:val="BodyText"/>
        <w:widowControl/>
        <w:rPr>
          <w:b/>
          <w:lang w:val="de-DE"/>
        </w:rPr>
      </w:pPr>
    </w:p>
    <w:p w14:paraId="01F12D94" w14:textId="77777777" w:rsidR="00E07E41" w:rsidRPr="00017699" w:rsidRDefault="00E07E41" w:rsidP="00B41312">
      <w:pPr>
        <w:pStyle w:val="ListParagraph"/>
        <w:widowControl/>
        <w:numPr>
          <w:ilvl w:val="0"/>
          <w:numId w:val="5"/>
        </w:numPr>
        <w:tabs>
          <w:tab w:val="left" w:pos="685"/>
          <w:tab w:val="left" w:pos="686"/>
        </w:tabs>
        <w:spacing w:before="1"/>
        <w:ind w:left="0" w:firstLine="0"/>
        <w:rPr>
          <w:b/>
          <w:i/>
          <w:lang w:val="de-DE"/>
        </w:rPr>
      </w:pPr>
      <w:proofErr w:type="spellStart"/>
      <w:r w:rsidRPr="00077EE0">
        <w:rPr>
          <w:b/>
        </w:rPr>
        <w:t>План</w:t>
      </w:r>
      <w:proofErr w:type="spellEnd"/>
      <w:r w:rsidRPr="00017699">
        <w:rPr>
          <w:b/>
          <w:lang w:val="de-DE"/>
        </w:rPr>
        <w:t xml:space="preserve"> </w:t>
      </w:r>
      <w:proofErr w:type="spellStart"/>
      <w:r w:rsidRPr="00077EE0">
        <w:rPr>
          <w:b/>
        </w:rPr>
        <w:t>за</w:t>
      </w:r>
      <w:proofErr w:type="spellEnd"/>
      <w:r w:rsidRPr="00017699">
        <w:rPr>
          <w:b/>
          <w:lang w:val="de-DE"/>
        </w:rPr>
        <w:t xml:space="preserve"> </w:t>
      </w:r>
      <w:proofErr w:type="spellStart"/>
      <w:r w:rsidRPr="00077EE0">
        <w:rPr>
          <w:b/>
        </w:rPr>
        <w:t>управление</w:t>
      </w:r>
      <w:proofErr w:type="spellEnd"/>
      <w:r w:rsidRPr="00017699">
        <w:rPr>
          <w:b/>
          <w:lang w:val="de-DE"/>
        </w:rPr>
        <w:t xml:space="preserve"> </w:t>
      </w:r>
      <w:proofErr w:type="spellStart"/>
      <w:r w:rsidRPr="00077EE0">
        <w:rPr>
          <w:b/>
        </w:rPr>
        <w:t>на</w:t>
      </w:r>
      <w:proofErr w:type="spellEnd"/>
      <w:r w:rsidRPr="00017699">
        <w:rPr>
          <w:b/>
          <w:lang w:val="de-DE"/>
        </w:rPr>
        <w:t xml:space="preserve"> </w:t>
      </w:r>
      <w:proofErr w:type="spellStart"/>
      <w:r w:rsidRPr="00077EE0">
        <w:rPr>
          <w:b/>
        </w:rPr>
        <w:t>риска</w:t>
      </w:r>
      <w:proofErr w:type="spellEnd"/>
      <w:r w:rsidRPr="00017699">
        <w:rPr>
          <w:b/>
          <w:spacing w:val="-4"/>
          <w:lang w:val="de-DE"/>
        </w:rPr>
        <w:t xml:space="preserve"> </w:t>
      </w:r>
      <w:r w:rsidRPr="00017699">
        <w:rPr>
          <w:b/>
          <w:lang w:val="de-DE"/>
        </w:rPr>
        <w:t>(</w:t>
      </w:r>
      <w:r w:rsidRPr="00077EE0">
        <w:rPr>
          <w:b/>
        </w:rPr>
        <w:t>ПУР</w:t>
      </w:r>
      <w:r w:rsidRPr="00017699">
        <w:rPr>
          <w:b/>
          <w:i/>
          <w:lang w:val="de-DE"/>
        </w:rPr>
        <w:t>)</w:t>
      </w:r>
    </w:p>
    <w:p w14:paraId="1C6E2D95" w14:textId="77777777" w:rsidR="00E07E41" w:rsidRPr="00017699" w:rsidRDefault="00E07E41" w:rsidP="00B41312">
      <w:pPr>
        <w:pStyle w:val="BodyText"/>
        <w:widowControl/>
        <w:spacing w:before="4"/>
        <w:rPr>
          <w:b/>
          <w:i/>
          <w:lang w:val="de-DE"/>
        </w:rPr>
      </w:pPr>
    </w:p>
    <w:p w14:paraId="49D7640E" w14:textId="77777777" w:rsidR="00E07E41" w:rsidRPr="00017699" w:rsidRDefault="00E07E41" w:rsidP="00B41312">
      <w:pPr>
        <w:pStyle w:val="BodyText"/>
        <w:widowControl/>
        <w:rPr>
          <w:lang w:val="de-DE"/>
        </w:rPr>
      </w:pPr>
      <w:r w:rsidRPr="00077EE0">
        <w:rPr>
          <w:noProof/>
          <w:lang w:val="bg-BG"/>
        </w:rPr>
        <w:t>Притежателят на разрешението за употреба (</w:t>
      </w:r>
      <w:r w:rsidRPr="00077EE0">
        <w:t>ПРУ</w:t>
      </w:r>
      <w:r w:rsidRPr="00077EE0">
        <w:rPr>
          <w:lang w:val="bg-BG"/>
        </w:rPr>
        <w:t>)</w:t>
      </w:r>
      <w:r w:rsidRPr="00017699">
        <w:rPr>
          <w:lang w:val="de-DE"/>
        </w:rPr>
        <w:t xml:space="preserve"> </w:t>
      </w:r>
      <w:proofErr w:type="spellStart"/>
      <w:r w:rsidRPr="00077EE0">
        <w:t>трябва</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извършва</w:t>
      </w:r>
      <w:proofErr w:type="spellEnd"/>
      <w:r w:rsidRPr="00017699">
        <w:rPr>
          <w:lang w:val="de-DE"/>
        </w:rPr>
        <w:t xml:space="preserve"> </w:t>
      </w:r>
      <w:proofErr w:type="spellStart"/>
      <w:r w:rsidRPr="00077EE0">
        <w:t>изискваните</w:t>
      </w:r>
      <w:proofErr w:type="spellEnd"/>
      <w:r w:rsidRPr="00017699">
        <w:rPr>
          <w:lang w:val="de-DE"/>
        </w:rPr>
        <w:t xml:space="preserve"> </w:t>
      </w:r>
      <w:proofErr w:type="spellStart"/>
      <w:r w:rsidRPr="00077EE0">
        <w:t>дейности</w:t>
      </w:r>
      <w:proofErr w:type="spellEnd"/>
      <w:r w:rsidRPr="00017699">
        <w:rPr>
          <w:lang w:val="de-DE"/>
        </w:rPr>
        <w:t xml:space="preserve"> </w:t>
      </w:r>
      <w:r w:rsidRPr="00077EE0">
        <w:t>и</w:t>
      </w:r>
      <w:r w:rsidRPr="00017699">
        <w:rPr>
          <w:lang w:val="de-DE"/>
        </w:rPr>
        <w:t xml:space="preserve"> </w:t>
      </w:r>
      <w:proofErr w:type="spellStart"/>
      <w:r w:rsidRPr="00077EE0">
        <w:t>действия</w:t>
      </w:r>
      <w:proofErr w:type="spellEnd"/>
      <w:r w:rsidRPr="00017699">
        <w:rPr>
          <w:lang w:val="de-DE"/>
        </w:rPr>
        <w:t xml:space="preserve">, </w:t>
      </w:r>
      <w:proofErr w:type="spellStart"/>
      <w:r w:rsidRPr="00077EE0">
        <w:t>свързани</w:t>
      </w:r>
      <w:proofErr w:type="spellEnd"/>
      <w:r w:rsidRPr="00017699">
        <w:rPr>
          <w:lang w:val="de-DE"/>
        </w:rPr>
        <w:t xml:space="preserve"> </w:t>
      </w:r>
      <w:r w:rsidRPr="00077EE0">
        <w:t>с</w:t>
      </w:r>
      <w:r w:rsidRPr="00017699">
        <w:rPr>
          <w:lang w:val="de-DE"/>
        </w:rPr>
        <w:t xml:space="preserve"> </w:t>
      </w:r>
      <w:proofErr w:type="spellStart"/>
      <w:r w:rsidRPr="00077EE0">
        <w:t>проследяване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лекарствената</w:t>
      </w:r>
      <w:proofErr w:type="spellEnd"/>
      <w:r w:rsidRPr="00017699">
        <w:rPr>
          <w:lang w:val="de-DE"/>
        </w:rPr>
        <w:t xml:space="preserve"> </w:t>
      </w:r>
      <w:proofErr w:type="spellStart"/>
      <w:r w:rsidRPr="00077EE0">
        <w:t>безопасност</w:t>
      </w:r>
      <w:proofErr w:type="spellEnd"/>
      <w:r w:rsidRPr="00017699">
        <w:rPr>
          <w:lang w:val="de-DE"/>
        </w:rPr>
        <w:t xml:space="preserve">, </w:t>
      </w:r>
      <w:proofErr w:type="spellStart"/>
      <w:r w:rsidRPr="00077EE0">
        <w:t>посочени</w:t>
      </w:r>
      <w:proofErr w:type="spellEnd"/>
      <w:r w:rsidRPr="00017699">
        <w:rPr>
          <w:lang w:val="de-DE"/>
        </w:rPr>
        <w:t xml:space="preserve"> </w:t>
      </w:r>
      <w:r w:rsidRPr="00077EE0">
        <w:t>в</w:t>
      </w:r>
      <w:r w:rsidRPr="00017699">
        <w:rPr>
          <w:lang w:val="de-DE"/>
        </w:rPr>
        <w:t xml:space="preserve"> </w:t>
      </w:r>
      <w:proofErr w:type="spellStart"/>
      <w:r w:rsidRPr="00077EE0">
        <w:t>одобрения</w:t>
      </w:r>
      <w:proofErr w:type="spellEnd"/>
      <w:r w:rsidRPr="00017699">
        <w:rPr>
          <w:lang w:val="de-DE"/>
        </w:rPr>
        <w:t xml:space="preserve"> </w:t>
      </w:r>
      <w:r w:rsidRPr="00077EE0">
        <w:t>ПУР</w:t>
      </w:r>
      <w:r w:rsidRPr="00017699">
        <w:rPr>
          <w:lang w:val="de-DE"/>
        </w:rPr>
        <w:t xml:space="preserve">, </w:t>
      </w:r>
      <w:proofErr w:type="spellStart"/>
      <w:r w:rsidRPr="00077EE0">
        <w:t>представен</w:t>
      </w:r>
      <w:proofErr w:type="spellEnd"/>
      <w:r w:rsidRPr="00017699">
        <w:rPr>
          <w:lang w:val="de-DE"/>
        </w:rPr>
        <w:t xml:space="preserve"> </w:t>
      </w:r>
      <w:r w:rsidRPr="00077EE0">
        <w:t>в</w:t>
      </w:r>
      <w:r w:rsidRPr="00017699">
        <w:rPr>
          <w:lang w:val="de-DE"/>
        </w:rPr>
        <w:t xml:space="preserve"> </w:t>
      </w:r>
      <w:proofErr w:type="spellStart"/>
      <w:r w:rsidRPr="00077EE0">
        <w:t>Модул</w:t>
      </w:r>
      <w:proofErr w:type="spellEnd"/>
      <w:r w:rsidRPr="00077EE0">
        <w:rPr>
          <w:lang w:val="bg-BG"/>
        </w:rPr>
        <w:t> </w:t>
      </w:r>
      <w:r w:rsidRPr="00017699">
        <w:rPr>
          <w:lang w:val="de-DE"/>
        </w:rPr>
        <w:t xml:space="preserve">1.8.2 </w:t>
      </w:r>
      <w:proofErr w:type="spellStart"/>
      <w:r w:rsidRPr="00077EE0">
        <w:t>на</w:t>
      </w:r>
      <w:proofErr w:type="spellEnd"/>
      <w:r w:rsidRPr="00017699">
        <w:rPr>
          <w:lang w:val="de-DE"/>
        </w:rPr>
        <w:t xml:space="preserve"> </w:t>
      </w:r>
      <w:proofErr w:type="spellStart"/>
      <w:r w:rsidRPr="00077EE0">
        <w:t>разрешението</w:t>
      </w:r>
      <w:proofErr w:type="spellEnd"/>
      <w:r w:rsidRPr="00017699">
        <w:rPr>
          <w:lang w:val="de-DE"/>
        </w:rPr>
        <w:t xml:space="preserve"> </w:t>
      </w:r>
      <w:proofErr w:type="spellStart"/>
      <w:r w:rsidRPr="00077EE0">
        <w:t>за</w:t>
      </w:r>
      <w:proofErr w:type="spellEnd"/>
      <w:r w:rsidRPr="00017699">
        <w:rPr>
          <w:lang w:val="de-DE"/>
        </w:rPr>
        <w:t xml:space="preserve"> </w:t>
      </w:r>
      <w:proofErr w:type="spellStart"/>
      <w:r w:rsidRPr="00077EE0">
        <w:t>употреба</w:t>
      </w:r>
      <w:proofErr w:type="spellEnd"/>
      <w:r w:rsidRPr="00017699">
        <w:rPr>
          <w:lang w:val="de-DE"/>
        </w:rPr>
        <w:t xml:space="preserve">, </w:t>
      </w:r>
      <w:proofErr w:type="spellStart"/>
      <w:r w:rsidRPr="00077EE0">
        <w:t>както</w:t>
      </w:r>
      <w:proofErr w:type="spellEnd"/>
      <w:r w:rsidRPr="00017699">
        <w:rPr>
          <w:lang w:val="de-DE"/>
        </w:rPr>
        <w:t xml:space="preserve"> </w:t>
      </w:r>
      <w:r w:rsidRPr="00077EE0">
        <w:t>и</w:t>
      </w:r>
      <w:r w:rsidRPr="00017699">
        <w:rPr>
          <w:lang w:val="de-DE"/>
        </w:rPr>
        <w:t xml:space="preserve"> </w:t>
      </w:r>
      <w:r w:rsidRPr="00077EE0">
        <w:rPr>
          <w:lang w:val="bg-BG"/>
        </w:rPr>
        <w:t>във</w:t>
      </w:r>
      <w:r w:rsidRPr="00017699">
        <w:rPr>
          <w:lang w:val="de-DE"/>
        </w:rPr>
        <w:t xml:space="preserve"> </w:t>
      </w:r>
      <w:proofErr w:type="spellStart"/>
      <w:r w:rsidRPr="00077EE0">
        <w:t>всички</w:t>
      </w:r>
      <w:proofErr w:type="spellEnd"/>
      <w:r w:rsidRPr="00017699">
        <w:rPr>
          <w:lang w:val="de-DE"/>
        </w:rPr>
        <w:t xml:space="preserve"> </w:t>
      </w:r>
      <w:proofErr w:type="spellStart"/>
      <w:r w:rsidRPr="00077EE0">
        <w:t>следващи</w:t>
      </w:r>
      <w:proofErr w:type="spellEnd"/>
      <w:r w:rsidRPr="00017699">
        <w:rPr>
          <w:lang w:val="de-DE"/>
        </w:rPr>
        <w:t xml:space="preserve"> </w:t>
      </w:r>
      <w:r w:rsidRPr="00077EE0">
        <w:rPr>
          <w:lang w:val="bg-BG"/>
        </w:rPr>
        <w:t>одобрени</w:t>
      </w:r>
      <w:r w:rsidRPr="00017699">
        <w:rPr>
          <w:lang w:val="de-DE"/>
        </w:rPr>
        <w:t xml:space="preserve"> </w:t>
      </w:r>
      <w:proofErr w:type="spellStart"/>
      <w:r w:rsidRPr="00077EE0">
        <w:t>актуализации</w:t>
      </w:r>
      <w:proofErr w:type="spellEnd"/>
      <w:r w:rsidRPr="00017699">
        <w:rPr>
          <w:lang w:val="de-DE"/>
        </w:rPr>
        <w:t xml:space="preserve"> </w:t>
      </w:r>
      <w:proofErr w:type="spellStart"/>
      <w:r w:rsidRPr="00077EE0">
        <w:t>на</w:t>
      </w:r>
      <w:proofErr w:type="spellEnd"/>
      <w:r w:rsidRPr="00017699">
        <w:rPr>
          <w:lang w:val="de-DE"/>
        </w:rPr>
        <w:t xml:space="preserve"> </w:t>
      </w:r>
      <w:r w:rsidRPr="00077EE0">
        <w:t>ПУР</w:t>
      </w:r>
      <w:r w:rsidRPr="00017699">
        <w:rPr>
          <w:lang w:val="de-DE"/>
        </w:rPr>
        <w:t>.</w:t>
      </w:r>
    </w:p>
    <w:p w14:paraId="67263D08" w14:textId="77777777" w:rsidR="00E07E41" w:rsidRPr="00017699" w:rsidRDefault="00E07E41" w:rsidP="00B41312">
      <w:pPr>
        <w:pStyle w:val="BodyText"/>
        <w:widowControl/>
        <w:rPr>
          <w:lang w:val="de-DE"/>
        </w:rPr>
      </w:pPr>
    </w:p>
    <w:p w14:paraId="410054D7" w14:textId="77777777" w:rsidR="00E07E41" w:rsidRPr="00017699" w:rsidRDefault="00E07E41" w:rsidP="00B41312">
      <w:pPr>
        <w:pStyle w:val="BodyText"/>
        <w:widowControl/>
        <w:rPr>
          <w:lang w:val="de-DE"/>
        </w:rPr>
      </w:pPr>
      <w:proofErr w:type="spellStart"/>
      <w:r w:rsidRPr="00077EE0">
        <w:t>Актуализиран</w:t>
      </w:r>
      <w:proofErr w:type="spellEnd"/>
      <w:r w:rsidRPr="00017699">
        <w:rPr>
          <w:lang w:val="de-DE"/>
        </w:rPr>
        <w:t xml:space="preserve"> </w:t>
      </w:r>
      <w:r w:rsidRPr="00077EE0">
        <w:t>ПУР</w:t>
      </w:r>
      <w:r w:rsidRPr="00017699">
        <w:rPr>
          <w:lang w:val="de-DE"/>
        </w:rPr>
        <w:t xml:space="preserve"> </w:t>
      </w:r>
      <w:proofErr w:type="spellStart"/>
      <w:r w:rsidRPr="00077EE0">
        <w:t>трябва</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се</w:t>
      </w:r>
      <w:proofErr w:type="spellEnd"/>
      <w:r w:rsidRPr="00017699">
        <w:rPr>
          <w:lang w:val="de-DE"/>
        </w:rPr>
        <w:t xml:space="preserve"> </w:t>
      </w:r>
      <w:proofErr w:type="spellStart"/>
      <w:r w:rsidRPr="00077EE0">
        <w:t>подава</w:t>
      </w:r>
      <w:proofErr w:type="spellEnd"/>
      <w:r w:rsidRPr="00017699">
        <w:rPr>
          <w:lang w:val="de-DE"/>
        </w:rPr>
        <w:t>:</w:t>
      </w:r>
    </w:p>
    <w:p w14:paraId="44C39C63" w14:textId="77777777" w:rsidR="00E07E41" w:rsidRPr="00017699" w:rsidRDefault="00E07E41" w:rsidP="00B41312">
      <w:pPr>
        <w:pStyle w:val="ListParagraph"/>
        <w:widowControl/>
        <w:numPr>
          <w:ilvl w:val="0"/>
          <w:numId w:val="5"/>
        </w:numPr>
        <w:spacing w:line="269" w:lineRule="exact"/>
        <w:ind w:leftChars="193" w:left="425" w:firstLine="0"/>
        <w:rPr>
          <w:lang w:val="de-DE"/>
        </w:rPr>
      </w:pPr>
      <w:proofErr w:type="spellStart"/>
      <w:r w:rsidRPr="00077EE0">
        <w:t>по</w:t>
      </w:r>
      <w:proofErr w:type="spellEnd"/>
      <w:r w:rsidRPr="00017699">
        <w:rPr>
          <w:lang w:val="de-DE"/>
        </w:rPr>
        <w:t xml:space="preserve"> </w:t>
      </w:r>
      <w:proofErr w:type="spellStart"/>
      <w:r w:rsidRPr="00077EE0">
        <w:t>искане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Европейската</w:t>
      </w:r>
      <w:proofErr w:type="spellEnd"/>
      <w:r w:rsidRPr="00017699">
        <w:rPr>
          <w:lang w:val="de-DE"/>
        </w:rPr>
        <w:t xml:space="preserve"> </w:t>
      </w:r>
      <w:proofErr w:type="spellStart"/>
      <w:r w:rsidRPr="00077EE0">
        <w:t>агенция</w:t>
      </w:r>
      <w:proofErr w:type="spellEnd"/>
      <w:r w:rsidRPr="00017699">
        <w:rPr>
          <w:lang w:val="de-DE"/>
        </w:rPr>
        <w:t xml:space="preserve"> </w:t>
      </w:r>
      <w:proofErr w:type="spellStart"/>
      <w:r w:rsidRPr="00077EE0">
        <w:t>по</w:t>
      </w:r>
      <w:proofErr w:type="spellEnd"/>
      <w:r w:rsidRPr="00017699">
        <w:rPr>
          <w:spacing w:val="-10"/>
          <w:lang w:val="de-DE"/>
        </w:rPr>
        <w:t xml:space="preserve"> </w:t>
      </w:r>
      <w:proofErr w:type="spellStart"/>
      <w:r w:rsidRPr="00077EE0">
        <w:t>лекарствата</w:t>
      </w:r>
      <w:proofErr w:type="spellEnd"/>
      <w:r w:rsidRPr="00017699">
        <w:rPr>
          <w:lang w:val="de-DE"/>
        </w:rPr>
        <w:t>;</w:t>
      </w:r>
    </w:p>
    <w:p w14:paraId="1F536B77" w14:textId="77777777" w:rsidR="00E07E41" w:rsidRPr="00017699" w:rsidRDefault="00E07E41" w:rsidP="00B41312">
      <w:pPr>
        <w:pStyle w:val="ListParagraph"/>
        <w:widowControl/>
        <w:numPr>
          <w:ilvl w:val="1"/>
          <w:numId w:val="5"/>
        </w:numPr>
        <w:ind w:left="709" w:hanging="283"/>
        <w:rPr>
          <w:i/>
          <w:lang w:val="de-DE"/>
        </w:rPr>
      </w:pPr>
      <w:proofErr w:type="spellStart"/>
      <w:r w:rsidRPr="00077EE0">
        <w:t>винаги</w:t>
      </w:r>
      <w:proofErr w:type="spellEnd"/>
      <w:r w:rsidRPr="00017699">
        <w:rPr>
          <w:lang w:val="de-DE"/>
        </w:rPr>
        <w:t xml:space="preserve">, </w:t>
      </w:r>
      <w:proofErr w:type="spellStart"/>
      <w:r w:rsidRPr="00077EE0">
        <w:t>когато</w:t>
      </w:r>
      <w:proofErr w:type="spellEnd"/>
      <w:r w:rsidRPr="00017699">
        <w:rPr>
          <w:lang w:val="de-DE"/>
        </w:rPr>
        <w:t xml:space="preserve"> </w:t>
      </w:r>
      <w:proofErr w:type="spellStart"/>
      <w:r w:rsidRPr="00077EE0">
        <w:t>се</w:t>
      </w:r>
      <w:proofErr w:type="spellEnd"/>
      <w:r w:rsidRPr="00017699">
        <w:rPr>
          <w:lang w:val="de-DE"/>
        </w:rPr>
        <w:t xml:space="preserve"> </w:t>
      </w:r>
      <w:proofErr w:type="spellStart"/>
      <w:r w:rsidRPr="00077EE0">
        <w:t>изменя</w:t>
      </w:r>
      <w:proofErr w:type="spellEnd"/>
      <w:r w:rsidRPr="00017699">
        <w:rPr>
          <w:lang w:val="de-DE"/>
        </w:rPr>
        <w:t xml:space="preserve"> </w:t>
      </w:r>
      <w:proofErr w:type="spellStart"/>
      <w:r w:rsidRPr="00077EE0">
        <w:t>системата</w:t>
      </w:r>
      <w:proofErr w:type="spellEnd"/>
      <w:r w:rsidRPr="00017699">
        <w:rPr>
          <w:lang w:val="de-DE"/>
        </w:rPr>
        <w:t xml:space="preserve"> </w:t>
      </w:r>
      <w:proofErr w:type="spellStart"/>
      <w:r w:rsidRPr="00077EE0">
        <w:t>за</w:t>
      </w:r>
      <w:proofErr w:type="spellEnd"/>
      <w:r w:rsidRPr="00017699">
        <w:rPr>
          <w:lang w:val="de-DE"/>
        </w:rPr>
        <w:t xml:space="preserve"> </w:t>
      </w:r>
      <w:proofErr w:type="spellStart"/>
      <w:r w:rsidRPr="00077EE0">
        <w:t>управление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риска</w:t>
      </w:r>
      <w:proofErr w:type="spellEnd"/>
      <w:r w:rsidRPr="00017699">
        <w:rPr>
          <w:lang w:val="de-DE"/>
        </w:rPr>
        <w:t xml:space="preserve">, </w:t>
      </w:r>
      <w:proofErr w:type="spellStart"/>
      <w:r w:rsidRPr="00077EE0">
        <w:t>особено</w:t>
      </w:r>
      <w:proofErr w:type="spellEnd"/>
      <w:r w:rsidRPr="00017699">
        <w:rPr>
          <w:lang w:val="de-DE"/>
        </w:rPr>
        <w:t xml:space="preserve"> </w:t>
      </w:r>
      <w:r w:rsidRPr="00077EE0">
        <w:t>в</w:t>
      </w:r>
      <w:r w:rsidRPr="00017699">
        <w:rPr>
          <w:lang w:val="de-DE"/>
        </w:rPr>
        <w:t xml:space="preserve"> </w:t>
      </w:r>
      <w:proofErr w:type="spellStart"/>
      <w:r w:rsidRPr="00077EE0">
        <w:t>резултат</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получаване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нова</w:t>
      </w:r>
      <w:proofErr w:type="spellEnd"/>
      <w:r w:rsidRPr="00017699">
        <w:rPr>
          <w:lang w:val="de-DE"/>
        </w:rPr>
        <w:t xml:space="preserve"> </w:t>
      </w:r>
      <w:proofErr w:type="spellStart"/>
      <w:r w:rsidRPr="00077EE0">
        <w:t>информация</w:t>
      </w:r>
      <w:proofErr w:type="spellEnd"/>
      <w:r w:rsidRPr="00017699">
        <w:rPr>
          <w:lang w:val="de-DE"/>
        </w:rPr>
        <w:t xml:space="preserve">, </w:t>
      </w:r>
      <w:proofErr w:type="spellStart"/>
      <w:r w:rsidRPr="00077EE0">
        <w:t>която</w:t>
      </w:r>
      <w:proofErr w:type="spellEnd"/>
      <w:r w:rsidRPr="00017699">
        <w:rPr>
          <w:lang w:val="de-DE"/>
        </w:rPr>
        <w:t xml:space="preserve"> </w:t>
      </w:r>
      <w:proofErr w:type="spellStart"/>
      <w:r w:rsidRPr="00077EE0">
        <w:t>може</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доведе</w:t>
      </w:r>
      <w:proofErr w:type="spellEnd"/>
      <w:r w:rsidRPr="00017699">
        <w:rPr>
          <w:lang w:val="de-DE"/>
        </w:rPr>
        <w:t xml:space="preserve"> </w:t>
      </w:r>
      <w:proofErr w:type="spellStart"/>
      <w:r w:rsidRPr="00077EE0">
        <w:t>до</w:t>
      </w:r>
      <w:proofErr w:type="spellEnd"/>
      <w:r w:rsidRPr="00017699">
        <w:rPr>
          <w:lang w:val="de-DE"/>
        </w:rPr>
        <w:t xml:space="preserve"> </w:t>
      </w:r>
      <w:proofErr w:type="spellStart"/>
      <w:r w:rsidRPr="00077EE0">
        <w:t>значими</w:t>
      </w:r>
      <w:proofErr w:type="spellEnd"/>
      <w:r w:rsidRPr="00017699">
        <w:rPr>
          <w:lang w:val="de-DE"/>
        </w:rPr>
        <w:t xml:space="preserve"> </w:t>
      </w:r>
      <w:proofErr w:type="spellStart"/>
      <w:r w:rsidRPr="00077EE0">
        <w:t>промени</w:t>
      </w:r>
      <w:proofErr w:type="spellEnd"/>
      <w:r w:rsidRPr="00017699">
        <w:rPr>
          <w:lang w:val="de-DE"/>
        </w:rPr>
        <w:t xml:space="preserve"> </w:t>
      </w:r>
      <w:r w:rsidRPr="00077EE0">
        <w:t>в</w:t>
      </w:r>
      <w:r w:rsidRPr="00017699">
        <w:rPr>
          <w:lang w:val="de-DE"/>
        </w:rPr>
        <w:t xml:space="preserve"> </w:t>
      </w:r>
      <w:proofErr w:type="spellStart"/>
      <w:r w:rsidRPr="00077EE0">
        <w:t>съотношението</w:t>
      </w:r>
      <w:proofErr w:type="spellEnd"/>
      <w:r w:rsidRPr="00017699">
        <w:rPr>
          <w:lang w:val="de-DE"/>
        </w:rPr>
        <w:t xml:space="preserve"> </w:t>
      </w:r>
      <w:proofErr w:type="spellStart"/>
      <w:r w:rsidRPr="00077EE0">
        <w:t>полза</w:t>
      </w:r>
      <w:proofErr w:type="spellEnd"/>
      <w:r w:rsidRPr="00017699">
        <w:rPr>
          <w:lang w:val="de-DE"/>
        </w:rPr>
        <w:t>/</w:t>
      </w:r>
      <w:proofErr w:type="spellStart"/>
      <w:r w:rsidRPr="00077EE0">
        <w:t>риск</w:t>
      </w:r>
      <w:proofErr w:type="spellEnd"/>
      <w:r w:rsidRPr="00017699">
        <w:rPr>
          <w:lang w:val="de-DE"/>
        </w:rPr>
        <w:t xml:space="preserve">, </w:t>
      </w:r>
      <w:proofErr w:type="spellStart"/>
      <w:r w:rsidRPr="00077EE0">
        <w:t>или</w:t>
      </w:r>
      <w:proofErr w:type="spellEnd"/>
      <w:r w:rsidRPr="00017699">
        <w:rPr>
          <w:lang w:val="de-DE"/>
        </w:rPr>
        <w:t xml:space="preserve"> </w:t>
      </w:r>
      <w:proofErr w:type="spellStart"/>
      <w:r w:rsidRPr="00077EE0">
        <w:t>след</w:t>
      </w:r>
      <w:proofErr w:type="spellEnd"/>
      <w:r w:rsidRPr="00017699">
        <w:rPr>
          <w:lang w:val="de-DE"/>
        </w:rPr>
        <w:t xml:space="preserve"> </w:t>
      </w:r>
      <w:proofErr w:type="spellStart"/>
      <w:r w:rsidRPr="00077EE0">
        <w:t>достигане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важен</w:t>
      </w:r>
      <w:proofErr w:type="spellEnd"/>
      <w:r w:rsidRPr="00017699">
        <w:rPr>
          <w:lang w:val="de-DE"/>
        </w:rPr>
        <w:t xml:space="preserve"> </w:t>
      </w:r>
      <w:proofErr w:type="spellStart"/>
      <w:r w:rsidRPr="00077EE0">
        <w:t>етап</w:t>
      </w:r>
      <w:proofErr w:type="spellEnd"/>
      <w:r w:rsidRPr="00017699">
        <w:rPr>
          <w:lang w:val="de-DE"/>
        </w:rPr>
        <w:t xml:space="preserve"> (</w:t>
      </w:r>
      <w:proofErr w:type="spellStart"/>
      <w:r w:rsidRPr="00077EE0">
        <w:t>във</w:t>
      </w:r>
      <w:proofErr w:type="spellEnd"/>
      <w:r w:rsidRPr="00017699">
        <w:rPr>
          <w:lang w:val="de-DE"/>
        </w:rPr>
        <w:t xml:space="preserve"> </w:t>
      </w:r>
      <w:proofErr w:type="spellStart"/>
      <w:r w:rsidRPr="00077EE0">
        <w:t>връзка</w:t>
      </w:r>
      <w:proofErr w:type="spellEnd"/>
      <w:r w:rsidRPr="00017699">
        <w:rPr>
          <w:lang w:val="de-DE"/>
        </w:rPr>
        <w:t xml:space="preserve"> </w:t>
      </w:r>
      <w:r w:rsidRPr="00077EE0">
        <w:t>с</w:t>
      </w:r>
      <w:r w:rsidRPr="00017699">
        <w:rPr>
          <w:lang w:val="de-DE"/>
        </w:rPr>
        <w:t xml:space="preserve"> </w:t>
      </w:r>
      <w:proofErr w:type="spellStart"/>
      <w:r w:rsidRPr="00077EE0">
        <w:t>проследяване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лекарствената</w:t>
      </w:r>
      <w:proofErr w:type="spellEnd"/>
      <w:r w:rsidRPr="00017699">
        <w:rPr>
          <w:lang w:val="de-DE"/>
        </w:rPr>
        <w:t xml:space="preserve"> </w:t>
      </w:r>
      <w:proofErr w:type="spellStart"/>
      <w:r w:rsidRPr="00077EE0">
        <w:t>безопасност</w:t>
      </w:r>
      <w:proofErr w:type="spellEnd"/>
      <w:r w:rsidRPr="00017699">
        <w:rPr>
          <w:lang w:val="de-DE"/>
        </w:rPr>
        <w:t xml:space="preserve"> </w:t>
      </w:r>
      <w:proofErr w:type="spellStart"/>
      <w:r w:rsidRPr="00077EE0">
        <w:t>или</w:t>
      </w:r>
      <w:proofErr w:type="spellEnd"/>
      <w:r w:rsidRPr="00017699">
        <w:rPr>
          <w:lang w:val="de-DE"/>
        </w:rPr>
        <w:t xml:space="preserve"> </w:t>
      </w:r>
      <w:proofErr w:type="spellStart"/>
      <w:r w:rsidRPr="00077EE0">
        <w:t>свеждане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риска</w:t>
      </w:r>
      <w:proofErr w:type="spellEnd"/>
      <w:r w:rsidRPr="00017699">
        <w:rPr>
          <w:lang w:val="de-DE"/>
        </w:rPr>
        <w:t xml:space="preserve"> </w:t>
      </w:r>
      <w:proofErr w:type="spellStart"/>
      <w:r w:rsidRPr="00077EE0">
        <w:t>до</w:t>
      </w:r>
      <w:proofErr w:type="spellEnd"/>
      <w:r w:rsidRPr="00017699">
        <w:rPr>
          <w:spacing w:val="-9"/>
          <w:lang w:val="de-DE"/>
        </w:rPr>
        <w:t xml:space="preserve"> </w:t>
      </w:r>
      <w:proofErr w:type="spellStart"/>
      <w:r w:rsidRPr="00077EE0">
        <w:t>минимум</w:t>
      </w:r>
      <w:proofErr w:type="spellEnd"/>
      <w:r w:rsidRPr="00017699">
        <w:rPr>
          <w:lang w:val="de-DE"/>
        </w:rPr>
        <w:t>)</w:t>
      </w:r>
      <w:r w:rsidRPr="00017699">
        <w:rPr>
          <w:i/>
          <w:lang w:val="de-DE"/>
        </w:rPr>
        <w:t>.</w:t>
      </w:r>
    </w:p>
    <w:p w14:paraId="5E4E847A" w14:textId="77777777" w:rsidR="00E07E41" w:rsidRPr="00017699" w:rsidRDefault="00E07E41" w:rsidP="00B41312">
      <w:pPr>
        <w:pStyle w:val="BodyText"/>
        <w:widowControl/>
        <w:spacing w:before="6"/>
        <w:rPr>
          <w:i/>
          <w:lang w:val="de-DE"/>
        </w:rPr>
      </w:pPr>
    </w:p>
    <w:p w14:paraId="053D2AC5" w14:textId="77777777" w:rsidR="00E07E41" w:rsidRPr="00017699" w:rsidRDefault="00E07E41" w:rsidP="00B41312">
      <w:pPr>
        <w:pStyle w:val="ListParagraph"/>
        <w:widowControl/>
        <w:numPr>
          <w:ilvl w:val="0"/>
          <w:numId w:val="5"/>
        </w:numPr>
        <w:tabs>
          <w:tab w:val="left" w:pos="685"/>
          <w:tab w:val="left" w:pos="686"/>
        </w:tabs>
        <w:spacing w:before="1"/>
        <w:ind w:left="0" w:firstLine="0"/>
        <w:rPr>
          <w:b/>
          <w:lang w:val="de-DE"/>
        </w:rPr>
      </w:pPr>
      <w:proofErr w:type="spellStart"/>
      <w:r w:rsidRPr="00F2436C">
        <w:rPr>
          <w:b/>
        </w:rPr>
        <w:t>Допълнителни</w:t>
      </w:r>
      <w:proofErr w:type="spellEnd"/>
      <w:r w:rsidRPr="00017699">
        <w:rPr>
          <w:b/>
          <w:lang w:val="de-DE"/>
        </w:rPr>
        <w:t xml:space="preserve"> </w:t>
      </w:r>
      <w:proofErr w:type="spellStart"/>
      <w:r w:rsidRPr="00F2436C">
        <w:rPr>
          <w:b/>
        </w:rPr>
        <w:t>мерки</w:t>
      </w:r>
      <w:proofErr w:type="spellEnd"/>
      <w:r w:rsidRPr="00017699">
        <w:rPr>
          <w:b/>
          <w:lang w:val="de-DE"/>
        </w:rPr>
        <w:t xml:space="preserve"> </w:t>
      </w:r>
      <w:proofErr w:type="spellStart"/>
      <w:r w:rsidRPr="00F2436C">
        <w:rPr>
          <w:b/>
        </w:rPr>
        <w:t>за</w:t>
      </w:r>
      <w:proofErr w:type="spellEnd"/>
      <w:r w:rsidRPr="00017699">
        <w:rPr>
          <w:b/>
          <w:lang w:val="de-DE"/>
        </w:rPr>
        <w:t xml:space="preserve"> </w:t>
      </w:r>
      <w:proofErr w:type="spellStart"/>
      <w:r w:rsidRPr="00F2436C">
        <w:rPr>
          <w:b/>
        </w:rPr>
        <w:t>свеждане</w:t>
      </w:r>
      <w:proofErr w:type="spellEnd"/>
      <w:r w:rsidRPr="00017699">
        <w:rPr>
          <w:b/>
          <w:lang w:val="de-DE"/>
        </w:rPr>
        <w:t xml:space="preserve"> </w:t>
      </w:r>
      <w:proofErr w:type="spellStart"/>
      <w:r w:rsidRPr="00F2436C">
        <w:rPr>
          <w:b/>
        </w:rPr>
        <w:t>на</w:t>
      </w:r>
      <w:proofErr w:type="spellEnd"/>
      <w:r w:rsidRPr="00017699">
        <w:rPr>
          <w:b/>
          <w:lang w:val="de-DE"/>
        </w:rPr>
        <w:t xml:space="preserve"> </w:t>
      </w:r>
      <w:proofErr w:type="spellStart"/>
      <w:r w:rsidRPr="00F2436C">
        <w:rPr>
          <w:b/>
        </w:rPr>
        <w:t>риска</w:t>
      </w:r>
      <w:proofErr w:type="spellEnd"/>
      <w:r w:rsidRPr="00017699">
        <w:rPr>
          <w:b/>
          <w:lang w:val="de-DE"/>
        </w:rPr>
        <w:t xml:space="preserve"> </w:t>
      </w:r>
      <w:proofErr w:type="spellStart"/>
      <w:r w:rsidRPr="00F2436C">
        <w:rPr>
          <w:b/>
        </w:rPr>
        <w:t>до</w:t>
      </w:r>
      <w:proofErr w:type="spellEnd"/>
      <w:r w:rsidRPr="00017699">
        <w:rPr>
          <w:b/>
          <w:lang w:val="de-DE"/>
        </w:rPr>
        <w:t xml:space="preserve"> </w:t>
      </w:r>
      <w:proofErr w:type="spellStart"/>
      <w:r w:rsidRPr="00F2436C">
        <w:rPr>
          <w:b/>
        </w:rPr>
        <w:t>минимум</w:t>
      </w:r>
      <w:proofErr w:type="spellEnd"/>
    </w:p>
    <w:p w14:paraId="169E7101" w14:textId="77777777" w:rsidR="00E07E41" w:rsidRPr="00017699" w:rsidRDefault="00E07E41" w:rsidP="00B41312">
      <w:pPr>
        <w:pStyle w:val="BodyText"/>
        <w:widowControl/>
        <w:spacing w:before="3"/>
        <w:rPr>
          <w:b/>
          <w:lang w:val="de-DE"/>
        </w:rPr>
      </w:pPr>
    </w:p>
    <w:p w14:paraId="5761F7FF" w14:textId="77777777" w:rsidR="00E07E41" w:rsidRPr="00017699" w:rsidRDefault="00E07E41" w:rsidP="00B41312">
      <w:pPr>
        <w:pStyle w:val="BodyText"/>
        <w:widowControl/>
        <w:rPr>
          <w:lang w:val="de-DE"/>
        </w:rPr>
      </w:pPr>
      <w:proofErr w:type="spellStart"/>
      <w:r w:rsidRPr="00077EE0">
        <w:t>Преди</w:t>
      </w:r>
      <w:proofErr w:type="spellEnd"/>
      <w:r w:rsidRPr="00017699">
        <w:rPr>
          <w:lang w:val="de-DE"/>
        </w:rPr>
        <w:t xml:space="preserve"> </w:t>
      </w:r>
      <w:proofErr w:type="spellStart"/>
      <w:r w:rsidRPr="00077EE0">
        <w:t>пускане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пазара</w:t>
      </w:r>
      <w:proofErr w:type="spellEnd"/>
      <w:r w:rsidRPr="00077EE0">
        <w:rPr>
          <w:lang w:val="bg-BG"/>
        </w:rPr>
        <w:t xml:space="preserve"> на </w:t>
      </w:r>
      <w:r w:rsidRPr="00017699">
        <w:rPr>
          <w:rFonts w:eastAsia="SymbolMT"/>
          <w:lang w:val="de-DE"/>
        </w:rPr>
        <w:t>Byooviz</w:t>
      </w:r>
      <w:r w:rsidRPr="00017699">
        <w:rPr>
          <w:lang w:val="de-DE"/>
        </w:rPr>
        <w:t xml:space="preserve"> </w:t>
      </w:r>
      <w:proofErr w:type="spellStart"/>
      <w:r w:rsidRPr="00077EE0">
        <w:t>във</w:t>
      </w:r>
      <w:proofErr w:type="spellEnd"/>
      <w:r w:rsidRPr="00017699">
        <w:rPr>
          <w:lang w:val="de-DE"/>
        </w:rPr>
        <w:t xml:space="preserve"> </w:t>
      </w:r>
      <w:proofErr w:type="spellStart"/>
      <w:r w:rsidRPr="00077EE0">
        <w:t>всяка</w:t>
      </w:r>
      <w:proofErr w:type="spellEnd"/>
      <w:r w:rsidRPr="00017699">
        <w:rPr>
          <w:lang w:val="de-DE"/>
        </w:rPr>
        <w:t xml:space="preserve"> </w:t>
      </w:r>
      <w:proofErr w:type="spellStart"/>
      <w:r w:rsidRPr="00077EE0">
        <w:t>държава</w:t>
      </w:r>
      <w:proofErr w:type="spellEnd"/>
      <w:r w:rsidRPr="00017699">
        <w:rPr>
          <w:lang w:val="de-DE"/>
        </w:rPr>
        <w:t xml:space="preserve"> </w:t>
      </w:r>
      <w:proofErr w:type="spellStart"/>
      <w:r w:rsidRPr="00077EE0">
        <w:t>членка</w:t>
      </w:r>
      <w:proofErr w:type="spellEnd"/>
      <w:r w:rsidRPr="00017699">
        <w:rPr>
          <w:lang w:val="de-DE"/>
        </w:rPr>
        <w:t xml:space="preserve"> </w:t>
      </w:r>
      <w:r w:rsidRPr="00077EE0">
        <w:t>ПРУ</w:t>
      </w:r>
      <w:r w:rsidRPr="00017699">
        <w:rPr>
          <w:lang w:val="de-DE"/>
        </w:rPr>
        <w:t xml:space="preserve"> </w:t>
      </w:r>
      <w:proofErr w:type="spellStart"/>
      <w:r w:rsidRPr="00077EE0">
        <w:t>трябва</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съгласува</w:t>
      </w:r>
      <w:proofErr w:type="spellEnd"/>
      <w:r w:rsidRPr="00017699">
        <w:rPr>
          <w:lang w:val="de-DE"/>
        </w:rPr>
        <w:t xml:space="preserve"> </w:t>
      </w:r>
      <w:r w:rsidRPr="00077EE0">
        <w:t>с</w:t>
      </w:r>
      <w:r w:rsidRPr="00017699">
        <w:rPr>
          <w:lang w:val="de-DE"/>
        </w:rPr>
        <w:t xml:space="preserve"> </w:t>
      </w:r>
      <w:proofErr w:type="spellStart"/>
      <w:r w:rsidRPr="00077EE0">
        <w:t>националните</w:t>
      </w:r>
      <w:proofErr w:type="spellEnd"/>
      <w:r w:rsidRPr="00017699">
        <w:rPr>
          <w:lang w:val="de-DE"/>
        </w:rPr>
        <w:t xml:space="preserve"> </w:t>
      </w:r>
      <w:proofErr w:type="spellStart"/>
      <w:r w:rsidRPr="00077EE0">
        <w:t>компетентни</w:t>
      </w:r>
      <w:proofErr w:type="spellEnd"/>
      <w:r w:rsidRPr="00017699">
        <w:rPr>
          <w:lang w:val="de-DE"/>
        </w:rPr>
        <w:t xml:space="preserve"> </w:t>
      </w:r>
      <w:r>
        <w:rPr>
          <w:lang w:val="bg-BG"/>
        </w:rPr>
        <w:t>органи</w:t>
      </w:r>
      <w:r w:rsidRPr="00017699">
        <w:rPr>
          <w:lang w:val="de-DE"/>
        </w:rPr>
        <w:t xml:space="preserve"> </w:t>
      </w:r>
      <w:r>
        <w:rPr>
          <w:lang w:val="bg-BG"/>
        </w:rPr>
        <w:t>съдържанието и формата на</w:t>
      </w:r>
      <w:r w:rsidRPr="00017699">
        <w:rPr>
          <w:lang w:val="de-DE"/>
        </w:rPr>
        <w:t xml:space="preserve"> </w:t>
      </w:r>
      <w:proofErr w:type="spellStart"/>
      <w:r w:rsidRPr="00077EE0">
        <w:t>обучителн</w:t>
      </w:r>
      <w:proofErr w:type="spellEnd"/>
      <w:r>
        <w:rPr>
          <w:lang w:val="bg-BG"/>
        </w:rPr>
        <w:t>ия</w:t>
      </w:r>
      <w:r w:rsidRPr="00017699">
        <w:rPr>
          <w:lang w:val="de-DE"/>
        </w:rPr>
        <w:t xml:space="preserve"> </w:t>
      </w:r>
      <w:proofErr w:type="spellStart"/>
      <w:r w:rsidRPr="00077EE0">
        <w:t>материал</w:t>
      </w:r>
      <w:proofErr w:type="spellEnd"/>
      <w:r w:rsidRPr="00017699">
        <w:rPr>
          <w:lang w:val="de-DE"/>
        </w:rPr>
        <w:t>.</w:t>
      </w:r>
    </w:p>
    <w:p w14:paraId="6473DA29" w14:textId="77777777" w:rsidR="00E07E41" w:rsidRPr="00017699" w:rsidRDefault="00E07E41" w:rsidP="00B41312">
      <w:pPr>
        <w:pStyle w:val="BodyText"/>
        <w:widowControl/>
        <w:spacing w:before="8"/>
        <w:rPr>
          <w:lang w:val="de-DE"/>
        </w:rPr>
      </w:pPr>
    </w:p>
    <w:p w14:paraId="4B853FA5" w14:textId="77777777" w:rsidR="00E07E41" w:rsidRPr="00017699" w:rsidRDefault="00E07E41" w:rsidP="00B41312">
      <w:pPr>
        <w:widowControl/>
        <w:adjustRightInd w:val="0"/>
        <w:rPr>
          <w:rFonts w:eastAsiaTheme="minorEastAsia"/>
          <w:lang w:val="de-DE" w:eastAsia="ko-KR"/>
        </w:rPr>
      </w:pPr>
      <w:proofErr w:type="spellStart"/>
      <w:r w:rsidRPr="00077EE0">
        <w:rPr>
          <w:rFonts w:eastAsia="맑은 고딕"/>
          <w:lang w:eastAsia="ko-KR"/>
        </w:rPr>
        <w:lastRenderedPageBreak/>
        <w:t>Обучителният</w:t>
      </w:r>
      <w:proofErr w:type="spellEnd"/>
      <w:r w:rsidRPr="00017699">
        <w:rPr>
          <w:rFonts w:eastAsia="맑은 고딕"/>
          <w:lang w:val="de-DE" w:eastAsia="ko-KR"/>
        </w:rPr>
        <w:t xml:space="preserve"> </w:t>
      </w:r>
      <w:r w:rsidRPr="00077EE0">
        <w:rPr>
          <w:rFonts w:eastAsia="맑은 고딕"/>
          <w:lang w:val="bg-BG" w:eastAsia="ko-KR"/>
        </w:rPr>
        <w:t xml:space="preserve">материал има за цел да </w:t>
      </w:r>
      <w:r w:rsidRPr="00077EE0">
        <w:rPr>
          <w:rFonts w:eastAsiaTheme="minorEastAsia"/>
          <w:lang w:val="bg-BG" w:eastAsia="ko-KR"/>
        </w:rPr>
        <w:t xml:space="preserve">осигури подходящо обучение на пациентите за основните признаци и симптоми </w:t>
      </w:r>
      <w:r>
        <w:rPr>
          <w:rFonts w:eastAsiaTheme="minorEastAsia"/>
          <w:lang w:val="bg-BG" w:eastAsia="ko-KR"/>
        </w:rPr>
        <w:t xml:space="preserve">на </w:t>
      </w:r>
      <w:r w:rsidRPr="00077EE0">
        <w:rPr>
          <w:rFonts w:eastAsiaTheme="minorEastAsia"/>
          <w:lang w:val="bg-BG" w:eastAsia="ko-KR"/>
        </w:rPr>
        <w:t>потенциални нежелани реакции и кога да търс</w:t>
      </w:r>
      <w:r>
        <w:rPr>
          <w:rFonts w:eastAsiaTheme="minorEastAsia"/>
          <w:lang w:val="bg-BG" w:eastAsia="ko-KR"/>
        </w:rPr>
        <w:t>ят</w:t>
      </w:r>
      <w:r w:rsidRPr="00077EE0">
        <w:rPr>
          <w:rFonts w:eastAsiaTheme="minorEastAsia"/>
          <w:lang w:val="bg-BG" w:eastAsia="ko-KR"/>
        </w:rPr>
        <w:t xml:space="preserve"> спешна помощ от </w:t>
      </w:r>
      <w:r>
        <w:rPr>
          <w:rFonts w:eastAsiaTheme="minorEastAsia"/>
          <w:lang w:val="bg-BG" w:eastAsia="ko-KR"/>
        </w:rPr>
        <w:t xml:space="preserve">своя </w:t>
      </w:r>
      <w:r w:rsidRPr="00077EE0">
        <w:rPr>
          <w:rFonts w:eastAsiaTheme="minorEastAsia"/>
          <w:lang w:val="bg-BG" w:eastAsia="ko-KR"/>
        </w:rPr>
        <w:t xml:space="preserve">лекар, </w:t>
      </w:r>
      <w:r>
        <w:rPr>
          <w:rFonts w:eastAsiaTheme="minorEastAsia"/>
          <w:lang w:val="bg-BG" w:eastAsia="ko-KR"/>
        </w:rPr>
        <w:t>което ще осигури бързо диагностициране</w:t>
      </w:r>
      <w:r w:rsidRPr="00077EE0">
        <w:rPr>
          <w:rFonts w:eastAsiaTheme="minorEastAsia"/>
          <w:lang w:val="bg-BG" w:eastAsia="ko-KR"/>
        </w:rPr>
        <w:t xml:space="preserve"> и </w:t>
      </w:r>
      <w:r>
        <w:rPr>
          <w:rFonts w:eastAsiaTheme="minorEastAsia"/>
          <w:lang w:val="bg-BG" w:eastAsia="ko-KR"/>
        </w:rPr>
        <w:t>лечение на</w:t>
      </w:r>
      <w:r w:rsidRPr="00077EE0">
        <w:rPr>
          <w:rFonts w:eastAsiaTheme="minorEastAsia"/>
          <w:lang w:val="bg-BG" w:eastAsia="ko-KR"/>
        </w:rPr>
        <w:t xml:space="preserve"> тези събития</w:t>
      </w:r>
      <w:r w:rsidRPr="00017699">
        <w:rPr>
          <w:rFonts w:eastAsiaTheme="minorEastAsia"/>
          <w:lang w:val="de-DE" w:eastAsia="ko-KR"/>
        </w:rPr>
        <w:t>.</w:t>
      </w:r>
    </w:p>
    <w:p w14:paraId="51E7743B" w14:textId="77777777" w:rsidR="00E07E41" w:rsidRPr="00017699" w:rsidRDefault="00E07E41" w:rsidP="00B41312">
      <w:pPr>
        <w:pStyle w:val="BodyText"/>
        <w:widowControl/>
        <w:spacing w:before="1"/>
        <w:rPr>
          <w:lang w:val="de-DE"/>
        </w:rPr>
      </w:pPr>
    </w:p>
    <w:p w14:paraId="3762ECBA" w14:textId="77777777" w:rsidR="00E07E41" w:rsidRPr="00017699" w:rsidRDefault="00E07E41" w:rsidP="00B41312">
      <w:pPr>
        <w:pStyle w:val="BodyText"/>
        <w:widowControl/>
        <w:spacing w:before="1"/>
        <w:rPr>
          <w:lang w:val="de-DE"/>
        </w:rPr>
      </w:pPr>
      <w:r w:rsidRPr="00077EE0">
        <w:t>ПРУ</w:t>
      </w:r>
      <w:r w:rsidRPr="00017699">
        <w:rPr>
          <w:lang w:val="de-DE"/>
        </w:rPr>
        <w:t xml:space="preserve"> </w:t>
      </w:r>
      <w:proofErr w:type="spellStart"/>
      <w:r w:rsidRPr="00077EE0">
        <w:t>трябва</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гарантира</w:t>
      </w:r>
      <w:proofErr w:type="spellEnd"/>
      <w:r w:rsidRPr="00017699">
        <w:rPr>
          <w:lang w:val="de-DE"/>
        </w:rPr>
        <w:t xml:space="preserve">, </w:t>
      </w:r>
      <w:proofErr w:type="spellStart"/>
      <w:r w:rsidRPr="00077EE0">
        <w:t>че</w:t>
      </w:r>
      <w:proofErr w:type="spellEnd"/>
      <w:r w:rsidRPr="00017699">
        <w:rPr>
          <w:lang w:val="de-DE"/>
        </w:rPr>
        <w:t xml:space="preserve"> </w:t>
      </w:r>
      <w:proofErr w:type="spellStart"/>
      <w:r w:rsidRPr="00077EE0">
        <w:t>във</w:t>
      </w:r>
      <w:proofErr w:type="spellEnd"/>
      <w:r w:rsidRPr="00017699">
        <w:rPr>
          <w:lang w:val="de-DE"/>
        </w:rPr>
        <w:t xml:space="preserve"> </w:t>
      </w:r>
      <w:proofErr w:type="spellStart"/>
      <w:r w:rsidRPr="00077EE0">
        <w:t>всяка</w:t>
      </w:r>
      <w:proofErr w:type="spellEnd"/>
      <w:r w:rsidRPr="00017699">
        <w:rPr>
          <w:lang w:val="de-DE"/>
        </w:rPr>
        <w:t xml:space="preserve"> </w:t>
      </w:r>
      <w:proofErr w:type="spellStart"/>
      <w:r w:rsidRPr="00077EE0">
        <w:t>държава</w:t>
      </w:r>
      <w:proofErr w:type="spellEnd"/>
      <w:r w:rsidRPr="00017699">
        <w:rPr>
          <w:lang w:val="de-DE"/>
        </w:rPr>
        <w:t xml:space="preserve"> </w:t>
      </w:r>
      <w:proofErr w:type="spellStart"/>
      <w:r w:rsidRPr="00077EE0">
        <w:t>членка</w:t>
      </w:r>
      <w:proofErr w:type="spellEnd"/>
      <w:r w:rsidRPr="00017699">
        <w:rPr>
          <w:lang w:val="de-DE"/>
        </w:rPr>
        <w:t xml:space="preserve"> </w:t>
      </w:r>
      <w:proofErr w:type="spellStart"/>
      <w:r w:rsidRPr="00077EE0">
        <w:t>след</w:t>
      </w:r>
      <w:proofErr w:type="spellEnd"/>
      <w:r w:rsidRPr="00017699">
        <w:rPr>
          <w:lang w:val="de-DE"/>
        </w:rPr>
        <w:t xml:space="preserve"> </w:t>
      </w:r>
      <w:proofErr w:type="spellStart"/>
      <w:r w:rsidRPr="00077EE0">
        <w:t>пускането</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пазара</w:t>
      </w:r>
      <w:proofErr w:type="spellEnd"/>
      <w:r w:rsidRPr="00017699">
        <w:rPr>
          <w:lang w:val="de-DE"/>
        </w:rPr>
        <w:t xml:space="preserve"> </w:t>
      </w:r>
      <w:r w:rsidRPr="00077EE0">
        <w:rPr>
          <w:lang w:val="bg-BG"/>
        </w:rPr>
        <w:t xml:space="preserve">на </w:t>
      </w:r>
      <w:r w:rsidRPr="00017699">
        <w:rPr>
          <w:lang w:val="de-DE"/>
        </w:rPr>
        <w:t>Byooviz</w:t>
      </w:r>
      <w:r>
        <w:rPr>
          <w:lang w:val="bg-BG"/>
        </w:rPr>
        <w:t xml:space="preserve"> </w:t>
      </w:r>
      <w:proofErr w:type="spellStart"/>
      <w:r w:rsidRPr="00077EE0">
        <w:t>всички</w:t>
      </w:r>
      <w:proofErr w:type="spellEnd"/>
      <w:r w:rsidRPr="00017699">
        <w:rPr>
          <w:lang w:val="de-DE"/>
        </w:rPr>
        <w:t xml:space="preserve"> </w:t>
      </w:r>
      <w:proofErr w:type="spellStart"/>
      <w:r w:rsidRPr="00077EE0">
        <w:t>офталмологични</w:t>
      </w:r>
      <w:proofErr w:type="spellEnd"/>
      <w:r w:rsidRPr="00017699">
        <w:rPr>
          <w:lang w:val="de-DE"/>
        </w:rPr>
        <w:t xml:space="preserve"> </w:t>
      </w:r>
      <w:proofErr w:type="spellStart"/>
      <w:r w:rsidRPr="00077EE0">
        <w:t>клиники</w:t>
      </w:r>
      <w:proofErr w:type="spellEnd"/>
      <w:r w:rsidRPr="00017699">
        <w:rPr>
          <w:lang w:val="de-DE"/>
        </w:rPr>
        <w:t xml:space="preserve">, </w:t>
      </w:r>
      <w:proofErr w:type="spellStart"/>
      <w:r w:rsidRPr="00077EE0">
        <w:t>където</w:t>
      </w:r>
      <w:proofErr w:type="spellEnd"/>
      <w:r w:rsidRPr="00017699">
        <w:rPr>
          <w:lang w:val="de-DE"/>
        </w:rPr>
        <w:t xml:space="preserve"> </w:t>
      </w:r>
      <w:proofErr w:type="spellStart"/>
      <w:r w:rsidRPr="00077EE0">
        <w:t>се</w:t>
      </w:r>
      <w:proofErr w:type="spellEnd"/>
      <w:r w:rsidRPr="00017699">
        <w:rPr>
          <w:lang w:val="de-DE"/>
        </w:rPr>
        <w:t xml:space="preserve"> </w:t>
      </w:r>
      <w:proofErr w:type="spellStart"/>
      <w:r w:rsidRPr="00077EE0">
        <w:t>очаква</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се</w:t>
      </w:r>
      <w:proofErr w:type="spellEnd"/>
      <w:r w:rsidRPr="00017699">
        <w:rPr>
          <w:lang w:val="de-DE"/>
        </w:rPr>
        <w:t xml:space="preserve"> </w:t>
      </w:r>
      <w:proofErr w:type="spellStart"/>
      <w:r w:rsidRPr="00077EE0">
        <w:t>използва</w:t>
      </w:r>
      <w:proofErr w:type="spellEnd"/>
      <w:r w:rsidRPr="00017699">
        <w:rPr>
          <w:lang w:val="de-DE"/>
        </w:rPr>
        <w:t xml:space="preserve"> Byooviz, </w:t>
      </w:r>
      <w:proofErr w:type="spellStart"/>
      <w:r w:rsidRPr="00077EE0">
        <w:t>ще</w:t>
      </w:r>
      <w:proofErr w:type="spellEnd"/>
      <w:r w:rsidRPr="00017699">
        <w:rPr>
          <w:lang w:val="de-DE"/>
        </w:rPr>
        <w:t xml:space="preserve"> </w:t>
      </w:r>
      <w:proofErr w:type="spellStart"/>
      <w:r w:rsidRPr="00077EE0">
        <w:t>бъдат</w:t>
      </w:r>
      <w:proofErr w:type="spellEnd"/>
      <w:r w:rsidRPr="00017699">
        <w:rPr>
          <w:lang w:val="de-DE"/>
        </w:rPr>
        <w:t xml:space="preserve"> </w:t>
      </w:r>
      <w:proofErr w:type="spellStart"/>
      <w:r w:rsidRPr="00077EE0">
        <w:t>снабдени</w:t>
      </w:r>
      <w:proofErr w:type="spellEnd"/>
      <w:r w:rsidRPr="00017699">
        <w:rPr>
          <w:lang w:val="de-DE"/>
        </w:rPr>
        <w:t xml:space="preserve"> </w:t>
      </w:r>
      <w:r w:rsidRPr="00077EE0">
        <w:t>с</w:t>
      </w:r>
      <w:r w:rsidRPr="00017699">
        <w:rPr>
          <w:lang w:val="de-DE"/>
        </w:rPr>
        <w:t xml:space="preserve"> </w:t>
      </w:r>
      <w:proofErr w:type="spellStart"/>
      <w:r w:rsidRPr="00077EE0">
        <w:t>актуализиран</w:t>
      </w:r>
      <w:proofErr w:type="spellEnd"/>
      <w:r w:rsidRPr="00017699">
        <w:rPr>
          <w:lang w:val="de-DE"/>
        </w:rPr>
        <w:t xml:space="preserve"> </w:t>
      </w:r>
      <w:proofErr w:type="spellStart"/>
      <w:r w:rsidRPr="00077EE0">
        <w:t>информационен</w:t>
      </w:r>
      <w:proofErr w:type="spellEnd"/>
      <w:r w:rsidRPr="00017699">
        <w:rPr>
          <w:lang w:val="de-DE"/>
        </w:rPr>
        <w:t xml:space="preserve"> </w:t>
      </w:r>
      <w:proofErr w:type="spellStart"/>
      <w:r w:rsidRPr="00077EE0">
        <w:t>пакет</w:t>
      </w:r>
      <w:proofErr w:type="spellEnd"/>
      <w:r w:rsidRPr="00017699">
        <w:rPr>
          <w:lang w:val="de-DE"/>
        </w:rPr>
        <w:t xml:space="preserve"> </w:t>
      </w:r>
      <w:proofErr w:type="spellStart"/>
      <w:r w:rsidRPr="00077EE0">
        <w:t>за</w:t>
      </w:r>
      <w:proofErr w:type="spellEnd"/>
      <w:r w:rsidRPr="00017699">
        <w:rPr>
          <w:lang w:val="de-DE"/>
        </w:rPr>
        <w:t xml:space="preserve"> </w:t>
      </w:r>
      <w:proofErr w:type="spellStart"/>
      <w:r w:rsidRPr="00077EE0">
        <w:t>пациента</w:t>
      </w:r>
      <w:proofErr w:type="spellEnd"/>
      <w:r w:rsidRPr="00017699">
        <w:rPr>
          <w:lang w:val="de-DE"/>
        </w:rPr>
        <w:t>.</w:t>
      </w:r>
    </w:p>
    <w:p w14:paraId="6920679F" w14:textId="77777777" w:rsidR="00E07E41" w:rsidRPr="00017699" w:rsidRDefault="00E07E41" w:rsidP="00B41312">
      <w:pPr>
        <w:pStyle w:val="BodyText"/>
        <w:widowControl/>
        <w:spacing w:before="10"/>
        <w:rPr>
          <w:lang w:val="de-DE"/>
        </w:rPr>
      </w:pPr>
    </w:p>
    <w:p w14:paraId="1B34269D" w14:textId="77777777" w:rsidR="00E07E41" w:rsidRPr="00017699" w:rsidRDefault="00E07E41" w:rsidP="00B41312">
      <w:pPr>
        <w:pStyle w:val="BodyText"/>
        <w:widowControl/>
        <w:rPr>
          <w:lang w:val="de-DE"/>
        </w:rPr>
      </w:pPr>
      <w:proofErr w:type="spellStart"/>
      <w:r w:rsidRPr="00077EE0">
        <w:t>Информационният</w:t>
      </w:r>
      <w:proofErr w:type="spellEnd"/>
      <w:r w:rsidRPr="00017699">
        <w:rPr>
          <w:lang w:val="de-DE"/>
        </w:rPr>
        <w:t xml:space="preserve"> </w:t>
      </w:r>
      <w:proofErr w:type="spellStart"/>
      <w:r w:rsidRPr="00077EE0">
        <w:t>пакет</w:t>
      </w:r>
      <w:proofErr w:type="spellEnd"/>
      <w:r w:rsidRPr="00017699">
        <w:rPr>
          <w:lang w:val="de-DE"/>
        </w:rPr>
        <w:t xml:space="preserve"> </w:t>
      </w:r>
      <w:proofErr w:type="spellStart"/>
      <w:r w:rsidRPr="00077EE0">
        <w:t>за</w:t>
      </w:r>
      <w:proofErr w:type="spellEnd"/>
      <w:r w:rsidRPr="00017699">
        <w:rPr>
          <w:lang w:val="de-DE"/>
        </w:rPr>
        <w:t xml:space="preserve"> </w:t>
      </w:r>
      <w:proofErr w:type="spellStart"/>
      <w:r w:rsidRPr="00077EE0">
        <w:t>пациента</w:t>
      </w:r>
      <w:proofErr w:type="spellEnd"/>
      <w:r w:rsidRPr="00017699">
        <w:rPr>
          <w:lang w:val="de-DE"/>
        </w:rPr>
        <w:t xml:space="preserve"> </w:t>
      </w:r>
      <w:proofErr w:type="spellStart"/>
      <w:r w:rsidRPr="00077EE0">
        <w:t>трябва</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бъде</w:t>
      </w:r>
      <w:proofErr w:type="spellEnd"/>
      <w:r w:rsidRPr="00017699">
        <w:rPr>
          <w:lang w:val="de-DE"/>
        </w:rPr>
        <w:t xml:space="preserve"> </w:t>
      </w:r>
      <w:proofErr w:type="spellStart"/>
      <w:r w:rsidRPr="00077EE0">
        <w:t>предоставен</w:t>
      </w:r>
      <w:proofErr w:type="spellEnd"/>
      <w:r w:rsidRPr="00017699">
        <w:rPr>
          <w:lang w:val="de-DE"/>
        </w:rPr>
        <w:t xml:space="preserve"> </w:t>
      </w:r>
      <w:proofErr w:type="spellStart"/>
      <w:r w:rsidRPr="00077EE0">
        <w:t>както</w:t>
      </w:r>
      <w:proofErr w:type="spellEnd"/>
      <w:r w:rsidRPr="00017699">
        <w:rPr>
          <w:lang w:val="de-DE"/>
        </w:rPr>
        <w:t xml:space="preserve"> </w:t>
      </w:r>
      <w:proofErr w:type="spellStart"/>
      <w:r w:rsidRPr="00077EE0">
        <w:t>под</w:t>
      </w:r>
      <w:proofErr w:type="spellEnd"/>
      <w:r w:rsidRPr="00017699">
        <w:rPr>
          <w:lang w:val="de-DE"/>
        </w:rPr>
        <w:t xml:space="preserve"> </w:t>
      </w:r>
      <w:proofErr w:type="spellStart"/>
      <w:r w:rsidRPr="00077EE0">
        <w:t>формата</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информационни</w:t>
      </w:r>
      <w:proofErr w:type="spellEnd"/>
      <w:r w:rsidRPr="00017699">
        <w:rPr>
          <w:lang w:val="de-DE"/>
        </w:rPr>
        <w:t xml:space="preserve"> </w:t>
      </w:r>
      <w:proofErr w:type="spellStart"/>
      <w:r w:rsidRPr="00077EE0">
        <w:t>брошури</w:t>
      </w:r>
      <w:proofErr w:type="spellEnd"/>
      <w:r w:rsidRPr="00017699">
        <w:rPr>
          <w:lang w:val="de-DE"/>
        </w:rPr>
        <w:t xml:space="preserve">, </w:t>
      </w:r>
      <w:proofErr w:type="spellStart"/>
      <w:r w:rsidRPr="00077EE0">
        <w:t>така</w:t>
      </w:r>
      <w:proofErr w:type="spellEnd"/>
      <w:r w:rsidRPr="00017699">
        <w:rPr>
          <w:lang w:val="de-DE"/>
        </w:rPr>
        <w:t xml:space="preserve"> </w:t>
      </w:r>
      <w:r w:rsidRPr="00077EE0">
        <w:t>и</w:t>
      </w:r>
      <w:r w:rsidRPr="00017699">
        <w:rPr>
          <w:lang w:val="de-DE"/>
        </w:rPr>
        <w:t xml:space="preserve"> </w:t>
      </w:r>
      <w:proofErr w:type="spellStart"/>
      <w:r w:rsidRPr="00077EE0">
        <w:t>под</w:t>
      </w:r>
      <w:proofErr w:type="spellEnd"/>
      <w:r w:rsidRPr="00017699">
        <w:rPr>
          <w:lang w:val="de-DE"/>
        </w:rPr>
        <w:t xml:space="preserve"> </w:t>
      </w:r>
      <w:proofErr w:type="spellStart"/>
      <w:r w:rsidRPr="00077EE0">
        <w:t>формата</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аудио</w:t>
      </w:r>
      <w:proofErr w:type="spellEnd"/>
      <w:r w:rsidRPr="00077EE0">
        <w:rPr>
          <w:lang w:val="bg-BG"/>
        </w:rPr>
        <w:t xml:space="preserve"> файл</w:t>
      </w:r>
      <w:r w:rsidRPr="00017699">
        <w:rPr>
          <w:lang w:val="de-DE"/>
        </w:rPr>
        <w:t xml:space="preserve">, </w:t>
      </w:r>
      <w:proofErr w:type="spellStart"/>
      <w:r w:rsidRPr="00077EE0">
        <w:t>които</w:t>
      </w:r>
      <w:proofErr w:type="spellEnd"/>
      <w:r w:rsidRPr="00017699">
        <w:rPr>
          <w:lang w:val="de-DE"/>
        </w:rPr>
        <w:t xml:space="preserve"> </w:t>
      </w:r>
      <w:proofErr w:type="spellStart"/>
      <w:r w:rsidRPr="00077EE0">
        <w:t>съдържат</w:t>
      </w:r>
      <w:proofErr w:type="spellEnd"/>
      <w:r w:rsidRPr="00017699">
        <w:rPr>
          <w:lang w:val="de-DE"/>
        </w:rPr>
        <w:t xml:space="preserve"> </w:t>
      </w:r>
      <w:proofErr w:type="spellStart"/>
      <w:r w:rsidRPr="00077EE0">
        <w:t>следните</w:t>
      </w:r>
      <w:proofErr w:type="spellEnd"/>
      <w:r w:rsidRPr="00017699">
        <w:rPr>
          <w:lang w:val="de-DE"/>
        </w:rPr>
        <w:t xml:space="preserve"> </w:t>
      </w:r>
      <w:proofErr w:type="spellStart"/>
      <w:r w:rsidRPr="00077EE0">
        <w:t>ключови</w:t>
      </w:r>
      <w:proofErr w:type="spellEnd"/>
      <w:r w:rsidRPr="00017699">
        <w:rPr>
          <w:lang w:val="de-DE"/>
        </w:rPr>
        <w:t xml:space="preserve"> </w:t>
      </w:r>
      <w:proofErr w:type="spellStart"/>
      <w:r w:rsidRPr="00077EE0">
        <w:t>елементи</w:t>
      </w:r>
      <w:proofErr w:type="spellEnd"/>
      <w:r w:rsidRPr="00017699">
        <w:rPr>
          <w:lang w:val="de-DE"/>
        </w:rPr>
        <w:t>:</w:t>
      </w:r>
    </w:p>
    <w:p w14:paraId="3ABA256F" w14:textId="77777777" w:rsidR="00E07E41" w:rsidRPr="00017699" w:rsidRDefault="00E07E41" w:rsidP="00B41312">
      <w:pPr>
        <w:pStyle w:val="ListParagraph"/>
        <w:widowControl/>
        <w:numPr>
          <w:ilvl w:val="0"/>
          <w:numId w:val="10"/>
        </w:numPr>
        <w:tabs>
          <w:tab w:val="left" w:pos="685"/>
          <w:tab w:val="left" w:pos="686"/>
        </w:tabs>
        <w:spacing w:before="2" w:line="269" w:lineRule="exact"/>
        <w:rPr>
          <w:lang w:val="de-DE"/>
        </w:rPr>
      </w:pPr>
      <w:proofErr w:type="spellStart"/>
      <w:r w:rsidRPr="00077EE0">
        <w:t>Листовка</w:t>
      </w:r>
      <w:proofErr w:type="spellEnd"/>
      <w:r w:rsidRPr="00017699">
        <w:rPr>
          <w:lang w:val="de-DE"/>
        </w:rPr>
        <w:t xml:space="preserve"> </w:t>
      </w:r>
      <w:proofErr w:type="spellStart"/>
      <w:r w:rsidRPr="00077EE0">
        <w:t>за</w:t>
      </w:r>
      <w:proofErr w:type="spellEnd"/>
      <w:r w:rsidRPr="00017699">
        <w:rPr>
          <w:spacing w:val="-2"/>
          <w:lang w:val="de-DE"/>
        </w:rPr>
        <w:t xml:space="preserve"> </w:t>
      </w:r>
      <w:proofErr w:type="spellStart"/>
      <w:r w:rsidRPr="00077EE0">
        <w:t>пациента</w:t>
      </w:r>
      <w:proofErr w:type="spellEnd"/>
    </w:p>
    <w:p w14:paraId="123AE958" w14:textId="77777777" w:rsidR="00E07E41" w:rsidRPr="00017699" w:rsidRDefault="00E07E41" w:rsidP="00B41312">
      <w:pPr>
        <w:pStyle w:val="ListParagraph"/>
        <w:widowControl/>
        <w:numPr>
          <w:ilvl w:val="0"/>
          <w:numId w:val="10"/>
        </w:numPr>
        <w:tabs>
          <w:tab w:val="left" w:pos="685"/>
          <w:tab w:val="left" w:pos="686"/>
        </w:tabs>
        <w:spacing w:line="269" w:lineRule="exact"/>
        <w:rPr>
          <w:lang w:val="de-DE"/>
        </w:rPr>
      </w:pPr>
      <w:proofErr w:type="spellStart"/>
      <w:r w:rsidRPr="00077EE0">
        <w:t>Как</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се</w:t>
      </w:r>
      <w:proofErr w:type="spellEnd"/>
      <w:r w:rsidRPr="00017699">
        <w:rPr>
          <w:lang w:val="de-DE"/>
        </w:rPr>
        <w:t xml:space="preserve"> </w:t>
      </w:r>
      <w:proofErr w:type="spellStart"/>
      <w:r w:rsidRPr="00077EE0">
        <w:t>подготвите</w:t>
      </w:r>
      <w:proofErr w:type="spellEnd"/>
      <w:r w:rsidRPr="00017699">
        <w:rPr>
          <w:lang w:val="de-DE"/>
        </w:rPr>
        <w:t xml:space="preserve"> </w:t>
      </w:r>
      <w:proofErr w:type="spellStart"/>
      <w:r w:rsidRPr="00077EE0">
        <w:t>за</w:t>
      </w:r>
      <w:proofErr w:type="spellEnd"/>
      <w:r w:rsidRPr="00017699">
        <w:rPr>
          <w:lang w:val="de-DE"/>
        </w:rPr>
        <w:t xml:space="preserve"> </w:t>
      </w:r>
      <w:proofErr w:type="spellStart"/>
      <w:r w:rsidRPr="00077EE0">
        <w:t>лечение</w:t>
      </w:r>
      <w:proofErr w:type="spellEnd"/>
      <w:r w:rsidRPr="00017699">
        <w:rPr>
          <w:lang w:val="de-DE"/>
        </w:rPr>
        <w:t xml:space="preserve"> </w:t>
      </w:r>
      <w:r w:rsidRPr="00077EE0">
        <w:t>с</w:t>
      </w:r>
      <w:r w:rsidRPr="00017699">
        <w:rPr>
          <w:spacing w:val="-11"/>
          <w:lang w:val="de-DE"/>
        </w:rPr>
        <w:t xml:space="preserve"> </w:t>
      </w:r>
      <w:r w:rsidRPr="00017699">
        <w:rPr>
          <w:lang w:val="de-DE"/>
        </w:rPr>
        <w:t>Byooviz</w:t>
      </w:r>
    </w:p>
    <w:p w14:paraId="79169C86" w14:textId="77777777" w:rsidR="00E07E41" w:rsidRPr="00017699" w:rsidRDefault="00E07E41" w:rsidP="00B41312">
      <w:pPr>
        <w:pStyle w:val="ListParagraph"/>
        <w:widowControl/>
        <w:numPr>
          <w:ilvl w:val="0"/>
          <w:numId w:val="10"/>
        </w:numPr>
        <w:tabs>
          <w:tab w:val="left" w:pos="685"/>
          <w:tab w:val="left" w:pos="686"/>
        </w:tabs>
        <w:spacing w:line="269" w:lineRule="exact"/>
        <w:rPr>
          <w:lang w:val="de-DE"/>
        </w:rPr>
      </w:pPr>
      <w:proofErr w:type="spellStart"/>
      <w:r w:rsidRPr="00077EE0">
        <w:t>Какви</w:t>
      </w:r>
      <w:proofErr w:type="spellEnd"/>
      <w:r w:rsidRPr="00017699">
        <w:rPr>
          <w:lang w:val="de-DE"/>
        </w:rPr>
        <w:t xml:space="preserve"> </w:t>
      </w:r>
      <w:proofErr w:type="spellStart"/>
      <w:r w:rsidRPr="00077EE0">
        <w:t>са</w:t>
      </w:r>
      <w:proofErr w:type="spellEnd"/>
      <w:r w:rsidRPr="00017699">
        <w:rPr>
          <w:lang w:val="de-DE"/>
        </w:rPr>
        <w:t xml:space="preserve"> </w:t>
      </w:r>
      <w:proofErr w:type="spellStart"/>
      <w:r w:rsidRPr="00077EE0">
        <w:t>стъпките</w:t>
      </w:r>
      <w:proofErr w:type="spellEnd"/>
      <w:r w:rsidRPr="00017699">
        <w:rPr>
          <w:lang w:val="de-DE"/>
        </w:rPr>
        <w:t xml:space="preserve"> </w:t>
      </w:r>
      <w:proofErr w:type="spellStart"/>
      <w:r w:rsidRPr="00077EE0">
        <w:t>след</w:t>
      </w:r>
      <w:proofErr w:type="spellEnd"/>
      <w:r w:rsidRPr="00017699">
        <w:rPr>
          <w:lang w:val="de-DE"/>
        </w:rPr>
        <w:t xml:space="preserve"> </w:t>
      </w:r>
      <w:proofErr w:type="spellStart"/>
      <w:r w:rsidRPr="00077EE0">
        <w:t>лечение</w:t>
      </w:r>
      <w:proofErr w:type="spellEnd"/>
      <w:r w:rsidRPr="00017699">
        <w:rPr>
          <w:lang w:val="de-DE"/>
        </w:rPr>
        <w:t xml:space="preserve"> </w:t>
      </w:r>
      <w:r w:rsidRPr="00077EE0">
        <w:t>с</w:t>
      </w:r>
      <w:r w:rsidRPr="00017699">
        <w:rPr>
          <w:spacing w:val="-10"/>
          <w:lang w:val="de-DE"/>
        </w:rPr>
        <w:t xml:space="preserve"> </w:t>
      </w:r>
      <w:r w:rsidRPr="00017699">
        <w:rPr>
          <w:lang w:val="de-DE"/>
        </w:rPr>
        <w:t>Byooviz</w:t>
      </w:r>
    </w:p>
    <w:p w14:paraId="737FAC6C" w14:textId="77777777" w:rsidR="00E07E41" w:rsidRPr="00017699" w:rsidRDefault="00E07E41" w:rsidP="00B41312">
      <w:pPr>
        <w:pStyle w:val="ListParagraph"/>
        <w:widowControl/>
        <w:numPr>
          <w:ilvl w:val="0"/>
          <w:numId w:val="10"/>
        </w:numPr>
        <w:tabs>
          <w:tab w:val="left" w:pos="685"/>
          <w:tab w:val="left" w:pos="686"/>
        </w:tabs>
        <w:rPr>
          <w:lang w:val="de-DE"/>
        </w:rPr>
      </w:pPr>
      <w:proofErr w:type="spellStart"/>
      <w:r w:rsidRPr="00077EE0">
        <w:t>Ключови</w:t>
      </w:r>
      <w:proofErr w:type="spellEnd"/>
      <w:r w:rsidRPr="00017699">
        <w:rPr>
          <w:lang w:val="de-DE"/>
        </w:rPr>
        <w:t xml:space="preserve"> </w:t>
      </w:r>
      <w:proofErr w:type="spellStart"/>
      <w:r w:rsidRPr="00077EE0">
        <w:t>признаци</w:t>
      </w:r>
      <w:proofErr w:type="spellEnd"/>
      <w:r w:rsidRPr="00017699">
        <w:rPr>
          <w:lang w:val="de-DE"/>
        </w:rPr>
        <w:t xml:space="preserve"> </w:t>
      </w:r>
      <w:r w:rsidRPr="00077EE0">
        <w:t>и</w:t>
      </w:r>
      <w:r w:rsidRPr="00017699">
        <w:rPr>
          <w:lang w:val="de-DE"/>
        </w:rPr>
        <w:t xml:space="preserve"> </w:t>
      </w:r>
      <w:proofErr w:type="spellStart"/>
      <w:r w:rsidRPr="00077EE0">
        <w:t>симптоми</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сериозни</w:t>
      </w:r>
      <w:proofErr w:type="spellEnd"/>
      <w:r w:rsidRPr="00017699">
        <w:rPr>
          <w:lang w:val="de-DE"/>
        </w:rPr>
        <w:t xml:space="preserve"> </w:t>
      </w:r>
      <w:proofErr w:type="spellStart"/>
      <w:r w:rsidRPr="00077EE0">
        <w:t>нежелани</w:t>
      </w:r>
      <w:proofErr w:type="spellEnd"/>
      <w:r w:rsidRPr="00017699">
        <w:rPr>
          <w:lang w:val="de-DE"/>
        </w:rPr>
        <w:t xml:space="preserve"> </w:t>
      </w:r>
      <w:proofErr w:type="spellStart"/>
      <w:r w:rsidRPr="00077EE0">
        <w:t>събития</w:t>
      </w:r>
      <w:proofErr w:type="spellEnd"/>
      <w:r w:rsidRPr="00017699">
        <w:rPr>
          <w:lang w:val="de-DE"/>
        </w:rPr>
        <w:t xml:space="preserve">, </w:t>
      </w:r>
      <w:proofErr w:type="spellStart"/>
      <w:r w:rsidRPr="00077EE0">
        <w:t>включително</w:t>
      </w:r>
      <w:proofErr w:type="spellEnd"/>
      <w:r w:rsidRPr="00017699">
        <w:rPr>
          <w:lang w:val="de-DE"/>
        </w:rPr>
        <w:t xml:space="preserve"> </w:t>
      </w:r>
      <w:proofErr w:type="spellStart"/>
      <w:r w:rsidRPr="00077EE0">
        <w:t>повиш</w:t>
      </w:r>
      <w:proofErr w:type="spellEnd"/>
      <w:r w:rsidRPr="00B2591A">
        <w:rPr>
          <w:rFonts w:eastAsia="SimSun"/>
          <w:color w:val="000000"/>
          <w:lang w:val="bg-BG" w:eastAsia="zh-CN"/>
        </w:rPr>
        <w:t>ено</w:t>
      </w:r>
      <w:r w:rsidRPr="00017699">
        <w:rPr>
          <w:lang w:val="de-DE"/>
        </w:rPr>
        <w:t xml:space="preserve"> </w:t>
      </w:r>
      <w:proofErr w:type="spellStart"/>
      <w:r w:rsidRPr="00077EE0">
        <w:t>вътреочно</w:t>
      </w:r>
      <w:proofErr w:type="spellEnd"/>
      <w:r w:rsidRPr="00017699">
        <w:rPr>
          <w:lang w:val="de-DE"/>
        </w:rPr>
        <w:t xml:space="preserve"> </w:t>
      </w:r>
      <w:proofErr w:type="spellStart"/>
      <w:r w:rsidRPr="00077EE0">
        <w:t>налягане</w:t>
      </w:r>
      <w:proofErr w:type="spellEnd"/>
      <w:r w:rsidRPr="00017699">
        <w:rPr>
          <w:lang w:val="de-DE"/>
        </w:rPr>
        <w:t xml:space="preserve">, </w:t>
      </w:r>
      <w:proofErr w:type="spellStart"/>
      <w:r w:rsidRPr="00077EE0">
        <w:t>вътреочно</w:t>
      </w:r>
      <w:proofErr w:type="spellEnd"/>
      <w:r w:rsidRPr="00017699">
        <w:rPr>
          <w:lang w:val="de-DE"/>
        </w:rPr>
        <w:t xml:space="preserve"> </w:t>
      </w:r>
      <w:proofErr w:type="spellStart"/>
      <w:r w:rsidRPr="00077EE0">
        <w:t>възпаление</w:t>
      </w:r>
      <w:proofErr w:type="spellEnd"/>
      <w:r w:rsidRPr="00017699">
        <w:rPr>
          <w:lang w:val="de-DE"/>
        </w:rPr>
        <w:t xml:space="preserve">, </w:t>
      </w:r>
      <w:proofErr w:type="spellStart"/>
      <w:r w:rsidRPr="00077EE0">
        <w:t>отлепване</w:t>
      </w:r>
      <w:proofErr w:type="spellEnd"/>
      <w:r w:rsidRPr="00017699">
        <w:rPr>
          <w:lang w:val="de-DE"/>
        </w:rPr>
        <w:t xml:space="preserve"> </w:t>
      </w:r>
      <w:r w:rsidRPr="00B2591A">
        <w:rPr>
          <w:rFonts w:eastAsia="SimSun"/>
          <w:color w:val="000000"/>
          <w:lang w:val="bg-BG" w:eastAsia="zh-CN"/>
        </w:rPr>
        <w:t>на ретината</w:t>
      </w:r>
      <w:r w:rsidRPr="00017699">
        <w:rPr>
          <w:lang w:val="de-DE"/>
        </w:rPr>
        <w:t xml:space="preserve"> </w:t>
      </w:r>
      <w:r w:rsidRPr="00077EE0">
        <w:t>и</w:t>
      </w:r>
      <w:r w:rsidRPr="00017699">
        <w:rPr>
          <w:lang w:val="de-DE"/>
        </w:rPr>
        <w:t xml:space="preserve"> </w:t>
      </w:r>
      <w:proofErr w:type="spellStart"/>
      <w:r w:rsidRPr="00077EE0">
        <w:t>разкъсване</w:t>
      </w:r>
      <w:proofErr w:type="spellEnd"/>
      <w:r w:rsidRPr="00017699">
        <w:rPr>
          <w:lang w:val="de-DE"/>
        </w:rPr>
        <w:t xml:space="preserve"> </w:t>
      </w:r>
      <w:proofErr w:type="spellStart"/>
      <w:r w:rsidRPr="00077EE0">
        <w:t>на</w:t>
      </w:r>
      <w:proofErr w:type="spellEnd"/>
      <w:r w:rsidRPr="00017699">
        <w:rPr>
          <w:lang w:val="de-DE"/>
        </w:rPr>
        <w:t xml:space="preserve"> </w:t>
      </w:r>
      <w:proofErr w:type="spellStart"/>
      <w:r w:rsidRPr="00077EE0">
        <w:t>ретината</w:t>
      </w:r>
      <w:proofErr w:type="spellEnd"/>
      <w:r w:rsidRPr="00017699">
        <w:rPr>
          <w:lang w:val="de-DE"/>
        </w:rPr>
        <w:t xml:space="preserve"> </w:t>
      </w:r>
      <w:r w:rsidRPr="00077EE0">
        <w:t>и</w:t>
      </w:r>
      <w:r w:rsidRPr="00017699">
        <w:rPr>
          <w:lang w:val="de-DE"/>
        </w:rPr>
        <w:t xml:space="preserve"> </w:t>
      </w:r>
      <w:proofErr w:type="spellStart"/>
      <w:r w:rsidRPr="00077EE0">
        <w:t>инфекциозен</w:t>
      </w:r>
      <w:proofErr w:type="spellEnd"/>
      <w:r w:rsidRPr="00017699">
        <w:rPr>
          <w:spacing w:val="-6"/>
          <w:lang w:val="de-DE"/>
        </w:rPr>
        <w:t xml:space="preserve"> </w:t>
      </w:r>
      <w:proofErr w:type="spellStart"/>
      <w:r w:rsidRPr="00077EE0">
        <w:t>ендофталмит</w:t>
      </w:r>
      <w:proofErr w:type="spellEnd"/>
    </w:p>
    <w:p w14:paraId="0406B33C" w14:textId="77777777" w:rsidR="00E07E41" w:rsidRPr="00017699" w:rsidRDefault="00E07E41" w:rsidP="00B41312">
      <w:pPr>
        <w:pStyle w:val="ListParagraph"/>
        <w:widowControl/>
        <w:numPr>
          <w:ilvl w:val="0"/>
          <w:numId w:val="10"/>
        </w:numPr>
        <w:tabs>
          <w:tab w:val="left" w:pos="685"/>
          <w:tab w:val="left" w:pos="686"/>
        </w:tabs>
        <w:rPr>
          <w:lang w:val="de-DE"/>
        </w:rPr>
      </w:pPr>
      <w:proofErr w:type="spellStart"/>
      <w:r w:rsidRPr="00077EE0">
        <w:t>Кога</w:t>
      </w:r>
      <w:proofErr w:type="spellEnd"/>
      <w:r w:rsidRPr="00017699">
        <w:rPr>
          <w:lang w:val="de-DE"/>
        </w:rPr>
        <w:t xml:space="preserve"> </w:t>
      </w:r>
      <w:proofErr w:type="spellStart"/>
      <w:r w:rsidRPr="00077EE0">
        <w:t>да</w:t>
      </w:r>
      <w:proofErr w:type="spellEnd"/>
      <w:r w:rsidRPr="00017699">
        <w:rPr>
          <w:lang w:val="de-DE"/>
        </w:rPr>
        <w:t xml:space="preserve"> </w:t>
      </w:r>
      <w:proofErr w:type="spellStart"/>
      <w:r w:rsidRPr="00077EE0">
        <w:t>се</w:t>
      </w:r>
      <w:proofErr w:type="spellEnd"/>
      <w:r w:rsidRPr="00017699">
        <w:rPr>
          <w:lang w:val="de-DE"/>
        </w:rPr>
        <w:t xml:space="preserve"> </w:t>
      </w:r>
      <w:proofErr w:type="spellStart"/>
      <w:r w:rsidRPr="00077EE0">
        <w:t>търси</w:t>
      </w:r>
      <w:proofErr w:type="spellEnd"/>
      <w:r w:rsidRPr="00017699">
        <w:rPr>
          <w:lang w:val="de-DE"/>
        </w:rPr>
        <w:t xml:space="preserve"> </w:t>
      </w:r>
      <w:proofErr w:type="spellStart"/>
      <w:r w:rsidRPr="00077EE0">
        <w:t>спешн</w:t>
      </w:r>
      <w:proofErr w:type="spellEnd"/>
      <w:r>
        <w:rPr>
          <w:lang w:val="bg-BG"/>
        </w:rPr>
        <w:t>а помощ от</w:t>
      </w:r>
      <w:r w:rsidRPr="00017699">
        <w:rPr>
          <w:lang w:val="de-DE"/>
        </w:rPr>
        <w:t xml:space="preserve"> </w:t>
      </w:r>
      <w:proofErr w:type="spellStart"/>
      <w:r w:rsidRPr="00077EE0">
        <w:t>медицински</w:t>
      </w:r>
      <w:proofErr w:type="spellEnd"/>
      <w:r>
        <w:rPr>
          <w:lang w:val="bg-BG"/>
        </w:rPr>
        <w:t>я</w:t>
      </w:r>
      <w:r w:rsidRPr="00017699">
        <w:rPr>
          <w:spacing w:val="-4"/>
          <w:lang w:val="de-DE"/>
        </w:rPr>
        <w:t xml:space="preserve"> </w:t>
      </w:r>
      <w:proofErr w:type="spellStart"/>
      <w:r w:rsidRPr="00077EE0">
        <w:t>специалист</w:t>
      </w:r>
      <w:proofErr w:type="spellEnd"/>
    </w:p>
    <w:p w14:paraId="1016ABFD" w14:textId="77777777" w:rsidR="00E07E41" w:rsidRPr="00017699" w:rsidRDefault="00E07E41" w:rsidP="00B41312">
      <w:pPr>
        <w:pStyle w:val="BodyText"/>
        <w:widowControl/>
        <w:rPr>
          <w:lang w:val="de-DE"/>
        </w:rPr>
      </w:pPr>
    </w:p>
    <w:p w14:paraId="50D0BC4F" w14:textId="77777777" w:rsidR="00E07E41" w:rsidRPr="00017699" w:rsidRDefault="00E07E41" w:rsidP="00B41312">
      <w:pPr>
        <w:widowControl/>
        <w:rPr>
          <w:sz w:val="20"/>
          <w:lang w:val="de-DE"/>
        </w:rPr>
      </w:pPr>
      <w:r w:rsidRPr="00017699">
        <w:rPr>
          <w:sz w:val="20"/>
          <w:lang w:val="de-DE"/>
        </w:rPr>
        <w:br w:type="page"/>
      </w:r>
    </w:p>
    <w:p w14:paraId="72D513C3" w14:textId="77777777" w:rsidR="00E07E41" w:rsidRPr="00017699" w:rsidRDefault="00E07E41" w:rsidP="00B41312">
      <w:pPr>
        <w:pStyle w:val="BodyText"/>
        <w:widowControl/>
        <w:rPr>
          <w:lang w:val="de-DE"/>
        </w:rPr>
      </w:pPr>
    </w:p>
    <w:p w14:paraId="736423B6" w14:textId="77777777" w:rsidR="00E07E41" w:rsidRPr="00017699" w:rsidRDefault="00E07E41" w:rsidP="00B41312">
      <w:pPr>
        <w:pStyle w:val="BodyText"/>
        <w:widowControl/>
        <w:rPr>
          <w:lang w:val="de-DE"/>
        </w:rPr>
      </w:pPr>
    </w:p>
    <w:p w14:paraId="63BAF154" w14:textId="77777777" w:rsidR="00E07E41" w:rsidRPr="00017699" w:rsidRDefault="00E07E41" w:rsidP="00B41312">
      <w:pPr>
        <w:pStyle w:val="BodyText"/>
        <w:widowControl/>
        <w:rPr>
          <w:lang w:val="de-DE"/>
        </w:rPr>
      </w:pPr>
    </w:p>
    <w:p w14:paraId="15C9193B" w14:textId="77777777" w:rsidR="00E07E41" w:rsidRPr="00017699" w:rsidRDefault="00E07E41" w:rsidP="00B41312">
      <w:pPr>
        <w:pStyle w:val="BodyText"/>
        <w:widowControl/>
        <w:rPr>
          <w:lang w:val="de-DE"/>
        </w:rPr>
      </w:pPr>
    </w:p>
    <w:p w14:paraId="5ED9AD9F" w14:textId="77777777" w:rsidR="00E07E41" w:rsidRPr="00017699" w:rsidRDefault="00E07E41" w:rsidP="00B41312">
      <w:pPr>
        <w:pStyle w:val="BodyText"/>
        <w:widowControl/>
        <w:rPr>
          <w:lang w:val="de-DE"/>
        </w:rPr>
      </w:pPr>
    </w:p>
    <w:p w14:paraId="5FE687A6" w14:textId="77777777" w:rsidR="00E07E41" w:rsidRPr="00017699" w:rsidRDefault="00E07E41" w:rsidP="00B41312">
      <w:pPr>
        <w:pStyle w:val="BodyText"/>
        <w:widowControl/>
        <w:rPr>
          <w:lang w:val="de-DE"/>
        </w:rPr>
      </w:pPr>
    </w:p>
    <w:p w14:paraId="29EED1CF" w14:textId="77777777" w:rsidR="00E07E41" w:rsidRPr="00017699" w:rsidRDefault="00E07E41" w:rsidP="00B41312">
      <w:pPr>
        <w:pStyle w:val="BodyText"/>
        <w:widowControl/>
        <w:rPr>
          <w:lang w:val="de-DE"/>
        </w:rPr>
      </w:pPr>
    </w:p>
    <w:p w14:paraId="49F3B842" w14:textId="77777777" w:rsidR="00E07E41" w:rsidRPr="00017699" w:rsidRDefault="00E07E41" w:rsidP="00B41312">
      <w:pPr>
        <w:pStyle w:val="BodyText"/>
        <w:widowControl/>
        <w:rPr>
          <w:lang w:val="de-DE"/>
        </w:rPr>
      </w:pPr>
    </w:p>
    <w:p w14:paraId="25F08F73" w14:textId="77777777" w:rsidR="00E07E41" w:rsidRPr="00017699" w:rsidRDefault="00E07E41" w:rsidP="00B41312">
      <w:pPr>
        <w:pStyle w:val="BodyText"/>
        <w:widowControl/>
        <w:rPr>
          <w:lang w:val="de-DE"/>
        </w:rPr>
      </w:pPr>
    </w:p>
    <w:p w14:paraId="18BBEF98" w14:textId="77777777" w:rsidR="00E07E41" w:rsidRPr="00017699" w:rsidRDefault="00E07E41" w:rsidP="00B41312">
      <w:pPr>
        <w:pStyle w:val="BodyText"/>
        <w:widowControl/>
        <w:rPr>
          <w:lang w:val="de-DE"/>
        </w:rPr>
      </w:pPr>
    </w:p>
    <w:p w14:paraId="7CE35243" w14:textId="77777777" w:rsidR="00E07E41" w:rsidRPr="00017699" w:rsidRDefault="00E07E41" w:rsidP="00B41312">
      <w:pPr>
        <w:pStyle w:val="BodyText"/>
        <w:widowControl/>
        <w:rPr>
          <w:lang w:val="de-DE"/>
        </w:rPr>
      </w:pPr>
    </w:p>
    <w:p w14:paraId="37D7CF73" w14:textId="77777777" w:rsidR="00E07E41" w:rsidRPr="00017699" w:rsidRDefault="00E07E41" w:rsidP="00B41312">
      <w:pPr>
        <w:pStyle w:val="BodyText"/>
        <w:widowControl/>
        <w:rPr>
          <w:lang w:val="de-DE"/>
        </w:rPr>
      </w:pPr>
    </w:p>
    <w:p w14:paraId="6D3E3309" w14:textId="77777777" w:rsidR="00E07E41" w:rsidRPr="00017699" w:rsidRDefault="00E07E41" w:rsidP="00B41312">
      <w:pPr>
        <w:pStyle w:val="BodyText"/>
        <w:widowControl/>
        <w:rPr>
          <w:lang w:val="de-DE"/>
        </w:rPr>
      </w:pPr>
    </w:p>
    <w:p w14:paraId="0638CC52" w14:textId="77777777" w:rsidR="00E07E41" w:rsidRPr="00017699" w:rsidRDefault="00E07E41" w:rsidP="00B41312">
      <w:pPr>
        <w:pStyle w:val="BodyText"/>
        <w:widowControl/>
        <w:rPr>
          <w:lang w:val="de-DE"/>
        </w:rPr>
      </w:pPr>
    </w:p>
    <w:p w14:paraId="4C031691" w14:textId="77777777" w:rsidR="00E07E41" w:rsidRPr="00017699" w:rsidRDefault="00E07E41" w:rsidP="00B41312">
      <w:pPr>
        <w:pStyle w:val="BodyText"/>
        <w:widowControl/>
        <w:rPr>
          <w:lang w:val="de-DE"/>
        </w:rPr>
      </w:pPr>
    </w:p>
    <w:p w14:paraId="2D859C08" w14:textId="77777777" w:rsidR="00E07E41" w:rsidRPr="00017699" w:rsidRDefault="00E07E41" w:rsidP="00B41312">
      <w:pPr>
        <w:pStyle w:val="BodyText"/>
        <w:widowControl/>
        <w:rPr>
          <w:lang w:val="de-DE"/>
        </w:rPr>
      </w:pPr>
    </w:p>
    <w:p w14:paraId="79BFB333" w14:textId="77777777" w:rsidR="00E07E41" w:rsidRPr="00017699" w:rsidRDefault="00E07E41" w:rsidP="00B41312">
      <w:pPr>
        <w:pStyle w:val="BodyText"/>
        <w:widowControl/>
        <w:rPr>
          <w:lang w:val="de-DE"/>
        </w:rPr>
      </w:pPr>
    </w:p>
    <w:p w14:paraId="4A4A92A1" w14:textId="77777777" w:rsidR="00E07E41" w:rsidRPr="00017699" w:rsidRDefault="00E07E41" w:rsidP="00B41312">
      <w:pPr>
        <w:pStyle w:val="BodyText"/>
        <w:widowControl/>
        <w:rPr>
          <w:lang w:val="de-DE"/>
        </w:rPr>
      </w:pPr>
    </w:p>
    <w:p w14:paraId="29E801EE" w14:textId="77777777" w:rsidR="00E07E41" w:rsidRPr="00017699" w:rsidRDefault="00E07E41" w:rsidP="00B41312">
      <w:pPr>
        <w:pStyle w:val="BodyText"/>
        <w:widowControl/>
        <w:rPr>
          <w:lang w:val="de-DE"/>
        </w:rPr>
      </w:pPr>
    </w:p>
    <w:p w14:paraId="449EE053" w14:textId="77777777" w:rsidR="00E07E41" w:rsidRPr="00017699" w:rsidRDefault="00E07E41" w:rsidP="00B41312">
      <w:pPr>
        <w:pStyle w:val="BodyText"/>
        <w:widowControl/>
        <w:rPr>
          <w:lang w:val="de-DE"/>
        </w:rPr>
      </w:pPr>
    </w:p>
    <w:p w14:paraId="1E10BA54" w14:textId="77777777" w:rsidR="00E07E41" w:rsidRPr="00017699" w:rsidRDefault="00E07E41" w:rsidP="00B41312">
      <w:pPr>
        <w:pStyle w:val="BodyText"/>
        <w:widowControl/>
        <w:rPr>
          <w:lang w:val="de-DE"/>
        </w:rPr>
      </w:pPr>
    </w:p>
    <w:p w14:paraId="02C8EAC2" w14:textId="77777777" w:rsidR="00E07E41" w:rsidRPr="00017699" w:rsidRDefault="00E07E41" w:rsidP="00B41312">
      <w:pPr>
        <w:pStyle w:val="BodyText"/>
        <w:widowControl/>
        <w:rPr>
          <w:lang w:val="de-DE"/>
        </w:rPr>
      </w:pPr>
    </w:p>
    <w:p w14:paraId="70E2B777" w14:textId="77777777" w:rsidR="00E07E41" w:rsidRPr="00017699" w:rsidRDefault="00E07E41" w:rsidP="00B41312">
      <w:pPr>
        <w:pStyle w:val="BodyText"/>
        <w:widowControl/>
        <w:spacing w:before="5"/>
        <w:rPr>
          <w:lang w:val="de-DE"/>
        </w:rPr>
      </w:pPr>
    </w:p>
    <w:p w14:paraId="44A549C4" w14:textId="77777777" w:rsidR="00E07E41" w:rsidRPr="00017699" w:rsidRDefault="00E07E41" w:rsidP="00B41312">
      <w:pPr>
        <w:pStyle w:val="Heading1"/>
        <w:widowControl/>
        <w:spacing w:before="91"/>
        <w:ind w:left="0"/>
        <w:jc w:val="center"/>
        <w:rPr>
          <w:lang w:val="de-DE"/>
        </w:rPr>
      </w:pPr>
      <w:r w:rsidRPr="002147FD">
        <w:t>ПРИЛОЖЕНИЕ</w:t>
      </w:r>
      <w:r w:rsidRPr="00017699">
        <w:rPr>
          <w:lang w:val="de-DE"/>
        </w:rPr>
        <w:t xml:space="preserve"> III</w:t>
      </w:r>
    </w:p>
    <w:p w14:paraId="140BC696" w14:textId="77777777" w:rsidR="00E07E41" w:rsidRPr="00017699" w:rsidRDefault="00E07E41" w:rsidP="00B41312">
      <w:pPr>
        <w:pStyle w:val="BodyText"/>
        <w:widowControl/>
        <w:spacing w:before="11"/>
        <w:rPr>
          <w:b/>
          <w:lang w:val="de-DE"/>
        </w:rPr>
      </w:pPr>
    </w:p>
    <w:p w14:paraId="22CE2EED" w14:textId="77777777" w:rsidR="00E07E41" w:rsidRPr="00017699" w:rsidRDefault="00E07E41" w:rsidP="00B41312">
      <w:pPr>
        <w:widowControl/>
        <w:jc w:val="center"/>
        <w:rPr>
          <w:b/>
          <w:lang w:val="de-DE"/>
        </w:rPr>
      </w:pPr>
      <w:r w:rsidRPr="002147FD">
        <w:rPr>
          <w:b/>
        </w:rPr>
        <w:t>ДАННИ</w:t>
      </w:r>
      <w:r w:rsidRPr="00017699">
        <w:rPr>
          <w:b/>
          <w:lang w:val="de-DE"/>
        </w:rPr>
        <w:t xml:space="preserve"> </w:t>
      </w:r>
      <w:r w:rsidRPr="002147FD">
        <w:rPr>
          <w:b/>
        </w:rPr>
        <w:t>ВЪРХУ</w:t>
      </w:r>
      <w:r w:rsidRPr="00017699">
        <w:rPr>
          <w:b/>
          <w:lang w:val="de-DE"/>
        </w:rPr>
        <w:t xml:space="preserve"> </w:t>
      </w:r>
      <w:r w:rsidRPr="002147FD">
        <w:rPr>
          <w:b/>
        </w:rPr>
        <w:t>ОПАКОВКАТА</w:t>
      </w:r>
      <w:r w:rsidRPr="00017699">
        <w:rPr>
          <w:b/>
          <w:lang w:val="de-DE"/>
        </w:rPr>
        <w:t xml:space="preserve"> </w:t>
      </w:r>
      <w:r w:rsidRPr="002147FD">
        <w:rPr>
          <w:b/>
        </w:rPr>
        <w:t>И</w:t>
      </w:r>
      <w:r w:rsidRPr="00017699">
        <w:rPr>
          <w:b/>
          <w:lang w:val="de-DE"/>
        </w:rPr>
        <w:t xml:space="preserve"> </w:t>
      </w:r>
      <w:r w:rsidRPr="002147FD">
        <w:rPr>
          <w:b/>
        </w:rPr>
        <w:t>ЛИСТОВКА</w:t>
      </w:r>
    </w:p>
    <w:p w14:paraId="5AEB0A0B" w14:textId="77777777" w:rsidR="00E07E41" w:rsidRPr="00017699" w:rsidRDefault="00E07E41" w:rsidP="00B41312">
      <w:pPr>
        <w:widowControl/>
        <w:jc w:val="center"/>
        <w:rPr>
          <w:lang w:val="de-DE"/>
        </w:rPr>
      </w:pPr>
    </w:p>
    <w:p w14:paraId="05ED40EF" w14:textId="77777777" w:rsidR="00E07E41" w:rsidRPr="00017699" w:rsidRDefault="00E07E41" w:rsidP="00B41312">
      <w:pPr>
        <w:widowControl/>
        <w:rPr>
          <w:b/>
          <w:lang w:val="de-DE"/>
        </w:rPr>
      </w:pPr>
      <w:r w:rsidRPr="00017699">
        <w:rPr>
          <w:b/>
          <w:lang w:val="de-DE"/>
        </w:rPr>
        <w:br w:type="page"/>
      </w:r>
    </w:p>
    <w:p w14:paraId="79E0CABE" w14:textId="77777777" w:rsidR="00E07E41" w:rsidRPr="00017699" w:rsidRDefault="00E07E41" w:rsidP="00B41312">
      <w:pPr>
        <w:pStyle w:val="BodyText"/>
        <w:widowControl/>
        <w:rPr>
          <w:b/>
          <w:lang w:val="de-DE"/>
        </w:rPr>
      </w:pPr>
    </w:p>
    <w:p w14:paraId="3FCEC486" w14:textId="77777777" w:rsidR="00E07E41" w:rsidRPr="00017699" w:rsidRDefault="00E07E41" w:rsidP="00B41312">
      <w:pPr>
        <w:pStyle w:val="BodyText"/>
        <w:widowControl/>
        <w:rPr>
          <w:b/>
          <w:lang w:val="de-DE"/>
        </w:rPr>
      </w:pPr>
    </w:p>
    <w:p w14:paraId="7A5618ED" w14:textId="77777777" w:rsidR="00E07E41" w:rsidRPr="00017699" w:rsidRDefault="00E07E41" w:rsidP="00B41312">
      <w:pPr>
        <w:pStyle w:val="BodyText"/>
        <w:widowControl/>
        <w:rPr>
          <w:b/>
          <w:lang w:val="de-DE"/>
        </w:rPr>
      </w:pPr>
    </w:p>
    <w:p w14:paraId="54072A8B" w14:textId="77777777" w:rsidR="00E07E41" w:rsidRPr="00017699" w:rsidRDefault="00E07E41" w:rsidP="00B41312">
      <w:pPr>
        <w:pStyle w:val="BodyText"/>
        <w:widowControl/>
        <w:rPr>
          <w:b/>
          <w:lang w:val="de-DE"/>
        </w:rPr>
      </w:pPr>
    </w:p>
    <w:p w14:paraId="31F7E672" w14:textId="77777777" w:rsidR="00E07E41" w:rsidRPr="00017699" w:rsidRDefault="00E07E41" w:rsidP="00B41312">
      <w:pPr>
        <w:pStyle w:val="BodyText"/>
        <w:widowControl/>
        <w:rPr>
          <w:b/>
          <w:lang w:val="de-DE"/>
        </w:rPr>
      </w:pPr>
    </w:p>
    <w:p w14:paraId="0E5075FD" w14:textId="77777777" w:rsidR="00E07E41" w:rsidRPr="00017699" w:rsidRDefault="00E07E41" w:rsidP="00B41312">
      <w:pPr>
        <w:pStyle w:val="BodyText"/>
        <w:widowControl/>
        <w:rPr>
          <w:b/>
          <w:lang w:val="de-DE"/>
        </w:rPr>
      </w:pPr>
    </w:p>
    <w:p w14:paraId="3FCB24D4" w14:textId="77777777" w:rsidR="00E07E41" w:rsidRPr="00017699" w:rsidRDefault="00E07E41" w:rsidP="00B41312">
      <w:pPr>
        <w:pStyle w:val="BodyText"/>
        <w:widowControl/>
        <w:rPr>
          <w:b/>
          <w:lang w:val="de-DE"/>
        </w:rPr>
      </w:pPr>
    </w:p>
    <w:p w14:paraId="6F50C283" w14:textId="77777777" w:rsidR="00E07E41" w:rsidRPr="00017699" w:rsidRDefault="00E07E41" w:rsidP="00B41312">
      <w:pPr>
        <w:pStyle w:val="BodyText"/>
        <w:widowControl/>
        <w:rPr>
          <w:b/>
          <w:lang w:val="de-DE"/>
        </w:rPr>
      </w:pPr>
    </w:p>
    <w:p w14:paraId="08431234" w14:textId="77777777" w:rsidR="00E07E41" w:rsidRPr="00017699" w:rsidRDefault="00E07E41" w:rsidP="00B41312">
      <w:pPr>
        <w:pStyle w:val="BodyText"/>
        <w:widowControl/>
        <w:rPr>
          <w:b/>
          <w:lang w:val="de-DE"/>
        </w:rPr>
      </w:pPr>
    </w:p>
    <w:p w14:paraId="101E1D0D" w14:textId="77777777" w:rsidR="00E07E41" w:rsidRPr="00017699" w:rsidRDefault="00E07E41" w:rsidP="00B41312">
      <w:pPr>
        <w:pStyle w:val="BodyText"/>
        <w:widowControl/>
        <w:rPr>
          <w:b/>
          <w:lang w:val="de-DE"/>
        </w:rPr>
      </w:pPr>
    </w:p>
    <w:p w14:paraId="6E4D2C20" w14:textId="77777777" w:rsidR="00E07E41" w:rsidRPr="00017699" w:rsidRDefault="00E07E41" w:rsidP="00B41312">
      <w:pPr>
        <w:pStyle w:val="BodyText"/>
        <w:widowControl/>
        <w:rPr>
          <w:b/>
          <w:lang w:val="de-DE"/>
        </w:rPr>
      </w:pPr>
    </w:p>
    <w:p w14:paraId="21A2AE81" w14:textId="77777777" w:rsidR="00E07E41" w:rsidRPr="00017699" w:rsidRDefault="00E07E41" w:rsidP="00B41312">
      <w:pPr>
        <w:pStyle w:val="BodyText"/>
        <w:widowControl/>
        <w:rPr>
          <w:b/>
          <w:lang w:val="de-DE"/>
        </w:rPr>
      </w:pPr>
    </w:p>
    <w:p w14:paraId="790D4D79" w14:textId="77777777" w:rsidR="00E07E41" w:rsidRPr="00017699" w:rsidRDefault="00E07E41" w:rsidP="00B41312">
      <w:pPr>
        <w:pStyle w:val="BodyText"/>
        <w:widowControl/>
        <w:rPr>
          <w:b/>
          <w:lang w:val="de-DE"/>
        </w:rPr>
      </w:pPr>
    </w:p>
    <w:p w14:paraId="0E620728" w14:textId="77777777" w:rsidR="00E07E41" w:rsidRPr="00017699" w:rsidRDefault="00E07E41" w:rsidP="00B41312">
      <w:pPr>
        <w:pStyle w:val="BodyText"/>
        <w:widowControl/>
        <w:rPr>
          <w:b/>
          <w:lang w:val="de-DE"/>
        </w:rPr>
      </w:pPr>
    </w:p>
    <w:p w14:paraId="61B94818" w14:textId="77777777" w:rsidR="00E07E41" w:rsidRPr="00017699" w:rsidRDefault="00E07E41" w:rsidP="00B41312">
      <w:pPr>
        <w:pStyle w:val="BodyText"/>
        <w:widowControl/>
        <w:rPr>
          <w:b/>
          <w:lang w:val="de-DE"/>
        </w:rPr>
      </w:pPr>
    </w:p>
    <w:p w14:paraId="1C0FB443" w14:textId="77777777" w:rsidR="00E07E41" w:rsidRPr="00017699" w:rsidRDefault="00E07E41" w:rsidP="00B41312">
      <w:pPr>
        <w:pStyle w:val="BodyText"/>
        <w:widowControl/>
        <w:rPr>
          <w:b/>
          <w:lang w:val="de-DE"/>
        </w:rPr>
      </w:pPr>
    </w:p>
    <w:p w14:paraId="21832544" w14:textId="77777777" w:rsidR="00E07E41" w:rsidRPr="00017699" w:rsidRDefault="00E07E41" w:rsidP="00B41312">
      <w:pPr>
        <w:pStyle w:val="BodyText"/>
        <w:widowControl/>
        <w:rPr>
          <w:b/>
          <w:lang w:val="de-DE"/>
        </w:rPr>
      </w:pPr>
    </w:p>
    <w:p w14:paraId="3F395AA6" w14:textId="77777777" w:rsidR="00E07E41" w:rsidRPr="00017699" w:rsidRDefault="00E07E41" w:rsidP="00B41312">
      <w:pPr>
        <w:pStyle w:val="BodyText"/>
        <w:widowControl/>
        <w:rPr>
          <w:b/>
          <w:lang w:val="de-DE"/>
        </w:rPr>
      </w:pPr>
    </w:p>
    <w:p w14:paraId="16576DF2" w14:textId="77777777" w:rsidR="00E07E41" w:rsidRPr="00017699" w:rsidRDefault="00E07E41" w:rsidP="00B41312">
      <w:pPr>
        <w:pStyle w:val="BodyText"/>
        <w:widowControl/>
        <w:rPr>
          <w:b/>
          <w:lang w:val="de-DE"/>
        </w:rPr>
      </w:pPr>
    </w:p>
    <w:p w14:paraId="33219603" w14:textId="77777777" w:rsidR="00E07E41" w:rsidRPr="00017699" w:rsidRDefault="00E07E41" w:rsidP="00B41312">
      <w:pPr>
        <w:pStyle w:val="BodyText"/>
        <w:widowControl/>
        <w:rPr>
          <w:b/>
          <w:lang w:val="de-DE"/>
        </w:rPr>
      </w:pPr>
    </w:p>
    <w:p w14:paraId="2A84B44D" w14:textId="77777777" w:rsidR="00E07E41" w:rsidRPr="00017699" w:rsidRDefault="00E07E41" w:rsidP="00B41312">
      <w:pPr>
        <w:pStyle w:val="BodyText"/>
        <w:widowControl/>
        <w:rPr>
          <w:b/>
          <w:lang w:val="de-DE"/>
        </w:rPr>
      </w:pPr>
    </w:p>
    <w:p w14:paraId="4005C531" w14:textId="77777777" w:rsidR="00E07E41" w:rsidRPr="00017699" w:rsidRDefault="00E07E41" w:rsidP="00B41312">
      <w:pPr>
        <w:pStyle w:val="BodyText"/>
        <w:widowControl/>
        <w:rPr>
          <w:b/>
          <w:lang w:val="de-DE"/>
        </w:rPr>
      </w:pPr>
    </w:p>
    <w:p w14:paraId="386AACC3" w14:textId="77777777" w:rsidR="00E07E41" w:rsidRPr="00017699" w:rsidRDefault="00E07E41" w:rsidP="00B41312">
      <w:pPr>
        <w:pStyle w:val="BodyText"/>
        <w:widowControl/>
        <w:spacing w:before="5"/>
        <w:rPr>
          <w:b/>
          <w:lang w:val="de-DE"/>
        </w:rPr>
      </w:pPr>
    </w:p>
    <w:p w14:paraId="6F728503" w14:textId="77777777" w:rsidR="00E07E41" w:rsidRPr="00017699" w:rsidRDefault="00E07E41" w:rsidP="00B41312">
      <w:pPr>
        <w:pStyle w:val="TitleA"/>
        <w:rPr>
          <w:lang w:val="de-DE"/>
        </w:rPr>
      </w:pPr>
      <w:bookmarkStart w:id="2397" w:name="A._ДАННИ_ВЪРХУ_ОПАКОВКАТА"/>
      <w:bookmarkStart w:id="2398" w:name="_Hlk75936543"/>
      <w:bookmarkEnd w:id="2397"/>
      <w:r w:rsidRPr="002147FD">
        <w:rPr>
          <w:lang w:val="bg-BG"/>
        </w:rPr>
        <w:t>A</w:t>
      </w:r>
      <w:r w:rsidRPr="002147FD">
        <w:rPr>
          <w:noProof/>
          <w:lang w:val="bg-BG"/>
        </w:rPr>
        <w:t xml:space="preserve">. </w:t>
      </w:r>
      <w:r w:rsidRPr="002147FD">
        <w:t>ДАННИ</w:t>
      </w:r>
      <w:r w:rsidRPr="00017699">
        <w:rPr>
          <w:lang w:val="de-DE"/>
        </w:rPr>
        <w:t xml:space="preserve"> </w:t>
      </w:r>
      <w:r w:rsidRPr="002147FD">
        <w:t>ВЪРХУ</w:t>
      </w:r>
      <w:r w:rsidRPr="00017699">
        <w:rPr>
          <w:spacing w:val="-12"/>
          <w:lang w:val="de-DE"/>
        </w:rPr>
        <w:t xml:space="preserve"> </w:t>
      </w:r>
      <w:r w:rsidRPr="002147FD">
        <w:t>ОПАКОВКАТА</w:t>
      </w:r>
    </w:p>
    <w:bookmarkEnd w:id="2398"/>
    <w:p w14:paraId="1765AB92" w14:textId="77777777" w:rsidR="00E07E41" w:rsidRPr="00017699" w:rsidRDefault="00E07E41" w:rsidP="00B41312">
      <w:pPr>
        <w:widowControl/>
        <w:rPr>
          <w:lang w:val="de-DE"/>
        </w:rPr>
      </w:pPr>
    </w:p>
    <w:p w14:paraId="3273ADAC" w14:textId="77777777" w:rsidR="00E07E41" w:rsidRPr="00017699" w:rsidRDefault="00E07E41" w:rsidP="00B41312">
      <w:pPr>
        <w:widowControl/>
        <w:rPr>
          <w:lang w:val="de-DE"/>
        </w:rPr>
      </w:pPr>
      <w:r w:rsidRPr="00017699">
        <w:rPr>
          <w:lang w:val="de-DE"/>
        </w:rPr>
        <w:br w:type="page"/>
      </w:r>
    </w:p>
    <w:p w14:paraId="1ADA6AB7" w14:textId="77777777" w:rsidR="00E07E41" w:rsidRPr="00017699" w:rsidRDefault="00E07E41" w:rsidP="00B41312">
      <w:pPr>
        <w:widowControl/>
        <w:rPr>
          <w:lang w:val="de-DE"/>
        </w:rPr>
      </w:pPr>
    </w:p>
    <w:p w14:paraId="483CB00B"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sidRPr="0014031D">
        <w:rPr>
          <w:b/>
        </w:rPr>
        <w:t>ДАННИ</w:t>
      </w:r>
      <w:r w:rsidRPr="00017699">
        <w:rPr>
          <w:b/>
          <w:lang w:val="de-DE"/>
        </w:rPr>
        <w:t xml:space="preserve">, </w:t>
      </w:r>
      <w:r w:rsidRPr="0014031D">
        <w:rPr>
          <w:b/>
        </w:rPr>
        <w:t>КОИТО</w:t>
      </w:r>
      <w:r w:rsidRPr="00017699">
        <w:rPr>
          <w:b/>
          <w:lang w:val="de-DE"/>
        </w:rPr>
        <w:t xml:space="preserve"> </w:t>
      </w:r>
      <w:r w:rsidRPr="0014031D">
        <w:rPr>
          <w:b/>
        </w:rPr>
        <w:t>ТРЯБВА</w:t>
      </w:r>
      <w:r w:rsidRPr="00017699">
        <w:rPr>
          <w:b/>
          <w:lang w:val="de-DE"/>
        </w:rPr>
        <w:t xml:space="preserve"> </w:t>
      </w:r>
      <w:r w:rsidRPr="0014031D">
        <w:rPr>
          <w:b/>
        </w:rPr>
        <w:t>ДА</w:t>
      </w:r>
      <w:r w:rsidRPr="00017699">
        <w:rPr>
          <w:b/>
          <w:lang w:val="de-DE"/>
        </w:rPr>
        <w:t xml:space="preserve"> </w:t>
      </w:r>
      <w:r w:rsidRPr="0014031D">
        <w:rPr>
          <w:b/>
        </w:rPr>
        <w:t>СЪДЪРЖА</w:t>
      </w:r>
      <w:r w:rsidRPr="00017699">
        <w:rPr>
          <w:b/>
          <w:lang w:val="de-DE"/>
        </w:rPr>
        <w:t xml:space="preserve"> </w:t>
      </w:r>
      <w:r w:rsidRPr="0014031D">
        <w:rPr>
          <w:b/>
        </w:rPr>
        <w:t>ВТОРИЧНАТА</w:t>
      </w:r>
      <w:r w:rsidRPr="00017699">
        <w:rPr>
          <w:b/>
          <w:lang w:val="de-DE"/>
        </w:rPr>
        <w:t xml:space="preserve"> </w:t>
      </w:r>
      <w:r w:rsidRPr="0014031D">
        <w:rPr>
          <w:b/>
        </w:rPr>
        <w:t>ОПАКОВКА</w:t>
      </w:r>
      <w:r w:rsidRPr="00017699">
        <w:rPr>
          <w:b/>
          <w:lang w:val="de-DE"/>
        </w:rPr>
        <w:t xml:space="preserve"> </w:t>
      </w:r>
    </w:p>
    <w:p w14:paraId="5B3A6D5C"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p>
    <w:p w14:paraId="6B825AAE"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sidRPr="0014031D">
        <w:rPr>
          <w:b/>
        </w:rPr>
        <w:t>КАРТОНЕНА</w:t>
      </w:r>
      <w:r w:rsidRPr="00017699">
        <w:rPr>
          <w:b/>
          <w:lang w:val="de-DE"/>
        </w:rPr>
        <w:t xml:space="preserve"> </w:t>
      </w:r>
      <w:r w:rsidRPr="0014031D">
        <w:rPr>
          <w:b/>
        </w:rPr>
        <w:t>КУТИЯ</w:t>
      </w:r>
    </w:p>
    <w:p w14:paraId="02DDB382"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p>
    <w:p w14:paraId="0E3C4418" w14:textId="77777777" w:rsidR="00E07E41" w:rsidRPr="00C77BE8" w:rsidRDefault="00E07E41" w:rsidP="00B41312">
      <w:pPr>
        <w:pBdr>
          <w:top w:val="single" w:sz="4" w:space="1" w:color="auto"/>
          <w:left w:val="single" w:sz="4" w:space="4" w:color="auto"/>
          <w:bottom w:val="single" w:sz="4" w:space="1" w:color="auto"/>
          <w:right w:val="single" w:sz="4" w:space="4" w:color="auto"/>
        </w:pBdr>
        <w:rPr>
          <w:b/>
          <w:lang w:val="bg-BG"/>
        </w:rPr>
      </w:pPr>
      <w:r w:rsidRPr="0014031D">
        <w:rPr>
          <w:b/>
        </w:rPr>
        <w:t>ФЛАКОН</w:t>
      </w:r>
      <w:r w:rsidRPr="0014031D">
        <w:rPr>
          <w:b/>
          <w:lang w:val="bg-BG"/>
        </w:rPr>
        <w:t xml:space="preserve"> + ФИЛТЪРНА ИГЛА + ИНЖЕКЦИОННА ИГЛА</w:t>
      </w:r>
    </w:p>
    <w:p w14:paraId="390CF33C" w14:textId="77777777" w:rsidR="00E07E41" w:rsidRPr="00017699" w:rsidRDefault="00E07E41" w:rsidP="00B41312">
      <w:pPr>
        <w:pStyle w:val="BodyText"/>
        <w:widowControl/>
        <w:rPr>
          <w:b/>
          <w:lang w:val="de-DE"/>
        </w:rPr>
      </w:pPr>
    </w:p>
    <w:p w14:paraId="40DC1D36" w14:textId="77777777" w:rsidR="00E07E41" w:rsidRPr="00017699" w:rsidRDefault="00E07E41" w:rsidP="00B41312">
      <w:pPr>
        <w:pStyle w:val="BodyText"/>
        <w:widowControl/>
        <w:rPr>
          <w:b/>
          <w:lang w:val="de-DE"/>
        </w:rPr>
      </w:pPr>
    </w:p>
    <w:p w14:paraId="57598758"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w:t>
      </w:r>
      <w:r w:rsidRPr="00017699">
        <w:rPr>
          <w:b/>
          <w:lang w:val="de-DE"/>
        </w:rPr>
        <w:tab/>
      </w:r>
      <w:r w:rsidRPr="0014031D">
        <w:rPr>
          <w:b/>
        </w:rPr>
        <w:t>ИМЕ</w:t>
      </w:r>
      <w:r w:rsidRPr="00017699">
        <w:rPr>
          <w:b/>
          <w:lang w:val="de-DE"/>
        </w:rPr>
        <w:t xml:space="preserve"> </w:t>
      </w:r>
      <w:r w:rsidRPr="0014031D">
        <w:rPr>
          <w:b/>
        </w:rPr>
        <w:t>НА</w:t>
      </w:r>
      <w:r w:rsidRPr="00017699">
        <w:rPr>
          <w:b/>
          <w:lang w:val="de-DE"/>
        </w:rPr>
        <w:t xml:space="preserve"> </w:t>
      </w:r>
      <w:r w:rsidRPr="0014031D">
        <w:rPr>
          <w:b/>
        </w:rPr>
        <w:t>ЛЕКАРСТВЕНИЯ</w:t>
      </w:r>
      <w:r w:rsidRPr="00017699">
        <w:rPr>
          <w:b/>
          <w:spacing w:val="-11"/>
          <w:lang w:val="de-DE"/>
        </w:rPr>
        <w:t xml:space="preserve"> </w:t>
      </w:r>
      <w:r w:rsidRPr="0014031D">
        <w:rPr>
          <w:b/>
        </w:rPr>
        <w:t>ПРОДУКТ</w:t>
      </w:r>
    </w:p>
    <w:p w14:paraId="20AA15EF" w14:textId="77777777" w:rsidR="00E07E41" w:rsidRPr="00017699" w:rsidRDefault="00E07E41" w:rsidP="00B41312">
      <w:pPr>
        <w:pStyle w:val="BodyText"/>
        <w:widowControl/>
        <w:rPr>
          <w:b/>
          <w:lang w:val="de-DE"/>
        </w:rPr>
      </w:pPr>
    </w:p>
    <w:p w14:paraId="381838EF" w14:textId="77777777" w:rsidR="00E07E41" w:rsidRPr="00017699" w:rsidRDefault="00E07E41" w:rsidP="00B41312">
      <w:pPr>
        <w:pStyle w:val="BodyText"/>
        <w:widowControl/>
        <w:rPr>
          <w:lang w:val="de-DE"/>
        </w:rPr>
      </w:pPr>
      <w:r w:rsidRPr="00017699">
        <w:rPr>
          <w:lang w:val="de-DE"/>
        </w:rPr>
        <w:t>Byooviz 10</w:t>
      </w:r>
      <w:r w:rsidRPr="0014031D">
        <w:rPr>
          <w:lang w:val="bg-BG"/>
        </w:rPr>
        <w:t> </w:t>
      </w:r>
      <w:r w:rsidRPr="00017699">
        <w:rPr>
          <w:lang w:val="de-DE"/>
        </w:rPr>
        <w:t xml:space="preserve">mg/ml </w:t>
      </w:r>
      <w:proofErr w:type="spellStart"/>
      <w:r w:rsidRPr="0014031D">
        <w:t>инжекционен</w:t>
      </w:r>
      <w:proofErr w:type="spellEnd"/>
      <w:r w:rsidRPr="00017699">
        <w:rPr>
          <w:lang w:val="de-DE"/>
        </w:rPr>
        <w:t xml:space="preserve"> </w:t>
      </w:r>
      <w:proofErr w:type="spellStart"/>
      <w:r w:rsidRPr="0014031D">
        <w:t>разтвор</w:t>
      </w:r>
      <w:proofErr w:type="spellEnd"/>
      <w:r w:rsidRPr="00017699">
        <w:rPr>
          <w:lang w:val="de-DE"/>
        </w:rPr>
        <w:t xml:space="preserve"> </w:t>
      </w:r>
    </w:p>
    <w:p w14:paraId="144CEAC4" w14:textId="77777777" w:rsidR="00E07E41" w:rsidRPr="00017699" w:rsidRDefault="00E07E41" w:rsidP="00B41312">
      <w:pPr>
        <w:pStyle w:val="BodyText"/>
        <w:widowControl/>
        <w:rPr>
          <w:lang w:val="de-DE"/>
        </w:rPr>
      </w:pPr>
      <w:proofErr w:type="spellStart"/>
      <w:r w:rsidRPr="0014031D">
        <w:t>ранибизумаб</w:t>
      </w:r>
      <w:proofErr w:type="spellEnd"/>
    </w:p>
    <w:p w14:paraId="65D70EAF" w14:textId="77777777" w:rsidR="00E07E41" w:rsidRPr="00017699" w:rsidRDefault="00E07E41" w:rsidP="00B41312">
      <w:pPr>
        <w:widowControl/>
        <w:rPr>
          <w:noProof/>
          <w:lang w:val="de-DE"/>
        </w:rPr>
      </w:pPr>
      <w:r w:rsidRPr="00017699">
        <w:rPr>
          <w:noProof/>
          <w:lang w:val="de-DE"/>
        </w:rPr>
        <w:t>2,3 mg/0</w:t>
      </w:r>
      <w:r w:rsidRPr="0014031D">
        <w:rPr>
          <w:noProof/>
          <w:lang w:val="bg-BG"/>
        </w:rPr>
        <w:t>,</w:t>
      </w:r>
      <w:r w:rsidRPr="00017699">
        <w:rPr>
          <w:noProof/>
          <w:lang w:val="de-DE"/>
        </w:rPr>
        <w:t>23 ml</w:t>
      </w:r>
    </w:p>
    <w:p w14:paraId="065B333C" w14:textId="77777777" w:rsidR="00E07E41" w:rsidRPr="00017699" w:rsidRDefault="00E07E41" w:rsidP="00B41312">
      <w:pPr>
        <w:pStyle w:val="BodyText"/>
        <w:widowControl/>
        <w:rPr>
          <w:lang w:val="de-DE"/>
        </w:rPr>
      </w:pPr>
    </w:p>
    <w:p w14:paraId="73C9283C" w14:textId="77777777" w:rsidR="00E07E41" w:rsidRPr="00017699" w:rsidRDefault="00E07E41" w:rsidP="00B41312">
      <w:pPr>
        <w:pStyle w:val="BodyText"/>
        <w:widowControl/>
        <w:rPr>
          <w:lang w:val="de-DE"/>
        </w:rPr>
      </w:pPr>
    </w:p>
    <w:p w14:paraId="071982C8"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2.</w:t>
      </w:r>
      <w:r w:rsidRPr="00017699">
        <w:rPr>
          <w:b/>
          <w:lang w:val="de-DE"/>
        </w:rPr>
        <w:tab/>
      </w:r>
      <w:r w:rsidRPr="0014031D">
        <w:rPr>
          <w:b/>
        </w:rPr>
        <w:t>ОБЯВЯВАНЕ</w:t>
      </w:r>
      <w:r w:rsidRPr="00017699">
        <w:rPr>
          <w:b/>
          <w:lang w:val="de-DE"/>
        </w:rPr>
        <w:t xml:space="preserve"> </w:t>
      </w:r>
      <w:r w:rsidRPr="0014031D">
        <w:rPr>
          <w:b/>
        </w:rPr>
        <w:t>НА</w:t>
      </w:r>
      <w:r w:rsidRPr="00017699">
        <w:rPr>
          <w:b/>
          <w:lang w:val="de-DE"/>
        </w:rPr>
        <w:t xml:space="preserve"> </w:t>
      </w:r>
      <w:r w:rsidRPr="0014031D">
        <w:rPr>
          <w:b/>
        </w:rPr>
        <w:t>АКТИВНОТО</w:t>
      </w:r>
      <w:r w:rsidRPr="00017699">
        <w:rPr>
          <w:b/>
          <w:lang w:val="de-DE"/>
        </w:rPr>
        <w:t>(</w:t>
      </w:r>
      <w:r w:rsidRPr="0014031D">
        <w:rPr>
          <w:b/>
        </w:rPr>
        <w:t>ИТЕ</w:t>
      </w:r>
      <w:r w:rsidRPr="00017699">
        <w:rPr>
          <w:b/>
          <w:lang w:val="de-DE"/>
        </w:rPr>
        <w:t xml:space="preserve">) </w:t>
      </w:r>
      <w:r w:rsidRPr="0014031D">
        <w:rPr>
          <w:b/>
        </w:rPr>
        <w:t>ВЕЩЕСТВО</w:t>
      </w:r>
      <w:r w:rsidRPr="00017699">
        <w:rPr>
          <w:b/>
          <w:lang w:val="de-DE"/>
        </w:rPr>
        <w:t>(</w:t>
      </w:r>
      <w:r w:rsidRPr="0014031D">
        <w:rPr>
          <w:b/>
        </w:rPr>
        <w:t>А</w:t>
      </w:r>
      <w:r w:rsidRPr="00017699">
        <w:rPr>
          <w:b/>
          <w:lang w:val="de-DE"/>
        </w:rPr>
        <w:t>)</w:t>
      </w:r>
    </w:p>
    <w:p w14:paraId="78BAE53B" w14:textId="77777777" w:rsidR="00E07E41" w:rsidRPr="00017699" w:rsidRDefault="00E07E41" w:rsidP="00B41312">
      <w:pPr>
        <w:pStyle w:val="BodyText"/>
        <w:widowControl/>
        <w:rPr>
          <w:lang w:val="de-DE"/>
        </w:rPr>
      </w:pPr>
    </w:p>
    <w:p w14:paraId="34F8F994" w14:textId="77777777" w:rsidR="00E07E41" w:rsidRPr="00017699" w:rsidRDefault="00E07E41" w:rsidP="00B41312">
      <w:pPr>
        <w:pStyle w:val="BodyText"/>
        <w:widowControl/>
        <w:rPr>
          <w:lang w:val="de-DE"/>
        </w:rPr>
      </w:pPr>
      <w:proofErr w:type="spellStart"/>
      <w:r w:rsidRPr="0014031D">
        <w:t>Един</w:t>
      </w:r>
      <w:proofErr w:type="spellEnd"/>
      <w:r w:rsidRPr="00017699">
        <w:rPr>
          <w:lang w:val="de-DE"/>
        </w:rPr>
        <w:t xml:space="preserve"> ml </w:t>
      </w:r>
      <w:proofErr w:type="spellStart"/>
      <w:r w:rsidRPr="0014031D">
        <w:t>съдържа</w:t>
      </w:r>
      <w:proofErr w:type="spellEnd"/>
      <w:r w:rsidRPr="00017699">
        <w:rPr>
          <w:lang w:val="de-DE"/>
        </w:rPr>
        <w:t xml:space="preserve"> 10</w:t>
      </w:r>
      <w:r w:rsidRPr="0014031D">
        <w:rPr>
          <w:lang w:val="bg-BG"/>
        </w:rPr>
        <w:t> </w:t>
      </w:r>
      <w:r w:rsidRPr="00017699">
        <w:rPr>
          <w:lang w:val="de-DE"/>
        </w:rPr>
        <w:t xml:space="preserve">mg </w:t>
      </w:r>
      <w:proofErr w:type="spellStart"/>
      <w:r w:rsidRPr="0014031D">
        <w:t>ранибизумаб</w:t>
      </w:r>
      <w:proofErr w:type="spellEnd"/>
      <w:r w:rsidRPr="00017699">
        <w:rPr>
          <w:lang w:val="de-DE"/>
        </w:rPr>
        <w:t xml:space="preserve">. </w:t>
      </w:r>
      <w:r w:rsidRPr="0014031D">
        <w:rPr>
          <w:lang w:val="bg-BG"/>
        </w:rPr>
        <w:t>Всеки ф</w:t>
      </w:r>
      <w:proofErr w:type="spellStart"/>
      <w:r w:rsidRPr="0014031D">
        <w:t>лакон</w:t>
      </w:r>
      <w:proofErr w:type="spellEnd"/>
      <w:r w:rsidRPr="00017699">
        <w:rPr>
          <w:lang w:val="de-DE"/>
        </w:rPr>
        <w:t xml:space="preserve"> </w:t>
      </w:r>
      <w:proofErr w:type="spellStart"/>
      <w:r w:rsidRPr="0014031D">
        <w:t>съдържа</w:t>
      </w:r>
      <w:proofErr w:type="spellEnd"/>
      <w:r w:rsidRPr="00017699">
        <w:rPr>
          <w:lang w:val="de-DE"/>
        </w:rPr>
        <w:t xml:space="preserve"> 2,3</w:t>
      </w:r>
      <w:r w:rsidRPr="0014031D">
        <w:rPr>
          <w:lang w:val="bg-BG"/>
        </w:rPr>
        <w:t> </w:t>
      </w:r>
      <w:r w:rsidRPr="00017699">
        <w:rPr>
          <w:lang w:val="de-DE"/>
        </w:rPr>
        <w:t xml:space="preserve">mg </w:t>
      </w:r>
      <w:proofErr w:type="spellStart"/>
      <w:r w:rsidRPr="0014031D">
        <w:t>рани</w:t>
      </w:r>
      <w:proofErr w:type="spellEnd"/>
      <w:r>
        <w:rPr>
          <w:lang w:val="bg-BG"/>
        </w:rPr>
        <w:t>б</w:t>
      </w:r>
      <w:proofErr w:type="spellStart"/>
      <w:r w:rsidRPr="0014031D">
        <w:t>изумаб</w:t>
      </w:r>
      <w:proofErr w:type="spellEnd"/>
      <w:r w:rsidRPr="0014031D">
        <w:rPr>
          <w:lang w:val="bg-BG"/>
        </w:rPr>
        <w:t xml:space="preserve"> в </w:t>
      </w:r>
      <w:r w:rsidRPr="00017699">
        <w:rPr>
          <w:noProof/>
          <w:lang w:val="de-DE"/>
        </w:rPr>
        <w:t>0,23 ml</w:t>
      </w:r>
      <w:r w:rsidRPr="0014031D">
        <w:rPr>
          <w:lang w:val="bg-BG"/>
        </w:rPr>
        <w:t xml:space="preserve"> разтвор</w:t>
      </w:r>
      <w:r w:rsidRPr="00017699">
        <w:rPr>
          <w:lang w:val="de-DE"/>
        </w:rPr>
        <w:t>.</w:t>
      </w:r>
    </w:p>
    <w:p w14:paraId="4E8B6108" w14:textId="77777777" w:rsidR="00E07E41" w:rsidRPr="00017699" w:rsidRDefault="00E07E41" w:rsidP="00B41312">
      <w:pPr>
        <w:pStyle w:val="BodyText"/>
        <w:widowControl/>
        <w:rPr>
          <w:lang w:val="de-DE"/>
        </w:rPr>
      </w:pPr>
    </w:p>
    <w:p w14:paraId="54164792" w14:textId="77777777" w:rsidR="00E07E41" w:rsidRPr="00017699" w:rsidRDefault="00E07E41" w:rsidP="00B41312">
      <w:pPr>
        <w:pStyle w:val="BodyText"/>
        <w:widowControl/>
        <w:rPr>
          <w:lang w:val="de-DE"/>
        </w:rPr>
      </w:pPr>
    </w:p>
    <w:p w14:paraId="75C499CE"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3.</w:t>
      </w:r>
      <w:r w:rsidRPr="00017699">
        <w:rPr>
          <w:b/>
          <w:lang w:val="de-DE"/>
        </w:rPr>
        <w:tab/>
      </w:r>
      <w:r w:rsidRPr="0014031D">
        <w:rPr>
          <w:b/>
        </w:rPr>
        <w:t>СПИСЪК</w:t>
      </w:r>
      <w:r w:rsidRPr="00017699">
        <w:rPr>
          <w:b/>
          <w:lang w:val="de-DE"/>
        </w:rPr>
        <w:t xml:space="preserve"> </w:t>
      </w:r>
      <w:r w:rsidRPr="0014031D">
        <w:rPr>
          <w:b/>
        </w:rPr>
        <w:t>НА</w:t>
      </w:r>
      <w:r w:rsidRPr="00017699">
        <w:rPr>
          <w:b/>
          <w:lang w:val="de-DE"/>
        </w:rPr>
        <w:t xml:space="preserve"> </w:t>
      </w:r>
      <w:r w:rsidRPr="0014031D">
        <w:rPr>
          <w:b/>
        </w:rPr>
        <w:t>ПОМОЩНИТЕ</w:t>
      </w:r>
      <w:r w:rsidRPr="00017699">
        <w:rPr>
          <w:b/>
          <w:lang w:val="de-DE"/>
        </w:rPr>
        <w:t xml:space="preserve"> </w:t>
      </w:r>
      <w:r w:rsidRPr="0014031D">
        <w:rPr>
          <w:b/>
        </w:rPr>
        <w:t>ВЕЩЕСТВА</w:t>
      </w:r>
    </w:p>
    <w:p w14:paraId="124D7803" w14:textId="77777777" w:rsidR="00E07E41" w:rsidRPr="00017699" w:rsidRDefault="00E07E41" w:rsidP="00B41312">
      <w:pPr>
        <w:pStyle w:val="BodyText"/>
        <w:widowControl/>
        <w:rPr>
          <w:lang w:val="de-DE"/>
        </w:rPr>
      </w:pPr>
    </w:p>
    <w:p w14:paraId="4101CE73" w14:textId="77777777" w:rsidR="00E07E41" w:rsidRPr="00732B84" w:rsidRDefault="00E07E41" w:rsidP="00B41312">
      <w:pPr>
        <w:pStyle w:val="BodyText"/>
        <w:widowControl/>
        <w:rPr>
          <w:lang w:val="bg-BG"/>
          <w:rPrChange w:id="2399" w:author="Author">
            <w:rPr>
              <w:lang w:val="de-DE"/>
            </w:rPr>
          </w:rPrChange>
        </w:rPr>
      </w:pPr>
      <w:proofErr w:type="spellStart"/>
      <w:r w:rsidRPr="0014031D">
        <w:t>Също</w:t>
      </w:r>
      <w:proofErr w:type="spellEnd"/>
      <w:r w:rsidRPr="00017699">
        <w:rPr>
          <w:lang w:val="de-DE"/>
        </w:rPr>
        <w:t xml:space="preserve"> </w:t>
      </w:r>
      <w:proofErr w:type="spellStart"/>
      <w:r w:rsidRPr="0014031D">
        <w:t>съдържа</w:t>
      </w:r>
      <w:proofErr w:type="spellEnd"/>
      <w:r w:rsidRPr="00017699">
        <w:rPr>
          <w:lang w:val="de-DE"/>
        </w:rPr>
        <w:t xml:space="preserve">: </w:t>
      </w:r>
      <w:proofErr w:type="gramStart"/>
      <w:r w:rsidRPr="0014031D">
        <w:t>α</w:t>
      </w:r>
      <w:r w:rsidRPr="00017699">
        <w:rPr>
          <w:lang w:val="de-DE"/>
        </w:rPr>
        <w:t>,</w:t>
      </w:r>
      <w:r w:rsidRPr="0014031D">
        <w:t>α</w:t>
      </w:r>
      <w:proofErr w:type="gramEnd"/>
      <w:r w:rsidRPr="00017699">
        <w:rPr>
          <w:lang w:val="de-DE"/>
        </w:rPr>
        <w:t>-</w:t>
      </w:r>
      <w:proofErr w:type="spellStart"/>
      <w:r w:rsidRPr="0014031D">
        <w:t>трехалоза</w:t>
      </w:r>
      <w:proofErr w:type="spellEnd"/>
      <w:r w:rsidRPr="00017699">
        <w:rPr>
          <w:lang w:val="de-DE"/>
        </w:rPr>
        <w:t xml:space="preserve"> </w:t>
      </w:r>
      <w:proofErr w:type="spellStart"/>
      <w:r w:rsidRPr="0014031D">
        <w:t>дихидрат</w:t>
      </w:r>
      <w:proofErr w:type="spellEnd"/>
      <w:r w:rsidRPr="00017699">
        <w:rPr>
          <w:lang w:val="de-DE"/>
        </w:rPr>
        <w:t xml:space="preserve">; </w:t>
      </w:r>
      <w:proofErr w:type="spellStart"/>
      <w:r w:rsidRPr="0014031D">
        <w:t>хистидин</w:t>
      </w:r>
      <w:proofErr w:type="spellEnd"/>
      <w:r>
        <w:rPr>
          <w:lang w:val="bg-BG"/>
        </w:rPr>
        <w:t>ов</w:t>
      </w:r>
      <w:r w:rsidRPr="00017699">
        <w:rPr>
          <w:lang w:val="de-DE"/>
        </w:rPr>
        <w:t xml:space="preserve"> </w:t>
      </w:r>
      <w:proofErr w:type="spellStart"/>
      <w:r w:rsidRPr="0014031D">
        <w:t>хидрохлорид</w:t>
      </w:r>
      <w:proofErr w:type="spellEnd"/>
      <w:r w:rsidRPr="00017699">
        <w:rPr>
          <w:lang w:val="de-DE"/>
        </w:rPr>
        <w:t xml:space="preserve"> </w:t>
      </w:r>
      <w:proofErr w:type="spellStart"/>
      <w:r w:rsidRPr="0014031D">
        <w:t>монохидрат</w:t>
      </w:r>
      <w:proofErr w:type="spellEnd"/>
      <w:r w:rsidRPr="00017699">
        <w:rPr>
          <w:lang w:val="de-DE"/>
        </w:rPr>
        <w:t xml:space="preserve">; </w:t>
      </w:r>
      <w:proofErr w:type="spellStart"/>
      <w:r w:rsidRPr="0014031D">
        <w:t>хистидин</w:t>
      </w:r>
      <w:proofErr w:type="spellEnd"/>
      <w:r w:rsidRPr="00017699">
        <w:rPr>
          <w:lang w:val="de-DE"/>
        </w:rPr>
        <w:t xml:space="preserve">; </w:t>
      </w:r>
      <w:proofErr w:type="spellStart"/>
      <w:r w:rsidRPr="0014031D">
        <w:t>полисорбат</w:t>
      </w:r>
      <w:proofErr w:type="spellEnd"/>
      <w:r w:rsidRPr="0014031D">
        <w:rPr>
          <w:lang w:val="bg-BG"/>
        </w:rPr>
        <w:t> </w:t>
      </w:r>
      <w:r w:rsidRPr="00017699">
        <w:rPr>
          <w:lang w:val="de-DE"/>
        </w:rPr>
        <w:t>20</w:t>
      </w:r>
      <w:ins w:id="2400" w:author="Author">
        <w:r>
          <w:rPr>
            <w:lang w:val="bg-BG"/>
          </w:rPr>
          <w:t xml:space="preserve"> </w:t>
        </w:r>
        <w:r w:rsidRPr="00732B84">
          <w:rPr>
            <w:noProof/>
            <w:lang w:val="de-DE"/>
            <w:rPrChange w:id="2401" w:author="Author">
              <w:rPr>
                <w:noProof/>
              </w:rPr>
            </w:rPrChange>
          </w:rPr>
          <w:t>(E 432)</w:t>
        </w:r>
      </w:ins>
      <w:r w:rsidRPr="00017699">
        <w:rPr>
          <w:lang w:val="de-DE"/>
        </w:rPr>
        <w:t xml:space="preserve">; </w:t>
      </w:r>
      <w:proofErr w:type="spellStart"/>
      <w:r w:rsidRPr="0014031D">
        <w:t>вода</w:t>
      </w:r>
      <w:proofErr w:type="spellEnd"/>
      <w:r w:rsidRPr="00017699">
        <w:rPr>
          <w:lang w:val="de-DE"/>
        </w:rPr>
        <w:t xml:space="preserve"> </w:t>
      </w:r>
      <w:proofErr w:type="spellStart"/>
      <w:r w:rsidRPr="0014031D">
        <w:t>за</w:t>
      </w:r>
      <w:proofErr w:type="spellEnd"/>
      <w:r w:rsidRPr="00017699">
        <w:rPr>
          <w:lang w:val="de-DE"/>
        </w:rPr>
        <w:t xml:space="preserve"> </w:t>
      </w:r>
      <w:proofErr w:type="spellStart"/>
      <w:r w:rsidRPr="0014031D">
        <w:t>инжекции</w:t>
      </w:r>
      <w:proofErr w:type="spellEnd"/>
      <w:r w:rsidRPr="00017699">
        <w:rPr>
          <w:lang w:val="de-DE"/>
        </w:rPr>
        <w:t>.</w:t>
      </w:r>
      <w:ins w:id="2402" w:author="Author">
        <w:r>
          <w:rPr>
            <w:lang w:val="bg-BG"/>
          </w:rPr>
          <w:t xml:space="preserve"> За допълнителна информация вижте листовката.</w:t>
        </w:r>
      </w:ins>
    </w:p>
    <w:p w14:paraId="7D59F6ED" w14:textId="77777777" w:rsidR="00E07E41" w:rsidRPr="00732B84" w:rsidRDefault="00E07E41" w:rsidP="00B41312">
      <w:pPr>
        <w:pStyle w:val="BodyText"/>
        <w:widowControl/>
        <w:rPr>
          <w:lang w:val="bg-BG"/>
          <w:rPrChange w:id="2403" w:author="Author">
            <w:rPr>
              <w:lang w:val="de-DE"/>
            </w:rPr>
          </w:rPrChange>
        </w:rPr>
      </w:pPr>
    </w:p>
    <w:p w14:paraId="7F62EA8A" w14:textId="77777777" w:rsidR="00E07E41" w:rsidRPr="00732B84" w:rsidRDefault="00E07E41" w:rsidP="00B41312">
      <w:pPr>
        <w:pStyle w:val="BodyText"/>
        <w:widowControl/>
        <w:rPr>
          <w:lang w:val="bg-BG"/>
          <w:rPrChange w:id="2404" w:author="Author">
            <w:rPr>
              <w:lang w:val="de-DE"/>
            </w:rPr>
          </w:rPrChange>
        </w:rPr>
      </w:pPr>
    </w:p>
    <w:p w14:paraId="10CCA77F"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405" w:author="Author">
            <w:rPr>
              <w:b/>
              <w:lang w:val="de-DE"/>
            </w:rPr>
          </w:rPrChange>
        </w:rPr>
      </w:pPr>
      <w:r w:rsidRPr="00732B84">
        <w:rPr>
          <w:b/>
          <w:lang w:val="bg-BG"/>
          <w:rPrChange w:id="2406" w:author="Author">
            <w:rPr>
              <w:b/>
              <w:lang w:val="de-DE"/>
            </w:rPr>
          </w:rPrChange>
        </w:rPr>
        <w:t>4.</w:t>
      </w:r>
      <w:r w:rsidRPr="00732B84">
        <w:rPr>
          <w:b/>
          <w:lang w:val="bg-BG"/>
          <w:rPrChange w:id="2407" w:author="Author">
            <w:rPr>
              <w:b/>
              <w:lang w:val="de-DE"/>
            </w:rPr>
          </w:rPrChange>
        </w:rPr>
        <w:tab/>
      </w:r>
      <w:r w:rsidRPr="00732B84">
        <w:rPr>
          <w:b/>
          <w:lang w:val="bg-BG"/>
          <w:rPrChange w:id="2408" w:author="Author">
            <w:rPr>
              <w:b/>
            </w:rPr>
          </w:rPrChange>
        </w:rPr>
        <w:t>ЛЕКАРСТВЕНА</w:t>
      </w:r>
      <w:r w:rsidRPr="00732B84">
        <w:rPr>
          <w:b/>
          <w:lang w:val="bg-BG"/>
          <w:rPrChange w:id="2409" w:author="Author">
            <w:rPr>
              <w:b/>
              <w:lang w:val="de-DE"/>
            </w:rPr>
          </w:rPrChange>
        </w:rPr>
        <w:t xml:space="preserve"> </w:t>
      </w:r>
      <w:r w:rsidRPr="00732B84">
        <w:rPr>
          <w:b/>
          <w:lang w:val="bg-BG"/>
          <w:rPrChange w:id="2410" w:author="Author">
            <w:rPr>
              <w:b/>
            </w:rPr>
          </w:rPrChange>
        </w:rPr>
        <w:t>ФОРМА</w:t>
      </w:r>
      <w:r w:rsidRPr="00732B84">
        <w:rPr>
          <w:b/>
          <w:lang w:val="bg-BG"/>
          <w:rPrChange w:id="2411" w:author="Author">
            <w:rPr>
              <w:b/>
              <w:lang w:val="de-DE"/>
            </w:rPr>
          </w:rPrChange>
        </w:rPr>
        <w:t xml:space="preserve"> </w:t>
      </w:r>
      <w:r w:rsidRPr="00732B84">
        <w:rPr>
          <w:b/>
          <w:lang w:val="bg-BG"/>
          <w:rPrChange w:id="2412" w:author="Author">
            <w:rPr>
              <w:b/>
            </w:rPr>
          </w:rPrChange>
        </w:rPr>
        <w:t>И</w:t>
      </w:r>
      <w:r w:rsidRPr="00732B84">
        <w:rPr>
          <w:b/>
          <w:lang w:val="bg-BG"/>
          <w:rPrChange w:id="2413" w:author="Author">
            <w:rPr>
              <w:b/>
              <w:lang w:val="de-DE"/>
            </w:rPr>
          </w:rPrChange>
        </w:rPr>
        <w:t xml:space="preserve"> </w:t>
      </w:r>
      <w:r w:rsidRPr="00732B84">
        <w:rPr>
          <w:b/>
          <w:lang w:val="bg-BG"/>
          <w:rPrChange w:id="2414" w:author="Author">
            <w:rPr>
              <w:b/>
            </w:rPr>
          </w:rPrChange>
        </w:rPr>
        <w:t>КОЛИЧЕСТВО</w:t>
      </w:r>
      <w:r w:rsidRPr="00732B84">
        <w:rPr>
          <w:b/>
          <w:lang w:val="bg-BG"/>
          <w:rPrChange w:id="2415" w:author="Author">
            <w:rPr>
              <w:b/>
              <w:lang w:val="de-DE"/>
            </w:rPr>
          </w:rPrChange>
        </w:rPr>
        <w:t xml:space="preserve"> </w:t>
      </w:r>
      <w:r w:rsidRPr="00732B84">
        <w:rPr>
          <w:b/>
          <w:lang w:val="bg-BG"/>
          <w:rPrChange w:id="2416" w:author="Author">
            <w:rPr>
              <w:b/>
            </w:rPr>
          </w:rPrChange>
        </w:rPr>
        <w:t>В</w:t>
      </w:r>
      <w:r w:rsidRPr="00732B84">
        <w:rPr>
          <w:b/>
          <w:lang w:val="bg-BG"/>
          <w:rPrChange w:id="2417" w:author="Author">
            <w:rPr>
              <w:b/>
              <w:lang w:val="de-DE"/>
            </w:rPr>
          </w:rPrChange>
        </w:rPr>
        <w:t xml:space="preserve"> </w:t>
      </w:r>
      <w:r w:rsidRPr="00732B84">
        <w:rPr>
          <w:b/>
          <w:lang w:val="bg-BG"/>
          <w:rPrChange w:id="2418" w:author="Author">
            <w:rPr>
              <w:b/>
            </w:rPr>
          </w:rPrChange>
        </w:rPr>
        <w:t>ЕДНА</w:t>
      </w:r>
      <w:r w:rsidRPr="00732B84">
        <w:rPr>
          <w:b/>
          <w:lang w:val="bg-BG"/>
          <w:rPrChange w:id="2419" w:author="Author">
            <w:rPr>
              <w:b/>
              <w:lang w:val="de-DE"/>
            </w:rPr>
          </w:rPrChange>
        </w:rPr>
        <w:t xml:space="preserve"> </w:t>
      </w:r>
      <w:r w:rsidRPr="00732B84">
        <w:rPr>
          <w:b/>
          <w:lang w:val="bg-BG"/>
          <w:rPrChange w:id="2420" w:author="Author">
            <w:rPr>
              <w:b/>
            </w:rPr>
          </w:rPrChange>
        </w:rPr>
        <w:t>ОПАКОВКА</w:t>
      </w:r>
    </w:p>
    <w:p w14:paraId="16427441" w14:textId="77777777" w:rsidR="00E07E41" w:rsidRPr="00732B84" w:rsidRDefault="00E07E41" w:rsidP="00B41312">
      <w:pPr>
        <w:pStyle w:val="BodyText"/>
        <w:widowControl/>
        <w:rPr>
          <w:lang w:val="bg-BG"/>
          <w:rPrChange w:id="2421" w:author="Author">
            <w:rPr>
              <w:lang w:val="de-DE"/>
            </w:rPr>
          </w:rPrChange>
        </w:rPr>
      </w:pPr>
    </w:p>
    <w:p w14:paraId="0E728F2C" w14:textId="77777777" w:rsidR="00E07E41" w:rsidRPr="00732B84" w:rsidRDefault="00E07E41" w:rsidP="00B41312">
      <w:pPr>
        <w:pStyle w:val="BodyText"/>
        <w:widowControl/>
        <w:rPr>
          <w:lang w:val="bg-BG"/>
          <w:rPrChange w:id="2422" w:author="Author">
            <w:rPr>
              <w:lang w:val="de-DE"/>
            </w:rPr>
          </w:rPrChange>
        </w:rPr>
      </w:pPr>
      <w:r w:rsidRPr="00732B84">
        <w:rPr>
          <w:shd w:val="clear" w:color="auto" w:fill="D9D9D9"/>
          <w:lang w:val="bg-BG"/>
          <w:rPrChange w:id="2423" w:author="Author">
            <w:rPr>
              <w:shd w:val="clear" w:color="auto" w:fill="D9D9D9"/>
            </w:rPr>
          </w:rPrChange>
        </w:rPr>
        <w:t>Инжекционен</w:t>
      </w:r>
      <w:r w:rsidRPr="00732B84">
        <w:rPr>
          <w:shd w:val="clear" w:color="auto" w:fill="D9D9D9"/>
          <w:lang w:val="bg-BG"/>
          <w:rPrChange w:id="2424" w:author="Author">
            <w:rPr>
              <w:shd w:val="clear" w:color="auto" w:fill="D9D9D9"/>
              <w:lang w:val="de-DE"/>
            </w:rPr>
          </w:rPrChange>
        </w:rPr>
        <w:t xml:space="preserve"> </w:t>
      </w:r>
      <w:r w:rsidRPr="00732B84">
        <w:rPr>
          <w:shd w:val="clear" w:color="auto" w:fill="D9D9D9"/>
          <w:lang w:val="bg-BG"/>
          <w:rPrChange w:id="2425" w:author="Author">
            <w:rPr>
              <w:shd w:val="clear" w:color="auto" w:fill="D9D9D9"/>
            </w:rPr>
          </w:rPrChange>
        </w:rPr>
        <w:t>разтвор</w:t>
      </w:r>
    </w:p>
    <w:p w14:paraId="5BEB4F3E" w14:textId="77777777" w:rsidR="00E07E41" w:rsidRPr="00732B84" w:rsidRDefault="00E07E41" w:rsidP="00B41312">
      <w:pPr>
        <w:pStyle w:val="BodyText"/>
        <w:widowControl/>
        <w:rPr>
          <w:lang w:val="bg-BG"/>
          <w:rPrChange w:id="2426" w:author="Author">
            <w:rPr>
              <w:lang w:val="de-DE"/>
            </w:rPr>
          </w:rPrChange>
        </w:rPr>
      </w:pPr>
    </w:p>
    <w:p w14:paraId="6D4BE991" w14:textId="77777777" w:rsidR="00E07E41" w:rsidRPr="00732B84" w:rsidRDefault="00E07E41" w:rsidP="00B41312">
      <w:pPr>
        <w:widowControl/>
        <w:rPr>
          <w:noProof/>
          <w:lang w:val="bg-BG"/>
          <w:rPrChange w:id="2427" w:author="Author">
            <w:rPr>
              <w:noProof/>
              <w:lang w:val="de-DE"/>
            </w:rPr>
          </w:rPrChange>
        </w:rPr>
      </w:pPr>
      <w:r w:rsidRPr="00732B84">
        <w:rPr>
          <w:lang w:val="bg-BG"/>
          <w:rPrChange w:id="2428" w:author="Author">
            <w:rPr>
              <w:lang w:val="de-DE"/>
            </w:rPr>
          </w:rPrChange>
        </w:rPr>
        <w:t>1</w:t>
      </w:r>
      <w:r>
        <w:rPr>
          <w:lang w:val="bg-BG"/>
        </w:rPr>
        <w:t xml:space="preserve"> </w:t>
      </w:r>
      <w:r w:rsidRPr="00732B84">
        <w:rPr>
          <w:lang w:val="bg-BG"/>
          <w:rPrChange w:id="2429" w:author="Author">
            <w:rPr/>
          </w:rPrChange>
        </w:rPr>
        <w:t>х</w:t>
      </w:r>
      <w:r w:rsidRPr="00732B84">
        <w:rPr>
          <w:lang w:val="bg-BG"/>
          <w:rPrChange w:id="2430" w:author="Author">
            <w:rPr>
              <w:lang w:val="de-DE"/>
            </w:rPr>
          </w:rPrChange>
        </w:rPr>
        <w:t xml:space="preserve"> 0,23</w:t>
      </w:r>
      <w:r w:rsidRPr="0014031D">
        <w:rPr>
          <w:lang w:val="bg-BG"/>
        </w:rPr>
        <w:t> </w:t>
      </w:r>
      <w:r w:rsidRPr="00017699">
        <w:rPr>
          <w:lang w:val="de-DE"/>
        </w:rPr>
        <w:t>ml</w:t>
      </w:r>
      <w:r w:rsidRPr="00732B84">
        <w:rPr>
          <w:lang w:val="bg-BG"/>
          <w:rPrChange w:id="2431" w:author="Author">
            <w:rPr>
              <w:lang w:val="de-DE"/>
            </w:rPr>
          </w:rPrChange>
        </w:rPr>
        <w:t xml:space="preserve"> </w:t>
      </w:r>
      <w:r w:rsidRPr="00732B84">
        <w:rPr>
          <w:lang w:val="bg-BG"/>
          <w:rPrChange w:id="2432" w:author="Author">
            <w:rPr/>
          </w:rPrChange>
        </w:rPr>
        <w:t>флакон</w:t>
      </w:r>
      <w:r w:rsidRPr="00732B84">
        <w:rPr>
          <w:noProof/>
          <w:lang w:val="bg-BG"/>
          <w:rPrChange w:id="2433" w:author="Author">
            <w:rPr>
              <w:noProof/>
              <w:lang w:val="de-DE"/>
            </w:rPr>
          </w:rPrChange>
        </w:rPr>
        <w:t xml:space="preserve"> (2</w:t>
      </w:r>
      <w:r w:rsidRPr="0014031D">
        <w:rPr>
          <w:noProof/>
          <w:lang w:val="bg-BG"/>
        </w:rPr>
        <w:t>,</w:t>
      </w:r>
      <w:r w:rsidRPr="00732B84">
        <w:rPr>
          <w:noProof/>
          <w:lang w:val="bg-BG"/>
          <w:rPrChange w:id="2434" w:author="Author">
            <w:rPr>
              <w:noProof/>
              <w:lang w:val="de-DE"/>
            </w:rPr>
          </w:rPrChange>
        </w:rPr>
        <w:t>3</w:t>
      </w:r>
      <w:r w:rsidRPr="00017699">
        <w:rPr>
          <w:noProof/>
          <w:lang w:val="de-DE"/>
        </w:rPr>
        <w:t> mg</w:t>
      </w:r>
      <w:r w:rsidRPr="00732B84">
        <w:rPr>
          <w:noProof/>
          <w:lang w:val="bg-BG"/>
          <w:rPrChange w:id="2435" w:author="Author">
            <w:rPr>
              <w:noProof/>
              <w:lang w:val="de-DE"/>
            </w:rPr>
          </w:rPrChange>
        </w:rPr>
        <w:t>),</w:t>
      </w:r>
    </w:p>
    <w:p w14:paraId="144C5D09" w14:textId="77777777" w:rsidR="00E07E41" w:rsidRPr="00732B84" w:rsidRDefault="00E07E41" w:rsidP="00B41312">
      <w:pPr>
        <w:widowControl/>
        <w:rPr>
          <w:noProof/>
          <w:lang w:val="bg-BG"/>
          <w:rPrChange w:id="2436" w:author="Author">
            <w:rPr>
              <w:noProof/>
              <w:lang w:val="de-DE"/>
            </w:rPr>
          </w:rPrChange>
        </w:rPr>
      </w:pPr>
      <w:r w:rsidRPr="00732B84">
        <w:rPr>
          <w:noProof/>
          <w:lang w:val="bg-BG"/>
          <w:rPrChange w:id="2437" w:author="Author">
            <w:rPr>
              <w:noProof/>
              <w:lang w:val="de-DE"/>
            </w:rPr>
          </w:rPrChange>
        </w:rPr>
        <w:t xml:space="preserve">1 </w:t>
      </w:r>
      <w:r w:rsidRPr="0014031D">
        <w:rPr>
          <w:noProof/>
          <w:lang w:val="bg-BG"/>
        </w:rPr>
        <w:t>филтърна игла</w:t>
      </w:r>
      <w:r>
        <w:rPr>
          <w:noProof/>
          <w:lang w:val="bg-BG"/>
        </w:rPr>
        <w:t>,</w:t>
      </w:r>
    </w:p>
    <w:p w14:paraId="5099D166" w14:textId="77777777" w:rsidR="00E07E41" w:rsidRPr="00732B84" w:rsidRDefault="00E07E41" w:rsidP="00B41312">
      <w:pPr>
        <w:widowControl/>
        <w:rPr>
          <w:noProof/>
          <w:lang w:val="bg-BG"/>
          <w:rPrChange w:id="2438" w:author="Author">
            <w:rPr>
              <w:noProof/>
              <w:lang w:val="de-DE"/>
            </w:rPr>
          </w:rPrChange>
        </w:rPr>
      </w:pPr>
      <w:r w:rsidRPr="00732B84">
        <w:rPr>
          <w:noProof/>
          <w:lang w:val="bg-BG"/>
          <w:rPrChange w:id="2439" w:author="Author">
            <w:rPr>
              <w:noProof/>
              <w:lang w:val="de-DE"/>
            </w:rPr>
          </w:rPrChange>
        </w:rPr>
        <w:t xml:space="preserve">1 </w:t>
      </w:r>
      <w:r w:rsidRPr="0014031D">
        <w:rPr>
          <w:noProof/>
          <w:lang w:val="bg-BG"/>
        </w:rPr>
        <w:t>инжекционна игла</w:t>
      </w:r>
      <w:r>
        <w:rPr>
          <w:noProof/>
          <w:lang w:val="bg-BG"/>
        </w:rPr>
        <w:t>.</w:t>
      </w:r>
    </w:p>
    <w:p w14:paraId="3803198F" w14:textId="77777777" w:rsidR="00E07E41" w:rsidRPr="00732B84" w:rsidRDefault="00E07E41" w:rsidP="00B41312">
      <w:pPr>
        <w:pStyle w:val="BodyText"/>
        <w:widowControl/>
        <w:rPr>
          <w:lang w:val="bg-BG"/>
          <w:rPrChange w:id="2440" w:author="Author">
            <w:rPr>
              <w:lang w:val="de-DE"/>
            </w:rPr>
          </w:rPrChange>
        </w:rPr>
      </w:pPr>
      <w:r w:rsidRPr="00732B84">
        <w:rPr>
          <w:lang w:val="bg-BG"/>
          <w:rPrChange w:id="2441" w:author="Author">
            <w:rPr/>
          </w:rPrChange>
        </w:rPr>
        <w:t>Единична</w:t>
      </w:r>
      <w:r w:rsidRPr="00732B84">
        <w:rPr>
          <w:lang w:val="bg-BG"/>
          <w:rPrChange w:id="2442" w:author="Author">
            <w:rPr>
              <w:lang w:val="de-DE"/>
            </w:rPr>
          </w:rPrChange>
        </w:rPr>
        <w:t xml:space="preserve"> </w:t>
      </w:r>
      <w:r w:rsidRPr="00732B84">
        <w:rPr>
          <w:lang w:val="bg-BG"/>
          <w:rPrChange w:id="2443" w:author="Author">
            <w:rPr/>
          </w:rPrChange>
        </w:rPr>
        <w:t>доза</w:t>
      </w:r>
      <w:r w:rsidRPr="00732B84">
        <w:rPr>
          <w:lang w:val="bg-BG"/>
          <w:rPrChange w:id="2444" w:author="Author">
            <w:rPr>
              <w:lang w:val="de-DE"/>
            </w:rPr>
          </w:rPrChange>
        </w:rPr>
        <w:t xml:space="preserve"> </w:t>
      </w:r>
      <w:r w:rsidRPr="00732B84">
        <w:rPr>
          <w:lang w:val="bg-BG"/>
          <w:rPrChange w:id="2445" w:author="Author">
            <w:rPr/>
          </w:rPrChange>
        </w:rPr>
        <w:t>за</w:t>
      </w:r>
      <w:r w:rsidRPr="00732B84">
        <w:rPr>
          <w:lang w:val="bg-BG"/>
          <w:rPrChange w:id="2446" w:author="Author">
            <w:rPr>
              <w:lang w:val="de-DE"/>
            </w:rPr>
          </w:rPrChange>
        </w:rPr>
        <w:t xml:space="preserve"> </w:t>
      </w:r>
      <w:r w:rsidRPr="00732B84">
        <w:rPr>
          <w:lang w:val="bg-BG"/>
          <w:rPrChange w:id="2447" w:author="Author">
            <w:rPr/>
          </w:rPrChange>
        </w:rPr>
        <w:t>възрастни</w:t>
      </w:r>
      <w:r w:rsidRPr="00732B84">
        <w:rPr>
          <w:lang w:val="bg-BG"/>
          <w:rPrChange w:id="2448" w:author="Author">
            <w:rPr>
              <w:lang w:val="de-DE"/>
            </w:rPr>
          </w:rPrChange>
        </w:rPr>
        <w:t>: 0,5</w:t>
      </w:r>
      <w:r w:rsidRPr="0014031D">
        <w:rPr>
          <w:lang w:val="bg-BG"/>
        </w:rPr>
        <w:t> </w:t>
      </w:r>
      <w:r w:rsidRPr="00017699">
        <w:rPr>
          <w:lang w:val="de-DE"/>
        </w:rPr>
        <w:t>mg</w:t>
      </w:r>
      <w:r w:rsidRPr="00732B84">
        <w:rPr>
          <w:lang w:val="bg-BG"/>
          <w:rPrChange w:id="2449" w:author="Author">
            <w:rPr>
              <w:lang w:val="de-DE"/>
            </w:rPr>
          </w:rPrChange>
        </w:rPr>
        <w:t>/0,05</w:t>
      </w:r>
      <w:r w:rsidRPr="0014031D">
        <w:rPr>
          <w:lang w:val="bg-BG"/>
        </w:rPr>
        <w:t> </w:t>
      </w:r>
      <w:r w:rsidRPr="00017699">
        <w:rPr>
          <w:lang w:val="de-DE"/>
        </w:rPr>
        <w:t>ml</w:t>
      </w:r>
      <w:r w:rsidRPr="00732B84">
        <w:rPr>
          <w:lang w:val="bg-BG"/>
          <w:rPrChange w:id="2450" w:author="Author">
            <w:rPr>
              <w:lang w:val="de-DE"/>
            </w:rPr>
          </w:rPrChange>
        </w:rPr>
        <w:t xml:space="preserve">. </w:t>
      </w:r>
      <w:r w:rsidRPr="00732B84">
        <w:rPr>
          <w:lang w:val="bg-BG"/>
          <w:rPrChange w:id="2451" w:author="Author">
            <w:rPr/>
          </w:rPrChange>
        </w:rPr>
        <w:t>Излишният</w:t>
      </w:r>
      <w:r w:rsidRPr="00732B84">
        <w:rPr>
          <w:lang w:val="bg-BG"/>
          <w:rPrChange w:id="2452" w:author="Author">
            <w:rPr>
              <w:lang w:val="de-DE"/>
            </w:rPr>
          </w:rPrChange>
        </w:rPr>
        <w:t xml:space="preserve"> </w:t>
      </w:r>
      <w:r w:rsidRPr="00732B84">
        <w:rPr>
          <w:lang w:val="bg-BG"/>
          <w:rPrChange w:id="2453" w:author="Author">
            <w:rPr/>
          </w:rPrChange>
        </w:rPr>
        <w:t>обем</w:t>
      </w:r>
      <w:r w:rsidRPr="00732B84">
        <w:rPr>
          <w:lang w:val="bg-BG"/>
          <w:rPrChange w:id="2454" w:author="Author">
            <w:rPr>
              <w:lang w:val="de-DE"/>
            </w:rPr>
          </w:rPrChange>
        </w:rPr>
        <w:t xml:space="preserve"> </w:t>
      </w:r>
      <w:r w:rsidRPr="00732B84">
        <w:rPr>
          <w:lang w:val="bg-BG"/>
          <w:rPrChange w:id="2455" w:author="Author">
            <w:rPr/>
          </w:rPrChange>
        </w:rPr>
        <w:t>да</w:t>
      </w:r>
      <w:r w:rsidRPr="00732B84">
        <w:rPr>
          <w:lang w:val="bg-BG"/>
          <w:rPrChange w:id="2456" w:author="Author">
            <w:rPr>
              <w:lang w:val="de-DE"/>
            </w:rPr>
          </w:rPrChange>
        </w:rPr>
        <w:t xml:space="preserve"> </w:t>
      </w:r>
      <w:r w:rsidRPr="00732B84">
        <w:rPr>
          <w:lang w:val="bg-BG"/>
          <w:rPrChange w:id="2457" w:author="Author">
            <w:rPr/>
          </w:rPrChange>
        </w:rPr>
        <w:t>се</w:t>
      </w:r>
      <w:r w:rsidRPr="00732B84">
        <w:rPr>
          <w:lang w:val="bg-BG"/>
          <w:rPrChange w:id="2458" w:author="Author">
            <w:rPr>
              <w:lang w:val="de-DE"/>
            </w:rPr>
          </w:rPrChange>
        </w:rPr>
        <w:t xml:space="preserve"> </w:t>
      </w:r>
      <w:r w:rsidRPr="00732B84">
        <w:rPr>
          <w:lang w:val="bg-BG"/>
          <w:rPrChange w:id="2459" w:author="Author">
            <w:rPr/>
          </w:rPrChange>
        </w:rPr>
        <w:t>отстрани</w:t>
      </w:r>
      <w:r w:rsidRPr="00732B84">
        <w:rPr>
          <w:lang w:val="bg-BG"/>
          <w:rPrChange w:id="2460" w:author="Author">
            <w:rPr>
              <w:lang w:val="de-DE"/>
            </w:rPr>
          </w:rPrChange>
        </w:rPr>
        <w:t>.</w:t>
      </w:r>
    </w:p>
    <w:p w14:paraId="69F8652E" w14:textId="77777777" w:rsidR="00E07E41" w:rsidRPr="00732B84" w:rsidRDefault="00E07E41" w:rsidP="00B41312">
      <w:pPr>
        <w:pStyle w:val="BodyText"/>
        <w:widowControl/>
        <w:rPr>
          <w:lang w:val="bg-BG"/>
          <w:rPrChange w:id="2461" w:author="Author">
            <w:rPr>
              <w:lang w:val="de-DE"/>
            </w:rPr>
          </w:rPrChange>
        </w:rPr>
      </w:pPr>
    </w:p>
    <w:p w14:paraId="794E7491" w14:textId="77777777" w:rsidR="00E07E41" w:rsidRPr="00732B84" w:rsidRDefault="00E07E41" w:rsidP="00B41312">
      <w:pPr>
        <w:pStyle w:val="BodyText"/>
        <w:widowControl/>
        <w:rPr>
          <w:lang w:val="bg-BG"/>
          <w:rPrChange w:id="2462" w:author="Author">
            <w:rPr>
              <w:lang w:val="de-DE"/>
            </w:rPr>
          </w:rPrChange>
        </w:rPr>
      </w:pPr>
    </w:p>
    <w:p w14:paraId="51DADD3B"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463" w:author="Author">
            <w:rPr>
              <w:b/>
              <w:lang w:val="de-DE"/>
            </w:rPr>
          </w:rPrChange>
        </w:rPr>
      </w:pPr>
      <w:r w:rsidRPr="00732B84">
        <w:rPr>
          <w:b/>
          <w:lang w:val="bg-BG"/>
          <w:rPrChange w:id="2464" w:author="Author">
            <w:rPr>
              <w:b/>
              <w:lang w:val="de-DE"/>
            </w:rPr>
          </w:rPrChange>
        </w:rPr>
        <w:t>5.</w:t>
      </w:r>
      <w:r w:rsidRPr="00732B84">
        <w:rPr>
          <w:b/>
          <w:lang w:val="bg-BG"/>
          <w:rPrChange w:id="2465" w:author="Author">
            <w:rPr>
              <w:b/>
              <w:lang w:val="de-DE"/>
            </w:rPr>
          </w:rPrChange>
        </w:rPr>
        <w:tab/>
      </w:r>
      <w:r w:rsidRPr="00732B84">
        <w:rPr>
          <w:b/>
          <w:lang w:val="bg-BG"/>
          <w:rPrChange w:id="2466" w:author="Author">
            <w:rPr>
              <w:b/>
            </w:rPr>
          </w:rPrChange>
        </w:rPr>
        <w:t>НАЧИН</w:t>
      </w:r>
      <w:r w:rsidRPr="00732B84">
        <w:rPr>
          <w:b/>
          <w:lang w:val="bg-BG"/>
          <w:rPrChange w:id="2467" w:author="Author">
            <w:rPr>
              <w:b/>
              <w:lang w:val="de-DE"/>
            </w:rPr>
          </w:rPrChange>
        </w:rPr>
        <w:t xml:space="preserve"> </w:t>
      </w:r>
      <w:r w:rsidRPr="00732B84">
        <w:rPr>
          <w:b/>
          <w:lang w:val="bg-BG"/>
          <w:rPrChange w:id="2468" w:author="Author">
            <w:rPr>
              <w:b/>
            </w:rPr>
          </w:rPrChange>
        </w:rPr>
        <w:t>НА</w:t>
      </w:r>
      <w:r w:rsidRPr="00732B84">
        <w:rPr>
          <w:b/>
          <w:lang w:val="bg-BG"/>
          <w:rPrChange w:id="2469" w:author="Author">
            <w:rPr>
              <w:b/>
              <w:lang w:val="de-DE"/>
            </w:rPr>
          </w:rPrChange>
        </w:rPr>
        <w:t xml:space="preserve"> </w:t>
      </w:r>
      <w:r w:rsidRPr="00732B84">
        <w:rPr>
          <w:b/>
          <w:lang w:val="bg-BG"/>
          <w:rPrChange w:id="2470" w:author="Author">
            <w:rPr>
              <w:b/>
            </w:rPr>
          </w:rPrChange>
        </w:rPr>
        <w:t>ПРИЛОЖЕНИЕ</w:t>
      </w:r>
      <w:r w:rsidRPr="00732B84">
        <w:rPr>
          <w:b/>
          <w:lang w:val="bg-BG"/>
          <w:rPrChange w:id="2471" w:author="Author">
            <w:rPr>
              <w:b/>
              <w:lang w:val="de-DE"/>
            </w:rPr>
          </w:rPrChange>
        </w:rPr>
        <w:t xml:space="preserve"> </w:t>
      </w:r>
      <w:r w:rsidRPr="00732B84">
        <w:rPr>
          <w:b/>
          <w:lang w:val="bg-BG"/>
          <w:rPrChange w:id="2472" w:author="Author">
            <w:rPr>
              <w:b/>
            </w:rPr>
          </w:rPrChange>
        </w:rPr>
        <w:t>И</w:t>
      </w:r>
      <w:r w:rsidRPr="00732B84">
        <w:rPr>
          <w:b/>
          <w:lang w:val="bg-BG"/>
          <w:rPrChange w:id="2473" w:author="Author">
            <w:rPr>
              <w:b/>
              <w:lang w:val="de-DE"/>
            </w:rPr>
          </w:rPrChange>
        </w:rPr>
        <w:t xml:space="preserve"> </w:t>
      </w:r>
      <w:r w:rsidRPr="00732B84">
        <w:rPr>
          <w:b/>
          <w:lang w:val="bg-BG"/>
          <w:rPrChange w:id="2474" w:author="Author">
            <w:rPr>
              <w:b/>
            </w:rPr>
          </w:rPrChange>
        </w:rPr>
        <w:t>ПЪТ</w:t>
      </w:r>
      <w:r w:rsidRPr="00732B84">
        <w:rPr>
          <w:b/>
          <w:lang w:val="bg-BG"/>
          <w:rPrChange w:id="2475" w:author="Author">
            <w:rPr>
              <w:b/>
              <w:lang w:val="de-DE"/>
            </w:rPr>
          </w:rPrChange>
        </w:rPr>
        <w:t>(</w:t>
      </w:r>
      <w:r w:rsidRPr="00732B84">
        <w:rPr>
          <w:b/>
          <w:lang w:val="bg-BG"/>
          <w:rPrChange w:id="2476" w:author="Author">
            <w:rPr>
              <w:b/>
            </w:rPr>
          </w:rPrChange>
        </w:rPr>
        <w:t>ИЩА</w:t>
      </w:r>
      <w:r w:rsidRPr="00732B84">
        <w:rPr>
          <w:b/>
          <w:lang w:val="bg-BG"/>
          <w:rPrChange w:id="2477" w:author="Author">
            <w:rPr>
              <w:b/>
              <w:lang w:val="de-DE"/>
            </w:rPr>
          </w:rPrChange>
        </w:rPr>
        <w:t xml:space="preserve">) </w:t>
      </w:r>
      <w:r w:rsidRPr="00732B84">
        <w:rPr>
          <w:b/>
          <w:lang w:val="bg-BG"/>
          <w:rPrChange w:id="2478" w:author="Author">
            <w:rPr>
              <w:b/>
            </w:rPr>
          </w:rPrChange>
        </w:rPr>
        <w:t>НА</w:t>
      </w:r>
      <w:r w:rsidRPr="00732B84">
        <w:rPr>
          <w:b/>
          <w:lang w:val="bg-BG"/>
          <w:rPrChange w:id="2479" w:author="Author">
            <w:rPr>
              <w:b/>
              <w:lang w:val="de-DE"/>
            </w:rPr>
          </w:rPrChange>
        </w:rPr>
        <w:t xml:space="preserve"> </w:t>
      </w:r>
      <w:r w:rsidRPr="00732B84">
        <w:rPr>
          <w:b/>
          <w:lang w:val="bg-BG"/>
          <w:rPrChange w:id="2480" w:author="Author">
            <w:rPr>
              <w:b/>
            </w:rPr>
          </w:rPrChange>
        </w:rPr>
        <w:t>ВЪВЕЖДАНЕ</w:t>
      </w:r>
    </w:p>
    <w:p w14:paraId="5465F254" w14:textId="77777777" w:rsidR="00E07E41" w:rsidRPr="00732B84" w:rsidRDefault="00E07E41" w:rsidP="00B41312">
      <w:pPr>
        <w:pStyle w:val="BodyText"/>
        <w:widowControl/>
        <w:rPr>
          <w:lang w:val="bg-BG"/>
          <w:rPrChange w:id="2481" w:author="Author">
            <w:rPr>
              <w:lang w:val="de-DE"/>
            </w:rPr>
          </w:rPrChange>
        </w:rPr>
      </w:pPr>
    </w:p>
    <w:p w14:paraId="660E6ECF" w14:textId="77777777" w:rsidR="00E07E41" w:rsidRPr="00732B84" w:rsidRDefault="00E07E41" w:rsidP="00B41312">
      <w:pPr>
        <w:pStyle w:val="BodyText"/>
        <w:widowControl/>
        <w:rPr>
          <w:lang w:val="bg-BG"/>
          <w:rPrChange w:id="2482" w:author="Author">
            <w:rPr>
              <w:lang w:val="de-DE"/>
            </w:rPr>
          </w:rPrChange>
        </w:rPr>
      </w:pPr>
      <w:r w:rsidRPr="00732B84">
        <w:rPr>
          <w:lang w:val="bg-BG"/>
          <w:rPrChange w:id="2483" w:author="Author">
            <w:rPr/>
          </w:rPrChange>
        </w:rPr>
        <w:t>Преди</w:t>
      </w:r>
      <w:r w:rsidRPr="00732B84">
        <w:rPr>
          <w:lang w:val="bg-BG"/>
          <w:rPrChange w:id="2484" w:author="Author">
            <w:rPr>
              <w:lang w:val="de-DE"/>
            </w:rPr>
          </w:rPrChange>
        </w:rPr>
        <w:t xml:space="preserve"> </w:t>
      </w:r>
      <w:r w:rsidRPr="00732B84">
        <w:rPr>
          <w:lang w:val="bg-BG"/>
          <w:rPrChange w:id="2485" w:author="Author">
            <w:rPr/>
          </w:rPrChange>
        </w:rPr>
        <w:t>употреба</w:t>
      </w:r>
      <w:r w:rsidRPr="00732B84">
        <w:rPr>
          <w:lang w:val="bg-BG"/>
          <w:rPrChange w:id="2486" w:author="Author">
            <w:rPr>
              <w:lang w:val="de-DE"/>
            </w:rPr>
          </w:rPrChange>
        </w:rPr>
        <w:t xml:space="preserve"> </w:t>
      </w:r>
      <w:r w:rsidRPr="00732B84">
        <w:rPr>
          <w:lang w:val="bg-BG"/>
          <w:rPrChange w:id="2487" w:author="Author">
            <w:rPr/>
          </w:rPrChange>
        </w:rPr>
        <w:t>прочетете</w:t>
      </w:r>
      <w:r w:rsidRPr="00732B84">
        <w:rPr>
          <w:lang w:val="bg-BG"/>
          <w:rPrChange w:id="2488" w:author="Author">
            <w:rPr>
              <w:lang w:val="de-DE"/>
            </w:rPr>
          </w:rPrChange>
        </w:rPr>
        <w:t xml:space="preserve"> </w:t>
      </w:r>
      <w:r w:rsidRPr="00732B84">
        <w:rPr>
          <w:lang w:val="bg-BG"/>
          <w:rPrChange w:id="2489" w:author="Author">
            <w:rPr/>
          </w:rPrChange>
        </w:rPr>
        <w:t>листовката</w:t>
      </w:r>
      <w:r w:rsidRPr="00732B84">
        <w:rPr>
          <w:lang w:val="bg-BG"/>
          <w:rPrChange w:id="2490" w:author="Author">
            <w:rPr>
              <w:lang w:val="de-DE"/>
            </w:rPr>
          </w:rPrChange>
        </w:rPr>
        <w:t>.</w:t>
      </w:r>
    </w:p>
    <w:p w14:paraId="52BDE36C" w14:textId="77777777" w:rsidR="00E07E41" w:rsidRPr="00732B84" w:rsidRDefault="00E07E41" w:rsidP="00B41312">
      <w:pPr>
        <w:pStyle w:val="BodyText"/>
        <w:widowControl/>
        <w:rPr>
          <w:lang w:val="bg-BG"/>
          <w:rPrChange w:id="2491" w:author="Author">
            <w:rPr>
              <w:lang w:val="de-DE"/>
            </w:rPr>
          </w:rPrChange>
        </w:rPr>
      </w:pPr>
      <w:r w:rsidRPr="00732B84">
        <w:rPr>
          <w:lang w:val="bg-BG"/>
          <w:rPrChange w:id="2492" w:author="Author">
            <w:rPr/>
          </w:rPrChange>
        </w:rPr>
        <w:t>Интравитреално</w:t>
      </w:r>
      <w:r w:rsidRPr="00732B84">
        <w:rPr>
          <w:lang w:val="bg-BG"/>
          <w:rPrChange w:id="2493" w:author="Author">
            <w:rPr>
              <w:lang w:val="de-DE"/>
            </w:rPr>
          </w:rPrChange>
        </w:rPr>
        <w:t xml:space="preserve"> </w:t>
      </w:r>
      <w:r w:rsidRPr="00732B84">
        <w:rPr>
          <w:lang w:val="bg-BG"/>
          <w:rPrChange w:id="2494" w:author="Author">
            <w:rPr/>
          </w:rPrChange>
        </w:rPr>
        <w:t>приложение</w:t>
      </w:r>
      <w:r w:rsidRPr="00732B84">
        <w:rPr>
          <w:lang w:val="bg-BG"/>
          <w:rPrChange w:id="2495" w:author="Author">
            <w:rPr>
              <w:lang w:val="de-DE"/>
            </w:rPr>
          </w:rPrChange>
        </w:rPr>
        <w:t>.</w:t>
      </w:r>
    </w:p>
    <w:p w14:paraId="59CA9979" w14:textId="77777777" w:rsidR="00E07E41" w:rsidRPr="00732B84" w:rsidRDefault="00E07E41" w:rsidP="00B41312">
      <w:pPr>
        <w:pStyle w:val="BodyText"/>
        <w:widowControl/>
        <w:rPr>
          <w:lang w:val="bg-BG"/>
          <w:rPrChange w:id="2496" w:author="Author">
            <w:rPr>
              <w:lang w:val="de-DE"/>
            </w:rPr>
          </w:rPrChange>
        </w:rPr>
      </w:pPr>
      <w:r w:rsidRPr="00732B84">
        <w:rPr>
          <w:lang w:val="bg-BG"/>
          <w:rPrChange w:id="2497" w:author="Author">
            <w:rPr/>
          </w:rPrChange>
        </w:rPr>
        <w:t>Флакон</w:t>
      </w:r>
      <w:r w:rsidRPr="0014031D">
        <w:rPr>
          <w:lang w:val="bg-BG"/>
        </w:rPr>
        <w:t xml:space="preserve"> и игли</w:t>
      </w:r>
      <w:r w:rsidRPr="00732B84">
        <w:rPr>
          <w:lang w:val="bg-BG"/>
          <w:rPrChange w:id="2498" w:author="Author">
            <w:rPr>
              <w:lang w:val="de-DE"/>
            </w:rPr>
          </w:rPrChange>
        </w:rPr>
        <w:t xml:space="preserve"> </w:t>
      </w:r>
      <w:r w:rsidRPr="00732B84">
        <w:rPr>
          <w:lang w:val="bg-BG"/>
          <w:rPrChange w:id="2499" w:author="Author">
            <w:rPr/>
          </w:rPrChange>
        </w:rPr>
        <w:t>за</w:t>
      </w:r>
      <w:r w:rsidRPr="00732B84">
        <w:rPr>
          <w:lang w:val="bg-BG"/>
          <w:rPrChange w:id="2500" w:author="Author">
            <w:rPr>
              <w:lang w:val="de-DE"/>
            </w:rPr>
          </w:rPrChange>
        </w:rPr>
        <w:t xml:space="preserve"> </w:t>
      </w:r>
      <w:r w:rsidRPr="00732B84">
        <w:rPr>
          <w:lang w:val="bg-BG"/>
          <w:rPrChange w:id="2501" w:author="Author">
            <w:rPr/>
          </w:rPrChange>
        </w:rPr>
        <w:t>еднократна</w:t>
      </w:r>
      <w:r w:rsidRPr="00732B84">
        <w:rPr>
          <w:lang w:val="bg-BG"/>
          <w:rPrChange w:id="2502" w:author="Author">
            <w:rPr>
              <w:lang w:val="de-DE"/>
            </w:rPr>
          </w:rPrChange>
        </w:rPr>
        <w:t xml:space="preserve"> </w:t>
      </w:r>
      <w:r w:rsidRPr="00732B84">
        <w:rPr>
          <w:lang w:val="bg-BG"/>
          <w:rPrChange w:id="2503" w:author="Author">
            <w:rPr/>
          </w:rPrChange>
        </w:rPr>
        <w:t>употреба</w:t>
      </w:r>
      <w:r w:rsidRPr="00732B84">
        <w:rPr>
          <w:lang w:val="bg-BG"/>
          <w:rPrChange w:id="2504" w:author="Author">
            <w:rPr>
              <w:lang w:val="de-DE"/>
            </w:rPr>
          </w:rPrChange>
        </w:rPr>
        <w:t>.</w:t>
      </w:r>
    </w:p>
    <w:p w14:paraId="4C6E9EBB" w14:textId="77777777" w:rsidR="00E07E41" w:rsidRPr="00732B84" w:rsidRDefault="00E07E41" w:rsidP="00B41312">
      <w:pPr>
        <w:pStyle w:val="BodyText"/>
        <w:widowControl/>
        <w:rPr>
          <w:lang w:val="bg-BG"/>
          <w:rPrChange w:id="2505" w:author="Author">
            <w:rPr>
              <w:lang w:val="de-DE"/>
            </w:rPr>
          </w:rPrChange>
        </w:rPr>
      </w:pPr>
      <w:r w:rsidRPr="00732B84">
        <w:rPr>
          <w:lang w:val="bg-BG"/>
          <w:rPrChange w:id="2506" w:author="Author">
            <w:rPr/>
          </w:rPrChange>
        </w:rPr>
        <w:t>Филтърната</w:t>
      </w:r>
      <w:r w:rsidRPr="00732B84">
        <w:rPr>
          <w:lang w:val="bg-BG"/>
          <w:rPrChange w:id="2507" w:author="Author">
            <w:rPr>
              <w:lang w:val="de-DE"/>
            </w:rPr>
          </w:rPrChange>
        </w:rPr>
        <w:t xml:space="preserve"> </w:t>
      </w:r>
      <w:r w:rsidRPr="00732B84">
        <w:rPr>
          <w:lang w:val="bg-BG"/>
          <w:rPrChange w:id="2508" w:author="Author">
            <w:rPr/>
          </w:rPrChange>
        </w:rPr>
        <w:t>игла</w:t>
      </w:r>
      <w:r w:rsidRPr="00732B84">
        <w:rPr>
          <w:lang w:val="bg-BG"/>
          <w:rPrChange w:id="2509" w:author="Author">
            <w:rPr>
              <w:lang w:val="de-DE"/>
            </w:rPr>
          </w:rPrChange>
        </w:rPr>
        <w:t xml:space="preserve"> </w:t>
      </w:r>
      <w:r w:rsidRPr="00732B84">
        <w:rPr>
          <w:lang w:val="bg-BG"/>
          <w:rPrChange w:id="2510" w:author="Author">
            <w:rPr/>
          </w:rPrChange>
        </w:rPr>
        <w:t>не</w:t>
      </w:r>
      <w:r w:rsidRPr="00732B84">
        <w:rPr>
          <w:lang w:val="bg-BG"/>
          <w:rPrChange w:id="2511" w:author="Author">
            <w:rPr>
              <w:lang w:val="de-DE"/>
            </w:rPr>
          </w:rPrChange>
        </w:rPr>
        <w:t xml:space="preserve"> </w:t>
      </w:r>
      <w:r w:rsidRPr="00732B84">
        <w:rPr>
          <w:lang w:val="bg-BG"/>
          <w:rPrChange w:id="2512" w:author="Author">
            <w:rPr/>
          </w:rPrChange>
        </w:rPr>
        <w:t>е</w:t>
      </w:r>
      <w:r w:rsidRPr="00732B84">
        <w:rPr>
          <w:lang w:val="bg-BG"/>
          <w:rPrChange w:id="2513" w:author="Author">
            <w:rPr>
              <w:lang w:val="de-DE"/>
            </w:rPr>
          </w:rPrChange>
        </w:rPr>
        <w:t xml:space="preserve"> </w:t>
      </w:r>
      <w:r w:rsidRPr="00732B84">
        <w:rPr>
          <w:lang w:val="bg-BG"/>
          <w:rPrChange w:id="2514" w:author="Author">
            <w:rPr/>
          </w:rPrChange>
        </w:rPr>
        <w:t>за</w:t>
      </w:r>
      <w:r w:rsidRPr="00732B84">
        <w:rPr>
          <w:lang w:val="bg-BG"/>
          <w:rPrChange w:id="2515" w:author="Author">
            <w:rPr>
              <w:lang w:val="de-DE"/>
            </w:rPr>
          </w:rPrChange>
        </w:rPr>
        <w:t xml:space="preserve"> </w:t>
      </w:r>
      <w:r w:rsidRPr="00732B84">
        <w:rPr>
          <w:lang w:val="bg-BG"/>
          <w:rPrChange w:id="2516" w:author="Author">
            <w:rPr/>
          </w:rPrChange>
        </w:rPr>
        <w:t>инжекции</w:t>
      </w:r>
      <w:r w:rsidRPr="00732B84">
        <w:rPr>
          <w:lang w:val="bg-BG"/>
          <w:rPrChange w:id="2517" w:author="Author">
            <w:rPr>
              <w:lang w:val="de-DE"/>
            </w:rPr>
          </w:rPrChange>
        </w:rPr>
        <w:t>.</w:t>
      </w:r>
    </w:p>
    <w:p w14:paraId="4ACC5BBA" w14:textId="77777777" w:rsidR="00E07E41" w:rsidRPr="00732B84" w:rsidRDefault="00E07E41" w:rsidP="00B41312">
      <w:pPr>
        <w:pStyle w:val="BodyText"/>
        <w:widowControl/>
        <w:rPr>
          <w:lang w:val="bg-BG"/>
          <w:rPrChange w:id="2518" w:author="Author">
            <w:rPr>
              <w:lang w:val="de-DE"/>
            </w:rPr>
          </w:rPrChange>
        </w:rPr>
      </w:pPr>
    </w:p>
    <w:p w14:paraId="1CE7C8B6" w14:textId="77777777" w:rsidR="00E07E41" w:rsidRPr="00732B84" w:rsidRDefault="00E07E41" w:rsidP="00B41312">
      <w:pPr>
        <w:pStyle w:val="BodyText"/>
        <w:widowControl/>
        <w:rPr>
          <w:lang w:val="bg-BG"/>
          <w:rPrChange w:id="2519" w:author="Author">
            <w:rPr>
              <w:lang w:val="de-DE"/>
            </w:rPr>
          </w:rPrChange>
        </w:rPr>
      </w:pPr>
    </w:p>
    <w:p w14:paraId="030BB54E"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520" w:author="Author">
            <w:rPr>
              <w:b/>
              <w:lang w:val="de-DE"/>
            </w:rPr>
          </w:rPrChange>
        </w:rPr>
      </w:pPr>
      <w:r w:rsidRPr="00732B84">
        <w:rPr>
          <w:b/>
          <w:lang w:val="bg-BG"/>
          <w:rPrChange w:id="2521" w:author="Author">
            <w:rPr>
              <w:b/>
              <w:lang w:val="de-DE"/>
            </w:rPr>
          </w:rPrChange>
        </w:rPr>
        <w:t>6.</w:t>
      </w:r>
      <w:r w:rsidRPr="00732B84">
        <w:rPr>
          <w:b/>
          <w:lang w:val="bg-BG"/>
          <w:rPrChange w:id="2522" w:author="Author">
            <w:rPr>
              <w:b/>
              <w:lang w:val="de-DE"/>
            </w:rPr>
          </w:rPrChange>
        </w:rPr>
        <w:tab/>
      </w:r>
      <w:r w:rsidRPr="00732B84">
        <w:rPr>
          <w:b/>
          <w:lang w:val="bg-BG"/>
          <w:rPrChange w:id="2523" w:author="Author">
            <w:rPr>
              <w:b/>
            </w:rPr>
          </w:rPrChange>
        </w:rPr>
        <w:t>СПЕЦИАЛНО</w:t>
      </w:r>
      <w:r w:rsidRPr="00732B84">
        <w:rPr>
          <w:b/>
          <w:lang w:val="bg-BG"/>
          <w:rPrChange w:id="2524" w:author="Author">
            <w:rPr>
              <w:b/>
              <w:lang w:val="de-DE"/>
            </w:rPr>
          </w:rPrChange>
        </w:rPr>
        <w:t xml:space="preserve"> </w:t>
      </w:r>
      <w:r w:rsidRPr="00732B84">
        <w:rPr>
          <w:b/>
          <w:lang w:val="bg-BG"/>
          <w:rPrChange w:id="2525" w:author="Author">
            <w:rPr>
              <w:b/>
            </w:rPr>
          </w:rPrChange>
        </w:rPr>
        <w:t>ПРЕДУПРЕЖДЕНИЕ</w:t>
      </w:r>
      <w:r w:rsidRPr="00732B84">
        <w:rPr>
          <w:b/>
          <w:lang w:val="bg-BG"/>
          <w:rPrChange w:id="2526" w:author="Author">
            <w:rPr>
              <w:b/>
              <w:lang w:val="de-DE"/>
            </w:rPr>
          </w:rPrChange>
        </w:rPr>
        <w:t xml:space="preserve">, </w:t>
      </w:r>
      <w:r w:rsidRPr="00732B84">
        <w:rPr>
          <w:b/>
          <w:lang w:val="bg-BG"/>
          <w:rPrChange w:id="2527" w:author="Author">
            <w:rPr>
              <w:b/>
            </w:rPr>
          </w:rPrChange>
        </w:rPr>
        <w:t>ЧЕ</w:t>
      </w:r>
      <w:r w:rsidRPr="00732B84">
        <w:rPr>
          <w:b/>
          <w:lang w:val="bg-BG"/>
          <w:rPrChange w:id="2528" w:author="Author">
            <w:rPr>
              <w:b/>
              <w:lang w:val="de-DE"/>
            </w:rPr>
          </w:rPrChange>
        </w:rPr>
        <w:t xml:space="preserve"> </w:t>
      </w:r>
      <w:r w:rsidRPr="00732B84">
        <w:rPr>
          <w:b/>
          <w:lang w:val="bg-BG"/>
          <w:rPrChange w:id="2529" w:author="Author">
            <w:rPr>
              <w:b/>
            </w:rPr>
          </w:rPrChange>
        </w:rPr>
        <w:t>ЛЕКАРСТВЕНИЯТ</w:t>
      </w:r>
      <w:r w:rsidRPr="00732B84">
        <w:rPr>
          <w:b/>
          <w:lang w:val="bg-BG"/>
          <w:rPrChange w:id="2530" w:author="Author">
            <w:rPr>
              <w:b/>
              <w:lang w:val="de-DE"/>
            </w:rPr>
          </w:rPrChange>
        </w:rPr>
        <w:t xml:space="preserve"> </w:t>
      </w:r>
      <w:r w:rsidRPr="00732B84">
        <w:rPr>
          <w:b/>
          <w:lang w:val="bg-BG"/>
          <w:rPrChange w:id="2531" w:author="Author">
            <w:rPr>
              <w:b/>
            </w:rPr>
          </w:rPrChange>
        </w:rPr>
        <w:t>ПРОДУКТ</w:t>
      </w:r>
      <w:r w:rsidRPr="00732B84">
        <w:rPr>
          <w:b/>
          <w:lang w:val="bg-BG"/>
          <w:rPrChange w:id="2532" w:author="Author">
            <w:rPr>
              <w:b/>
              <w:lang w:val="de-DE"/>
            </w:rPr>
          </w:rPrChange>
        </w:rPr>
        <w:t xml:space="preserve"> </w:t>
      </w:r>
      <w:r w:rsidRPr="00732B84">
        <w:rPr>
          <w:b/>
          <w:lang w:val="bg-BG"/>
          <w:rPrChange w:id="2533" w:author="Author">
            <w:rPr>
              <w:b/>
            </w:rPr>
          </w:rPrChange>
        </w:rPr>
        <w:t>ТРЯБВА</w:t>
      </w:r>
      <w:r w:rsidRPr="00732B84">
        <w:rPr>
          <w:b/>
          <w:lang w:val="bg-BG"/>
          <w:rPrChange w:id="2534" w:author="Author">
            <w:rPr>
              <w:b/>
              <w:lang w:val="de-DE"/>
            </w:rPr>
          </w:rPrChange>
        </w:rPr>
        <w:t xml:space="preserve"> </w:t>
      </w:r>
      <w:r w:rsidRPr="00732B84">
        <w:rPr>
          <w:b/>
          <w:lang w:val="bg-BG"/>
          <w:rPrChange w:id="2535" w:author="Author">
            <w:rPr>
              <w:b/>
            </w:rPr>
          </w:rPrChange>
        </w:rPr>
        <w:t>ДА</w:t>
      </w:r>
      <w:r w:rsidRPr="00732B84">
        <w:rPr>
          <w:b/>
          <w:lang w:val="bg-BG"/>
          <w:rPrChange w:id="2536" w:author="Author">
            <w:rPr>
              <w:b/>
              <w:lang w:val="de-DE"/>
            </w:rPr>
          </w:rPrChange>
        </w:rPr>
        <w:t xml:space="preserve"> </w:t>
      </w:r>
      <w:r w:rsidRPr="00732B84">
        <w:rPr>
          <w:b/>
          <w:lang w:val="bg-BG"/>
          <w:rPrChange w:id="2537" w:author="Author">
            <w:rPr>
              <w:b/>
            </w:rPr>
          </w:rPrChange>
        </w:rPr>
        <w:t>СЕ</w:t>
      </w:r>
      <w:r w:rsidRPr="00732B84">
        <w:rPr>
          <w:b/>
          <w:lang w:val="bg-BG"/>
          <w:rPrChange w:id="2538" w:author="Author">
            <w:rPr>
              <w:b/>
              <w:lang w:val="de-DE"/>
            </w:rPr>
          </w:rPrChange>
        </w:rPr>
        <w:t xml:space="preserve"> </w:t>
      </w:r>
      <w:r w:rsidRPr="00732B84">
        <w:rPr>
          <w:b/>
          <w:lang w:val="bg-BG"/>
          <w:rPrChange w:id="2539" w:author="Author">
            <w:rPr>
              <w:b/>
            </w:rPr>
          </w:rPrChange>
        </w:rPr>
        <w:t>СЪХРАНЯВА</w:t>
      </w:r>
      <w:r w:rsidRPr="00732B84">
        <w:rPr>
          <w:b/>
          <w:lang w:val="bg-BG"/>
          <w:rPrChange w:id="2540" w:author="Author">
            <w:rPr>
              <w:b/>
              <w:lang w:val="de-DE"/>
            </w:rPr>
          </w:rPrChange>
        </w:rPr>
        <w:t xml:space="preserve"> </w:t>
      </w:r>
      <w:r w:rsidRPr="00732B84">
        <w:rPr>
          <w:b/>
          <w:lang w:val="bg-BG"/>
          <w:rPrChange w:id="2541" w:author="Author">
            <w:rPr>
              <w:b/>
            </w:rPr>
          </w:rPrChange>
        </w:rPr>
        <w:t>НА</w:t>
      </w:r>
      <w:r w:rsidRPr="00732B84">
        <w:rPr>
          <w:b/>
          <w:lang w:val="bg-BG"/>
          <w:rPrChange w:id="2542" w:author="Author">
            <w:rPr>
              <w:b/>
              <w:lang w:val="de-DE"/>
            </w:rPr>
          </w:rPrChange>
        </w:rPr>
        <w:t xml:space="preserve"> </w:t>
      </w:r>
      <w:r w:rsidRPr="00732B84">
        <w:rPr>
          <w:b/>
          <w:lang w:val="bg-BG"/>
          <w:rPrChange w:id="2543" w:author="Author">
            <w:rPr>
              <w:b/>
            </w:rPr>
          </w:rPrChange>
        </w:rPr>
        <w:t>МЯСТО</w:t>
      </w:r>
      <w:r w:rsidRPr="00732B84">
        <w:rPr>
          <w:b/>
          <w:lang w:val="bg-BG"/>
          <w:rPrChange w:id="2544" w:author="Author">
            <w:rPr>
              <w:b/>
              <w:lang w:val="de-DE"/>
            </w:rPr>
          </w:rPrChange>
        </w:rPr>
        <w:t xml:space="preserve"> </w:t>
      </w:r>
      <w:r w:rsidRPr="00732B84">
        <w:rPr>
          <w:b/>
          <w:lang w:val="bg-BG"/>
          <w:rPrChange w:id="2545" w:author="Author">
            <w:rPr>
              <w:b/>
            </w:rPr>
          </w:rPrChange>
        </w:rPr>
        <w:t>ДАЛЕЧЕ</w:t>
      </w:r>
      <w:r w:rsidRPr="00732B84">
        <w:rPr>
          <w:b/>
          <w:lang w:val="bg-BG"/>
          <w:rPrChange w:id="2546" w:author="Author">
            <w:rPr>
              <w:b/>
              <w:lang w:val="de-DE"/>
            </w:rPr>
          </w:rPrChange>
        </w:rPr>
        <w:t xml:space="preserve"> </w:t>
      </w:r>
      <w:r w:rsidRPr="00732B84">
        <w:rPr>
          <w:b/>
          <w:lang w:val="bg-BG"/>
          <w:rPrChange w:id="2547" w:author="Author">
            <w:rPr>
              <w:b/>
            </w:rPr>
          </w:rPrChange>
        </w:rPr>
        <w:t>ОТ</w:t>
      </w:r>
      <w:r w:rsidRPr="00732B84">
        <w:rPr>
          <w:b/>
          <w:lang w:val="bg-BG"/>
          <w:rPrChange w:id="2548" w:author="Author">
            <w:rPr>
              <w:b/>
              <w:lang w:val="de-DE"/>
            </w:rPr>
          </w:rPrChange>
        </w:rPr>
        <w:t xml:space="preserve"> </w:t>
      </w:r>
      <w:r w:rsidRPr="00732B84">
        <w:rPr>
          <w:b/>
          <w:lang w:val="bg-BG"/>
          <w:rPrChange w:id="2549" w:author="Author">
            <w:rPr>
              <w:b/>
            </w:rPr>
          </w:rPrChange>
        </w:rPr>
        <w:t>ПОГЛЕДА</w:t>
      </w:r>
      <w:r w:rsidRPr="00732B84">
        <w:rPr>
          <w:b/>
          <w:lang w:val="bg-BG"/>
          <w:rPrChange w:id="2550" w:author="Author">
            <w:rPr>
              <w:b/>
              <w:lang w:val="de-DE"/>
            </w:rPr>
          </w:rPrChange>
        </w:rPr>
        <w:t xml:space="preserve"> </w:t>
      </w:r>
      <w:r w:rsidRPr="00732B84">
        <w:rPr>
          <w:b/>
          <w:lang w:val="bg-BG"/>
          <w:rPrChange w:id="2551" w:author="Author">
            <w:rPr>
              <w:b/>
            </w:rPr>
          </w:rPrChange>
        </w:rPr>
        <w:t>И</w:t>
      </w:r>
      <w:r w:rsidRPr="00732B84">
        <w:rPr>
          <w:b/>
          <w:lang w:val="bg-BG"/>
          <w:rPrChange w:id="2552" w:author="Author">
            <w:rPr>
              <w:b/>
              <w:lang w:val="de-DE"/>
            </w:rPr>
          </w:rPrChange>
        </w:rPr>
        <w:t xml:space="preserve"> </w:t>
      </w:r>
      <w:r w:rsidRPr="00732B84">
        <w:rPr>
          <w:b/>
          <w:lang w:val="bg-BG"/>
          <w:rPrChange w:id="2553" w:author="Author">
            <w:rPr>
              <w:b/>
            </w:rPr>
          </w:rPrChange>
        </w:rPr>
        <w:t>ДОСЕГА</w:t>
      </w:r>
      <w:r w:rsidRPr="00732B84">
        <w:rPr>
          <w:b/>
          <w:lang w:val="bg-BG"/>
          <w:rPrChange w:id="2554" w:author="Author">
            <w:rPr>
              <w:b/>
              <w:lang w:val="de-DE"/>
            </w:rPr>
          </w:rPrChange>
        </w:rPr>
        <w:t xml:space="preserve"> </w:t>
      </w:r>
      <w:r w:rsidRPr="00732B84">
        <w:rPr>
          <w:b/>
          <w:lang w:val="bg-BG"/>
          <w:rPrChange w:id="2555" w:author="Author">
            <w:rPr>
              <w:b/>
            </w:rPr>
          </w:rPrChange>
        </w:rPr>
        <w:t>НА</w:t>
      </w:r>
      <w:r w:rsidRPr="00732B84">
        <w:rPr>
          <w:b/>
          <w:lang w:val="bg-BG"/>
          <w:rPrChange w:id="2556" w:author="Author">
            <w:rPr>
              <w:b/>
              <w:lang w:val="de-DE"/>
            </w:rPr>
          </w:rPrChange>
        </w:rPr>
        <w:t xml:space="preserve"> </w:t>
      </w:r>
      <w:r w:rsidRPr="00732B84">
        <w:rPr>
          <w:b/>
          <w:lang w:val="bg-BG"/>
          <w:rPrChange w:id="2557" w:author="Author">
            <w:rPr>
              <w:b/>
            </w:rPr>
          </w:rPrChange>
        </w:rPr>
        <w:t>ДЕЦА</w:t>
      </w:r>
    </w:p>
    <w:p w14:paraId="733713E0" w14:textId="77777777" w:rsidR="00E07E41" w:rsidRPr="00732B84" w:rsidRDefault="00E07E41" w:rsidP="00B41312">
      <w:pPr>
        <w:pStyle w:val="BodyText"/>
        <w:widowControl/>
        <w:rPr>
          <w:lang w:val="bg-BG"/>
          <w:rPrChange w:id="2558" w:author="Author">
            <w:rPr>
              <w:lang w:val="de-DE"/>
            </w:rPr>
          </w:rPrChange>
        </w:rPr>
      </w:pPr>
    </w:p>
    <w:p w14:paraId="23026E77" w14:textId="77777777" w:rsidR="00E07E41" w:rsidRPr="00732B84" w:rsidRDefault="00E07E41" w:rsidP="00B41312">
      <w:pPr>
        <w:pStyle w:val="BodyText"/>
        <w:widowControl/>
        <w:rPr>
          <w:lang w:val="bg-BG"/>
          <w:rPrChange w:id="2559" w:author="Author">
            <w:rPr>
              <w:lang w:val="de-DE"/>
            </w:rPr>
          </w:rPrChange>
        </w:rPr>
      </w:pPr>
      <w:r w:rsidRPr="00732B84">
        <w:rPr>
          <w:lang w:val="bg-BG"/>
          <w:rPrChange w:id="2560" w:author="Author">
            <w:rPr/>
          </w:rPrChange>
        </w:rPr>
        <w:t>Да</w:t>
      </w:r>
      <w:r w:rsidRPr="00732B84">
        <w:rPr>
          <w:lang w:val="bg-BG"/>
          <w:rPrChange w:id="2561" w:author="Author">
            <w:rPr>
              <w:lang w:val="de-DE"/>
            </w:rPr>
          </w:rPrChange>
        </w:rPr>
        <w:t xml:space="preserve"> </w:t>
      </w:r>
      <w:r w:rsidRPr="00732B84">
        <w:rPr>
          <w:lang w:val="bg-BG"/>
          <w:rPrChange w:id="2562" w:author="Author">
            <w:rPr/>
          </w:rPrChange>
        </w:rPr>
        <w:t>се</w:t>
      </w:r>
      <w:r w:rsidRPr="00732B84">
        <w:rPr>
          <w:lang w:val="bg-BG"/>
          <w:rPrChange w:id="2563" w:author="Author">
            <w:rPr>
              <w:lang w:val="de-DE"/>
            </w:rPr>
          </w:rPrChange>
        </w:rPr>
        <w:t xml:space="preserve"> </w:t>
      </w:r>
      <w:r w:rsidRPr="00732B84">
        <w:rPr>
          <w:lang w:val="bg-BG"/>
          <w:rPrChange w:id="2564" w:author="Author">
            <w:rPr/>
          </w:rPrChange>
        </w:rPr>
        <w:t>съхранява</w:t>
      </w:r>
      <w:r w:rsidRPr="00732B84">
        <w:rPr>
          <w:lang w:val="bg-BG"/>
          <w:rPrChange w:id="2565" w:author="Author">
            <w:rPr>
              <w:lang w:val="de-DE"/>
            </w:rPr>
          </w:rPrChange>
        </w:rPr>
        <w:t xml:space="preserve"> </w:t>
      </w:r>
      <w:r w:rsidRPr="00732B84">
        <w:rPr>
          <w:lang w:val="bg-BG"/>
          <w:rPrChange w:id="2566" w:author="Author">
            <w:rPr/>
          </w:rPrChange>
        </w:rPr>
        <w:t>на</w:t>
      </w:r>
      <w:r w:rsidRPr="00732B84">
        <w:rPr>
          <w:lang w:val="bg-BG"/>
          <w:rPrChange w:id="2567" w:author="Author">
            <w:rPr>
              <w:lang w:val="de-DE"/>
            </w:rPr>
          </w:rPrChange>
        </w:rPr>
        <w:t xml:space="preserve"> </w:t>
      </w:r>
      <w:r w:rsidRPr="00732B84">
        <w:rPr>
          <w:lang w:val="bg-BG"/>
          <w:rPrChange w:id="2568" w:author="Author">
            <w:rPr/>
          </w:rPrChange>
        </w:rPr>
        <w:t>място</w:t>
      </w:r>
      <w:r w:rsidRPr="00732B84">
        <w:rPr>
          <w:lang w:val="bg-BG"/>
          <w:rPrChange w:id="2569" w:author="Author">
            <w:rPr>
              <w:lang w:val="de-DE"/>
            </w:rPr>
          </w:rPrChange>
        </w:rPr>
        <w:t xml:space="preserve">, </w:t>
      </w:r>
      <w:r w:rsidRPr="00732B84">
        <w:rPr>
          <w:lang w:val="bg-BG"/>
          <w:rPrChange w:id="2570" w:author="Author">
            <w:rPr/>
          </w:rPrChange>
        </w:rPr>
        <w:t>недостъпно</w:t>
      </w:r>
      <w:r w:rsidRPr="00732B84">
        <w:rPr>
          <w:lang w:val="bg-BG"/>
          <w:rPrChange w:id="2571" w:author="Author">
            <w:rPr>
              <w:lang w:val="de-DE"/>
            </w:rPr>
          </w:rPrChange>
        </w:rPr>
        <w:t xml:space="preserve"> </w:t>
      </w:r>
      <w:r w:rsidRPr="00732B84">
        <w:rPr>
          <w:lang w:val="bg-BG"/>
          <w:rPrChange w:id="2572" w:author="Author">
            <w:rPr/>
          </w:rPrChange>
        </w:rPr>
        <w:t>за</w:t>
      </w:r>
      <w:r w:rsidRPr="00732B84">
        <w:rPr>
          <w:lang w:val="bg-BG"/>
          <w:rPrChange w:id="2573" w:author="Author">
            <w:rPr>
              <w:lang w:val="de-DE"/>
            </w:rPr>
          </w:rPrChange>
        </w:rPr>
        <w:t xml:space="preserve"> </w:t>
      </w:r>
      <w:r w:rsidRPr="00732B84">
        <w:rPr>
          <w:lang w:val="bg-BG"/>
          <w:rPrChange w:id="2574" w:author="Author">
            <w:rPr/>
          </w:rPrChange>
        </w:rPr>
        <w:t>деца</w:t>
      </w:r>
      <w:r w:rsidRPr="00732B84">
        <w:rPr>
          <w:lang w:val="bg-BG"/>
          <w:rPrChange w:id="2575" w:author="Author">
            <w:rPr>
              <w:lang w:val="de-DE"/>
            </w:rPr>
          </w:rPrChange>
        </w:rPr>
        <w:t>.</w:t>
      </w:r>
    </w:p>
    <w:p w14:paraId="2F549FFA" w14:textId="77777777" w:rsidR="00E07E41" w:rsidRPr="00732B84" w:rsidRDefault="00E07E41" w:rsidP="00B41312">
      <w:pPr>
        <w:pStyle w:val="BodyText"/>
        <w:widowControl/>
        <w:rPr>
          <w:lang w:val="bg-BG"/>
          <w:rPrChange w:id="2576" w:author="Author">
            <w:rPr>
              <w:lang w:val="de-DE"/>
            </w:rPr>
          </w:rPrChange>
        </w:rPr>
      </w:pPr>
    </w:p>
    <w:p w14:paraId="5C89FE01" w14:textId="77777777" w:rsidR="00E07E41" w:rsidRPr="00732B84" w:rsidRDefault="00E07E41" w:rsidP="00B41312">
      <w:pPr>
        <w:pStyle w:val="BodyText"/>
        <w:widowControl/>
        <w:rPr>
          <w:lang w:val="bg-BG"/>
          <w:rPrChange w:id="2577" w:author="Author">
            <w:rPr>
              <w:lang w:val="de-DE"/>
            </w:rPr>
          </w:rPrChange>
        </w:rPr>
      </w:pPr>
    </w:p>
    <w:p w14:paraId="34E25171"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578" w:author="Author">
            <w:rPr>
              <w:b/>
              <w:lang w:val="de-DE"/>
            </w:rPr>
          </w:rPrChange>
        </w:rPr>
      </w:pPr>
      <w:r w:rsidRPr="00732B84">
        <w:rPr>
          <w:b/>
          <w:lang w:val="bg-BG"/>
          <w:rPrChange w:id="2579" w:author="Author">
            <w:rPr>
              <w:b/>
              <w:lang w:val="de-DE"/>
            </w:rPr>
          </w:rPrChange>
        </w:rPr>
        <w:t>7.</w:t>
      </w:r>
      <w:r w:rsidRPr="00732B84">
        <w:rPr>
          <w:b/>
          <w:lang w:val="bg-BG"/>
          <w:rPrChange w:id="2580" w:author="Author">
            <w:rPr>
              <w:b/>
              <w:lang w:val="de-DE"/>
            </w:rPr>
          </w:rPrChange>
        </w:rPr>
        <w:tab/>
      </w:r>
      <w:r w:rsidRPr="00732B84">
        <w:rPr>
          <w:b/>
          <w:lang w:val="bg-BG"/>
          <w:rPrChange w:id="2581" w:author="Author">
            <w:rPr>
              <w:b/>
            </w:rPr>
          </w:rPrChange>
        </w:rPr>
        <w:t>ДРУГИ</w:t>
      </w:r>
      <w:r w:rsidRPr="00732B84">
        <w:rPr>
          <w:b/>
          <w:lang w:val="bg-BG"/>
          <w:rPrChange w:id="2582" w:author="Author">
            <w:rPr>
              <w:b/>
              <w:lang w:val="de-DE"/>
            </w:rPr>
          </w:rPrChange>
        </w:rPr>
        <w:t xml:space="preserve"> </w:t>
      </w:r>
      <w:r w:rsidRPr="00732B84">
        <w:rPr>
          <w:b/>
          <w:lang w:val="bg-BG"/>
          <w:rPrChange w:id="2583" w:author="Author">
            <w:rPr>
              <w:b/>
            </w:rPr>
          </w:rPrChange>
        </w:rPr>
        <w:t>СПЕЦИАЛНИ</w:t>
      </w:r>
      <w:r w:rsidRPr="00732B84">
        <w:rPr>
          <w:b/>
          <w:lang w:val="bg-BG"/>
          <w:rPrChange w:id="2584" w:author="Author">
            <w:rPr>
              <w:b/>
              <w:lang w:val="de-DE"/>
            </w:rPr>
          </w:rPrChange>
        </w:rPr>
        <w:t xml:space="preserve"> </w:t>
      </w:r>
      <w:r w:rsidRPr="00732B84">
        <w:rPr>
          <w:b/>
          <w:lang w:val="bg-BG"/>
          <w:rPrChange w:id="2585" w:author="Author">
            <w:rPr>
              <w:b/>
            </w:rPr>
          </w:rPrChange>
        </w:rPr>
        <w:t>ПРЕДУПРЕЖДЕНИЯ</w:t>
      </w:r>
      <w:r w:rsidRPr="00732B84">
        <w:rPr>
          <w:b/>
          <w:lang w:val="bg-BG"/>
          <w:rPrChange w:id="2586" w:author="Author">
            <w:rPr>
              <w:b/>
              <w:lang w:val="de-DE"/>
            </w:rPr>
          </w:rPrChange>
        </w:rPr>
        <w:t xml:space="preserve">, </w:t>
      </w:r>
      <w:r w:rsidRPr="00732B84">
        <w:rPr>
          <w:b/>
          <w:lang w:val="bg-BG"/>
          <w:rPrChange w:id="2587" w:author="Author">
            <w:rPr>
              <w:b/>
            </w:rPr>
          </w:rPrChange>
        </w:rPr>
        <w:t>АКО</w:t>
      </w:r>
      <w:r w:rsidRPr="00732B84">
        <w:rPr>
          <w:b/>
          <w:lang w:val="bg-BG"/>
          <w:rPrChange w:id="2588" w:author="Author">
            <w:rPr>
              <w:b/>
              <w:lang w:val="de-DE"/>
            </w:rPr>
          </w:rPrChange>
        </w:rPr>
        <w:t xml:space="preserve"> </w:t>
      </w:r>
      <w:r w:rsidRPr="00732B84">
        <w:rPr>
          <w:b/>
          <w:lang w:val="bg-BG"/>
          <w:rPrChange w:id="2589" w:author="Author">
            <w:rPr>
              <w:b/>
            </w:rPr>
          </w:rPrChange>
        </w:rPr>
        <w:t>Е</w:t>
      </w:r>
      <w:r w:rsidRPr="00732B84">
        <w:rPr>
          <w:b/>
          <w:lang w:val="bg-BG"/>
          <w:rPrChange w:id="2590" w:author="Author">
            <w:rPr>
              <w:b/>
              <w:lang w:val="de-DE"/>
            </w:rPr>
          </w:rPrChange>
        </w:rPr>
        <w:t xml:space="preserve"> </w:t>
      </w:r>
      <w:r w:rsidRPr="00732B84">
        <w:rPr>
          <w:b/>
          <w:lang w:val="bg-BG"/>
          <w:rPrChange w:id="2591" w:author="Author">
            <w:rPr>
              <w:b/>
            </w:rPr>
          </w:rPrChange>
        </w:rPr>
        <w:t>НЕОБХОДИМО</w:t>
      </w:r>
    </w:p>
    <w:p w14:paraId="695B3729" w14:textId="77777777" w:rsidR="00E07E41" w:rsidRPr="00732B84" w:rsidRDefault="00E07E41" w:rsidP="00B41312">
      <w:pPr>
        <w:pStyle w:val="BodyText"/>
        <w:widowControl/>
        <w:rPr>
          <w:lang w:val="bg-BG"/>
          <w:rPrChange w:id="2592" w:author="Author">
            <w:rPr>
              <w:lang w:val="de-DE"/>
            </w:rPr>
          </w:rPrChange>
        </w:rPr>
      </w:pPr>
    </w:p>
    <w:p w14:paraId="6B601B4D" w14:textId="77777777" w:rsidR="00E07E41" w:rsidRPr="00732B84" w:rsidRDefault="00E07E41" w:rsidP="00B41312">
      <w:pPr>
        <w:pStyle w:val="BodyText"/>
        <w:widowControl/>
        <w:rPr>
          <w:lang w:val="bg-BG"/>
          <w:rPrChange w:id="2593" w:author="Author">
            <w:rPr>
              <w:lang w:val="de-DE"/>
            </w:rPr>
          </w:rPrChange>
        </w:rPr>
      </w:pPr>
    </w:p>
    <w:p w14:paraId="61043907"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594" w:author="Author">
            <w:rPr>
              <w:b/>
              <w:lang w:val="de-DE"/>
            </w:rPr>
          </w:rPrChange>
        </w:rPr>
      </w:pPr>
      <w:r w:rsidRPr="00732B84">
        <w:rPr>
          <w:b/>
          <w:lang w:val="bg-BG"/>
          <w:rPrChange w:id="2595" w:author="Author">
            <w:rPr>
              <w:b/>
              <w:lang w:val="de-DE"/>
            </w:rPr>
          </w:rPrChange>
        </w:rPr>
        <w:lastRenderedPageBreak/>
        <w:t>8.</w:t>
      </w:r>
      <w:r w:rsidRPr="00732B84">
        <w:rPr>
          <w:b/>
          <w:lang w:val="bg-BG"/>
          <w:rPrChange w:id="2596" w:author="Author">
            <w:rPr>
              <w:b/>
              <w:lang w:val="de-DE"/>
            </w:rPr>
          </w:rPrChange>
        </w:rPr>
        <w:tab/>
      </w:r>
      <w:r w:rsidRPr="00732B84">
        <w:rPr>
          <w:b/>
          <w:lang w:val="bg-BG"/>
          <w:rPrChange w:id="2597" w:author="Author">
            <w:rPr>
              <w:b/>
            </w:rPr>
          </w:rPrChange>
        </w:rPr>
        <w:t>ДАТА</w:t>
      </w:r>
      <w:r w:rsidRPr="00732B84">
        <w:rPr>
          <w:b/>
          <w:lang w:val="bg-BG"/>
          <w:rPrChange w:id="2598" w:author="Author">
            <w:rPr>
              <w:b/>
              <w:lang w:val="de-DE"/>
            </w:rPr>
          </w:rPrChange>
        </w:rPr>
        <w:t xml:space="preserve"> </w:t>
      </w:r>
      <w:r w:rsidRPr="00732B84">
        <w:rPr>
          <w:b/>
          <w:lang w:val="bg-BG"/>
          <w:rPrChange w:id="2599" w:author="Author">
            <w:rPr>
              <w:b/>
            </w:rPr>
          </w:rPrChange>
        </w:rPr>
        <w:t>НА</w:t>
      </w:r>
      <w:r w:rsidRPr="00732B84">
        <w:rPr>
          <w:b/>
          <w:lang w:val="bg-BG"/>
          <w:rPrChange w:id="2600" w:author="Author">
            <w:rPr>
              <w:b/>
              <w:lang w:val="de-DE"/>
            </w:rPr>
          </w:rPrChange>
        </w:rPr>
        <w:t xml:space="preserve"> </w:t>
      </w:r>
      <w:r w:rsidRPr="00732B84">
        <w:rPr>
          <w:b/>
          <w:lang w:val="bg-BG"/>
          <w:rPrChange w:id="2601" w:author="Author">
            <w:rPr>
              <w:b/>
            </w:rPr>
          </w:rPrChange>
        </w:rPr>
        <w:t>ИЗТИЧАНЕ</w:t>
      </w:r>
      <w:r w:rsidRPr="00732B84">
        <w:rPr>
          <w:b/>
          <w:lang w:val="bg-BG"/>
          <w:rPrChange w:id="2602" w:author="Author">
            <w:rPr>
              <w:b/>
              <w:lang w:val="de-DE"/>
            </w:rPr>
          </w:rPrChange>
        </w:rPr>
        <w:t xml:space="preserve"> </w:t>
      </w:r>
      <w:r w:rsidRPr="00732B84">
        <w:rPr>
          <w:b/>
          <w:lang w:val="bg-BG"/>
          <w:rPrChange w:id="2603" w:author="Author">
            <w:rPr>
              <w:b/>
            </w:rPr>
          </w:rPrChange>
        </w:rPr>
        <w:t>НА</w:t>
      </w:r>
      <w:r w:rsidRPr="00732B84">
        <w:rPr>
          <w:b/>
          <w:lang w:val="bg-BG"/>
          <w:rPrChange w:id="2604" w:author="Author">
            <w:rPr>
              <w:b/>
              <w:lang w:val="de-DE"/>
            </w:rPr>
          </w:rPrChange>
        </w:rPr>
        <w:t xml:space="preserve"> </w:t>
      </w:r>
      <w:r w:rsidRPr="00732B84">
        <w:rPr>
          <w:b/>
          <w:lang w:val="bg-BG"/>
          <w:rPrChange w:id="2605" w:author="Author">
            <w:rPr>
              <w:b/>
            </w:rPr>
          </w:rPrChange>
        </w:rPr>
        <w:t>СРОКА</w:t>
      </w:r>
      <w:r w:rsidRPr="00732B84">
        <w:rPr>
          <w:b/>
          <w:lang w:val="bg-BG"/>
          <w:rPrChange w:id="2606" w:author="Author">
            <w:rPr>
              <w:b/>
              <w:lang w:val="de-DE"/>
            </w:rPr>
          </w:rPrChange>
        </w:rPr>
        <w:t xml:space="preserve"> </w:t>
      </w:r>
      <w:r w:rsidRPr="00732B84">
        <w:rPr>
          <w:b/>
          <w:lang w:val="bg-BG"/>
          <w:rPrChange w:id="2607" w:author="Author">
            <w:rPr>
              <w:b/>
            </w:rPr>
          </w:rPrChange>
        </w:rPr>
        <w:t>НА</w:t>
      </w:r>
      <w:r w:rsidRPr="00732B84">
        <w:rPr>
          <w:b/>
          <w:lang w:val="bg-BG"/>
          <w:rPrChange w:id="2608" w:author="Author">
            <w:rPr>
              <w:b/>
              <w:lang w:val="de-DE"/>
            </w:rPr>
          </w:rPrChange>
        </w:rPr>
        <w:t xml:space="preserve"> </w:t>
      </w:r>
      <w:r w:rsidRPr="00732B84">
        <w:rPr>
          <w:b/>
          <w:lang w:val="bg-BG"/>
          <w:rPrChange w:id="2609" w:author="Author">
            <w:rPr>
              <w:b/>
            </w:rPr>
          </w:rPrChange>
        </w:rPr>
        <w:t>ГОДНОСТ</w:t>
      </w:r>
    </w:p>
    <w:p w14:paraId="7A0CBCA6" w14:textId="77777777" w:rsidR="00E07E41" w:rsidRPr="00732B84" w:rsidRDefault="00E07E41" w:rsidP="00B41312">
      <w:pPr>
        <w:pStyle w:val="BodyText"/>
        <w:keepNext/>
        <w:widowControl/>
        <w:rPr>
          <w:lang w:val="bg-BG"/>
          <w:rPrChange w:id="2610" w:author="Author">
            <w:rPr>
              <w:lang w:val="de-DE"/>
            </w:rPr>
          </w:rPrChange>
        </w:rPr>
      </w:pPr>
    </w:p>
    <w:p w14:paraId="55AE16DA" w14:textId="77777777" w:rsidR="00E07E41" w:rsidRPr="00732B84" w:rsidRDefault="00E07E41" w:rsidP="00B41312">
      <w:pPr>
        <w:pStyle w:val="BodyText"/>
        <w:widowControl/>
        <w:rPr>
          <w:lang w:val="bg-BG"/>
          <w:rPrChange w:id="2611" w:author="Author">
            <w:rPr>
              <w:lang w:val="de-DE"/>
            </w:rPr>
          </w:rPrChange>
        </w:rPr>
      </w:pPr>
      <w:r w:rsidRPr="00732B84">
        <w:rPr>
          <w:lang w:val="bg-BG"/>
          <w:rPrChange w:id="2612" w:author="Author">
            <w:rPr/>
          </w:rPrChange>
        </w:rPr>
        <w:t>Годен</w:t>
      </w:r>
      <w:r w:rsidRPr="00732B84">
        <w:rPr>
          <w:lang w:val="bg-BG"/>
          <w:rPrChange w:id="2613" w:author="Author">
            <w:rPr>
              <w:lang w:val="de-DE"/>
            </w:rPr>
          </w:rPrChange>
        </w:rPr>
        <w:t xml:space="preserve"> </w:t>
      </w:r>
      <w:r w:rsidRPr="00732B84">
        <w:rPr>
          <w:lang w:val="bg-BG"/>
          <w:rPrChange w:id="2614" w:author="Author">
            <w:rPr/>
          </w:rPrChange>
        </w:rPr>
        <w:t>до</w:t>
      </w:r>
      <w:r w:rsidRPr="00732B84">
        <w:rPr>
          <w:lang w:val="bg-BG"/>
          <w:rPrChange w:id="2615" w:author="Author">
            <w:rPr>
              <w:lang w:val="de-DE"/>
            </w:rPr>
          </w:rPrChange>
        </w:rPr>
        <w:t>:</w:t>
      </w:r>
    </w:p>
    <w:p w14:paraId="12AF8E6D" w14:textId="77777777" w:rsidR="00E07E41" w:rsidRPr="00732B84" w:rsidRDefault="00E07E41" w:rsidP="00B41312">
      <w:pPr>
        <w:widowControl/>
        <w:rPr>
          <w:lang w:val="bg-BG"/>
          <w:rPrChange w:id="2616" w:author="Author">
            <w:rPr>
              <w:lang w:val="de-DE"/>
            </w:rPr>
          </w:rPrChange>
        </w:rPr>
      </w:pPr>
    </w:p>
    <w:p w14:paraId="73F7AE48" w14:textId="77777777" w:rsidR="00E07E41" w:rsidRPr="00732B84" w:rsidRDefault="00E07E41" w:rsidP="00B41312">
      <w:pPr>
        <w:widowControl/>
        <w:rPr>
          <w:lang w:val="bg-BG"/>
          <w:rPrChange w:id="2617" w:author="Author">
            <w:rPr>
              <w:lang w:val="de-DE"/>
            </w:rPr>
          </w:rPrChange>
        </w:rPr>
      </w:pPr>
    </w:p>
    <w:p w14:paraId="7FE5F351"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618" w:author="Author">
            <w:rPr>
              <w:b/>
              <w:lang w:val="de-DE"/>
            </w:rPr>
          </w:rPrChange>
        </w:rPr>
      </w:pPr>
      <w:r w:rsidRPr="00732B84">
        <w:rPr>
          <w:b/>
          <w:lang w:val="bg-BG"/>
          <w:rPrChange w:id="2619" w:author="Author">
            <w:rPr>
              <w:b/>
              <w:lang w:val="de-DE"/>
            </w:rPr>
          </w:rPrChange>
        </w:rPr>
        <w:t>9.</w:t>
      </w:r>
      <w:r w:rsidRPr="00732B84">
        <w:rPr>
          <w:b/>
          <w:lang w:val="bg-BG"/>
          <w:rPrChange w:id="2620" w:author="Author">
            <w:rPr>
              <w:b/>
              <w:lang w:val="de-DE"/>
            </w:rPr>
          </w:rPrChange>
        </w:rPr>
        <w:tab/>
      </w:r>
      <w:r w:rsidRPr="00732B84">
        <w:rPr>
          <w:b/>
          <w:lang w:val="bg-BG"/>
          <w:rPrChange w:id="2621" w:author="Author">
            <w:rPr>
              <w:b/>
            </w:rPr>
          </w:rPrChange>
        </w:rPr>
        <w:t>СПЕЦИАЛНИ</w:t>
      </w:r>
      <w:r w:rsidRPr="00732B84">
        <w:rPr>
          <w:b/>
          <w:lang w:val="bg-BG"/>
          <w:rPrChange w:id="2622" w:author="Author">
            <w:rPr>
              <w:b/>
              <w:lang w:val="de-DE"/>
            </w:rPr>
          </w:rPrChange>
        </w:rPr>
        <w:t xml:space="preserve"> </w:t>
      </w:r>
      <w:r w:rsidRPr="00732B84">
        <w:rPr>
          <w:b/>
          <w:lang w:val="bg-BG"/>
          <w:rPrChange w:id="2623" w:author="Author">
            <w:rPr>
              <w:b/>
            </w:rPr>
          </w:rPrChange>
        </w:rPr>
        <w:t>УСЛОВИЯ</w:t>
      </w:r>
      <w:r w:rsidRPr="00732B84">
        <w:rPr>
          <w:b/>
          <w:lang w:val="bg-BG"/>
          <w:rPrChange w:id="2624" w:author="Author">
            <w:rPr>
              <w:b/>
              <w:lang w:val="de-DE"/>
            </w:rPr>
          </w:rPrChange>
        </w:rPr>
        <w:t xml:space="preserve"> </w:t>
      </w:r>
      <w:r w:rsidRPr="00732B84">
        <w:rPr>
          <w:b/>
          <w:lang w:val="bg-BG"/>
          <w:rPrChange w:id="2625" w:author="Author">
            <w:rPr>
              <w:b/>
            </w:rPr>
          </w:rPrChange>
        </w:rPr>
        <w:t>НА</w:t>
      </w:r>
      <w:r w:rsidRPr="00732B84">
        <w:rPr>
          <w:b/>
          <w:lang w:val="bg-BG"/>
          <w:rPrChange w:id="2626" w:author="Author">
            <w:rPr>
              <w:b/>
              <w:lang w:val="de-DE"/>
            </w:rPr>
          </w:rPrChange>
        </w:rPr>
        <w:t xml:space="preserve"> </w:t>
      </w:r>
      <w:r w:rsidRPr="00732B84">
        <w:rPr>
          <w:b/>
          <w:lang w:val="bg-BG"/>
          <w:rPrChange w:id="2627" w:author="Author">
            <w:rPr>
              <w:b/>
            </w:rPr>
          </w:rPrChange>
        </w:rPr>
        <w:t>СЪХРАНЕНИЕ</w:t>
      </w:r>
    </w:p>
    <w:p w14:paraId="33B471AC" w14:textId="77777777" w:rsidR="00E07E41" w:rsidRPr="00732B84" w:rsidRDefault="00E07E41" w:rsidP="00B41312">
      <w:pPr>
        <w:pStyle w:val="BodyText"/>
        <w:widowControl/>
        <w:rPr>
          <w:lang w:val="bg-BG"/>
          <w:rPrChange w:id="2628" w:author="Author">
            <w:rPr>
              <w:lang w:val="de-DE"/>
            </w:rPr>
          </w:rPrChange>
        </w:rPr>
      </w:pPr>
    </w:p>
    <w:p w14:paraId="2C79A814" w14:textId="77777777" w:rsidR="00E07E41" w:rsidRPr="00732B84" w:rsidRDefault="00E07E41" w:rsidP="00B41312">
      <w:pPr>
        <w:pStyle w:val="BodyText"/>
        <w:widowControl/>
        <w:rPr>
          <w:lang w:val="bg-BG"/>
          <w:rPrChange w:id="2629" w:author="Author">
            <w:rPr>
              <w:lang w:val="de-DE"/>
            </w:rPr>
          </w:rPrChange>
        </w:rPr>
      </w:pPr>
      <w:r w:rsidRPr="00732B84">
        <w:rPr>
          <w:lang w:val="bg-BG"/>
          <w:rPrChange w:id="2630" w:author="Author">
            <w:rPr/>
          </w:rPrChange>
        </w:rPr>
        <w:t>Да</w:t>
      </w:r>
      <w:r w:rsidRPr="00732B84">
        <w:rPr>
          <w:lang w:val="bg-BG"/>
          <w:rPrChange w:id="2631" w:author="Author">
            <w:rPr>
              <w:lang w:val="de-DE"/>
            </w:rPr>
          </w:rPrChange>
        </w:rPr>
        <w:t xml:space="preserve"> </w:t>
      </w:r>
      <w:r w:rsidRPr="00732B84">
        <w:rPr>
          <w:lang w:val="bg-BG"/>
          <w:rPrChange w:id="2632" w:author="Author">
            <w:rPr/>
          </w:rPrChange>
        </w:rPr>
        <w:t>се</w:t>
      </w:r>
      <w:r w:rsidRPr="00732B84">
        <w:rPr>
          <w:lang w:val="bg-BG"/>
          <w:rPrChange w:id="2633" w:author="Author">
            <w:rPr>
              <w:lang w:val="de-DE"/>
            </w:rPr>
          </w:rPrChange>
        </w:rPr>
        <w:t xml:space="preserve"> </w:t>
      </w:r>
      <w:r w:rsidRPr="00732B84">
        <w:rPr>
          <w:lang w:val="bg-BG"/>
          <w:rPrChange w:id="2634" w:author="Author">
            <w:rPr/>
          </w:rPrChange>
        </w:rPr>
        <w:t>съхранява</w:t>
      </w:r>
      <w:r w:rsidRPr="00732B84">
        <w:rPr>
          <w:lang w:val="bg-BG"/>
          <w:rPrChange w:id="2635" w:author="Author">
            <w:rPr>
              <w:lang w:val="de-DE"/>
            </w:rPr>
          </w:rPrChange>
        </w:rPr>
        <w:t xml:space="preserve"> </w:t>
      </w:r>
      <w:r w:rsidRPr="00732B84">
        <w:rPr>
          <w:lang w:val="bg-BG"/>
          <w:rPrChange w:id="2636" w:author="Author">
            <w:rPr/>
          </w:rPrChange>
        </w:rPr>
        <w:t>в</w:t>
      </w:r>
      <w:r w:rsidRPr="00732B84">
        <w:rPr>
          <w:lang w:val="bg-BG"/>
          <w:rPrChange w:id="2637" w:author="Author">
            <w:rPr>
              <w:lang w:val="de-DE"/>
            </w:rPr>
          </w:rPrChange>
        </w:rPr>
        <w:t xml:space="preserve"> </w:t>
      </w:r>
      <w:r w:rsidRPr="00732B84">
        <w:rPr>
          <w:lang w:val="bg-BG"/>
          <w:rPrChange w:id="2638" w:author="Author">
            <w:rPr/>
          </w:rPrChange>
        </w:rPr>
        <w:t>хладилник</w:t>
      </w:r>
      <w:r w:rsidRPr="00732B84">
        <w:rPr>
          <w:lang w:val="bg-BG"/>
          <w:rPrChange w:id="2639" w:author="Author">
            <w:rPr>
              <w:lang w:val="de-DE"/>
            </w:rPr>
          </w:rPrChange>
        </w:rPr>
        <w:t xml:space="preserve"> (2</w:t>
      </w:r>
      <w:r w:rsidRPr="0014031D">
        <w:rPr>
          <w:rFonts w:ascii="Symbol" w:hAnsi="Symbol"/>
        </w:rPr>
        <w:t></w:t>
      </w:r>
      <w:r w:rsidRPr="00017699">
        <w:rPr>
          <w:lang w:val="de-DE"/>
        </w:rPr>
        <w:t>C</w:t>
      </w:r>
      <w:r w:rsidRPr="00732B84">
        <w:rPr>
          <w:lang w:val="bg-BG"/>
          <w:rPrChange w:id="2640" w:author="Author">
            <w:rPr>
              <w:lang w:val="de-DE"/>
            </w:rPr>
          </w:rPrChange>
        </w:rPr>
        <w:t xml:space="preserve"> - 8</w:t>
      </w:r>
      <w:r w:rsidRPr="0014031D">
        <w:rPr>
          <w:rFonts w:ascii="Symbol" w:hAnsi="Symbol"/>
        </w:rPr>
        <w:t></w:t>
      </w:r>
      <w:r w:rsidRPr="00017699">
        <w:rPr>
          <w:lang w:val="de-DE"/>
        </w:rPr>
        <w:t>C</w:t>
      </w:r>
      <w:r w:rsidRPr="00732B84">
        <w:rPr>
          <w:lang w:val="bg-BG"/>
          <w:rPrChange w:id="2641" w:author="Author">
            <w:rPr>
              <w:lang w:val="de-DE"/>
            </w:rPr>
          </w:rPrChange>
        </w:rPr>
        <w:t xml:space="preserve">). </w:t>
      </w:r>
      <w:r w:rsidRPr="00732B84">
        <w:rPr>
          <w:lang w:val="bg-BG"/>
          <w:rPrChange w:id="2642" w:author="Author">
            <w:rPr/>
          </w:rPrChange>
        </w:rPr>
        <w:t>Да</w:t>
      </w:r>
      <w:r w:rsidRPr="00732B84">
        <w:rPr>
          <w:lang w:val="bg-BG"/>
          <w:rPrChange w:id="2643" w:author="Author">
            <w:rPr>
              <w:lang w:val="de-DE"/>
            </w:rPr>
          </w:rPrChange>
        </w:rPr>
        <w:t xml:space="preserve"> </w:t>
      </w:r>
      <w:r w:rsidRPr="00732B84">
        <w:rPr>
          <w:lang w:val="bg-BG"/>
          <w:rPrChange w:id="2644" w:author="Author">
            <w:rPr/>
          </w:rPrChange>
        </w:rPr>
        <w:t>не</w:t>
      </w:r>
      <w:r w:rsidRPr="00732B84">
        <w:rPr>
          <w:lang w:val="bg-BG"/>
          <w:rPrChange w:id="2645" w:author="Author">
            <w:rPr>
              <w:lang w:val="de-DE"/>
            </w:rPr>
          </w:rPrChange>
        </w:rPr>
        <w:t xml:space="preserve"> </w:t>
      </w:r>
      <w:r w:rsidRPr="00732B84">
        <w:rPr>
          <w:lang w:val="bg-BG"/>
          <w:rPrChange w:id="2646" w:author="Author">
            <w:rPr/>
          </w:rPrChange>
        </w:rPr>
        <w:t>се</w:t>
      </w:r>
      <w:r w:rsidRPr="00732B84">
        <w:rPr>
          <w:lang w:val="bg-BG"/>
          <w:rPrChange w:id="2647" w:author="Author">
            <w:rPr>
              <w:lang w:val="de-DE"/>
            </w:rPr>
          </w:rPrChange>
        </w:rPr>
        <w:t xml:space="preserve"> </w:t>
      </w:r>
      <w:r w:rsidRPr="00732B84">
        <w:rPr>
          <w:lang w:val="bg-BG"/>
          <w:rPrChange w:id="2648" w:author="Author">
            <w:rPr/>
          </w:rPrChange>
        </w:rPr>
        <w:t>замразява</w:t>
      </w:r>
      <w:r w:rsidRPr="00732B84">
        <w:rPr>
          <w:lang w:val="bg-BG"/>
          <w:rPrChange w:id="2649" w:author="Author">
            <w:rPr>
              <w:lang w:val="de-DE"/>
            </w:rPr>
          </w:rPrChange>
        </w:rPr>
        <w:t>.</w:t>
      </w:r>
    </w:p>
    <w:p w14:paraId="5231E3E0" w14:textId="77777777" w:rsidR="00E07E41" w:rsidRPr="00732B84" w:rsidRDefault="00E07E41" w:rsidP="00B41312">
      <w:pPr>
        <w:pStyle w:val="BodyText"/>
        <w:widowControl/>
        <w:rPr>
          <w:lang w:val="bg-BG"/>
          <w:rPrChange w:id="2650" w:author="Author">
            <w:rPr>
              <w:lang w:val="de-DE"/>
            </w:rPr>
          </w:rPrChange>
        </w:rPr>
      </w:pPr>
      <w:r w:rsidRPr="00732B84">
        <w:rPr>
          <w:lang w:val="bg-BG"/>
          <w:rPrChange w:id="2651" w:author="Author">
            <w:rPr/>
          </w:rPrChange>
        </w:rPr>
        <w:t>Съхранявайте</w:t>
      </w:r>
      <w:r w:rsidRPr="00732B84">
        <w:rPr>
          <w:lang w:val="bg-BG"/>
          <w:rPrChange w:id="2652" w:author="Author">
            <w:rPr>
              <w:lang w:val="de-DE"/>
            </w:rPr>
          </w:rPrChange>
        </w:rPr>
        <w:t xml:space="preserve"> </w:t>
      </w:r>
      <w:r w:rsidRPr="00732B84">
        <w:rPr>
          <w:lang w:val="bg-BG"/>
          <w:rPrChange w:id="2653" w:author="Author">
            <w:rPr/>
          </w:rPrChange>
        </w:rPr>
        <w:t>флакона</w:t>
      </w:r>
      <w:r w:rsidRPr="00732B84">
        <w:rPr>
          <w:lang w:val="bg-BG"/>
          <w:rPrChange w:id="2654" w:author="Author">
            <w:rPr>
              <w:lang w:val="de-DE"/>
            </w:rPr>
          </w:rPrChange>
        </w:rPr>
        <w:t xml:space="preserve"> </w:t>
      </w:r>
      <w:r w:rsidRPr="00732B84">
        <w:rPr>
          <w:lang w:val="bg-BG"/>
          <w:rPrChange w:id="2655" w:author="Author">
            <w:rPr/>
          </w:rPrChange>
        </w:rPr>
        <w:t>в</w:t>
      </w:r>
      <w:r w:rsidRPr="00732B84">
        <w:rPr>
          <w:lang w:val="bg-BG"/>
          <w:rPrChange w:id="2656" w:author="Author">
            <w:rPr>
              <w:lang w:val="de-DE"/>
            </w:rPr>
          </w:rPrChange>
        </w:rPr>
        <w:t xml:space="preserve"> </w:t>
      </w:r>
      <w:r w:rsidRPr="00732B84">
        <w:rPr>
          <w:lang w:val="bg-BG"/>
          <w:rPrChange w:id="2657" w:author="Author">
            <w:rPr/>
          </w:rPrChange>
        </w:rPr>
        <w:t>картонената</w:t>
      </w:r>
      <w:r w:rsidRPr="00732B84">
        <w:rPr>
          <w:lang w:val="bg-BG"/>
          <w:rPrChange w:id="2658" w:author="Author">
            <w:rPr>
              <w:lang w:val="de-DE"/>
            </w:rPr>
          </w:rPrChange>
        </w:rPr>
        <w:t xml:space="preserve"> </w:t>
      </w:r>
      <w:r w:rsidRPr="00732B84">
        <w:rPr>
          <w:lang w:val="bg-BG"/>
          <w:rPrChange w:id="2659" w:author="Author">
            <w:rPr/>
          </w:rPrChange>
        </w:rPr>
        <w:t>опаковка</w:t>
      </w:r>
      <w:r w:rsidRPr="00732B84">
        <w:rPr>
          <w:lang w:val="bg-BG"/>
          <w:rPrChange w:id="2660" w:author="Author">
            <w:rPr>
              <w:lang w:val="de-DE"/>
            </w:rPr>
          </w:rPrChange>
        </w:rPr>
        <w:t xml:space="preserve">, </w:t>
      </w:r>
      <w:r w:rsidRPr="00732B84">
        <w:rPr>
          <w:lang w:val="bg-BG"/>
          <w:rPrChange w:id="2661" w:author="Author">
            <w:rPr/>
          </w:rPrChange>
        </w:rPr>
        <w:t>за</w:t>
      </w:r>
      <w:r w:rsidRPr="00732B84">
        <w:rPr>
          <w:lang w:val="bg-BG"/>
          <w:rPrChange w:id="2662" w:author="Author">
            <w:rPr>
              <w:lang w:val="de-DE"/>
            </w:rPr>
          </w:rPrChange>
        </w:rPr>
        <w:t xml:space="preserve"> </w:t>
      </w:r>
      <w:r w:rsidRPr="00732B84">
        <w:rPr>
          <w:lang w:val="bg-BG"/>
          <w:rPrChange w:id="2663" w:author="Author">
            <w:rPr/>
          </w:rPrChange>
        </w:rPr>
        <w:t>да</w:t>
      </w:r>
      <w:r w:rsidRPr="00732B84">
        <w:rPr>
          <w:lang w:val="bg-BG"/>
          <w:rPrChange w:id="2664" w:author="Author">
            <w:rPr>
              <w:lang w:val="de-DE"/>
            </w:rPr>
          </w:rPrChange>
        </w:rPr>
        <w:t xml:space="preserve"> </w:t>
      </w:r>
      <w:r w:rsidRPr="00732B84">
        <w:rPr>
          <w:lang w:val="bg-BG"/>
          <w:rPrChange w:id="2665" w:author="Author">
            <w:rPr/>
          </w:rPrChange>
        </w:rPr>
        <w:t>се</w:t>
      </w:r>
      <w:r w:rsidRPr="00732B84">
        <w:rPr>
          <w:lang w:val="bg-BG"/>
          <w:rPrChange w:id="2666" w:author="Author">
            <w:rPr>
              <w:lang w:val="de-DE"/>
            </w:rPr>
          </w:rPrChange>
        </w:rPr>
        <w:t xml:space="preserve"> </w:t>
      </w:r>
      <w:r w:rsidRPr="00732B84">
        <w:rPr>
          <w:lang w:val="bg-BG"/>
          <w:rPrChange w:id="2667" w:author="Author">
            <w:rPr/>
          </w:rPrChange>
        </w:rPr>
        <w:t>предпази</w:t>
      </w:r>
      <w:r w:rsidRPr="00732B84">
        <w:rPr>
          <w:lang w:val="bg-BG"/>
          <w:rPrChange w:id="2668" w:author="Author">
            <w:rPr>
              <w:lang w:val="de-DE"/>
            </w:rPr>
          </w:rPrChange>
        </w:rPr>
        <w:t xml:space="preserve"> </w:t>
      </w:r>
      <w:r w:rsidRPr="00732B84">
        <w:rPr>
          <w:lang w:val="bg-BG"/>
          <w:rPrChange w:id="2669" w:author="Author">
            <w:rPr/>
          </w:rPrChange>
        </w:rPr>
        <w:t>от</w:t>
      </w:r>
      <w:r w:rsidRPr="00732B84">
        <w:rPr>
          <w:lang w:val="bg-BG"/>
          <w:rPrChange w:id="2670" w:author="Author">
            <w:rPr>
              <w:lang w:val="de-DE"/>
            </w:rPr>
          </w:rPrChange>
        </w:rPr>
        <w:t xml:space="preserve"> </w:t>
      </w:r>
      <w:r w:rsidRPr="00732B84">
        <w:rPr>
          <w:lang w:val="bg-BG"/>
          <w:rPrChange w:id="2671" w:author="Author">
            <w:rPr/>
          </w:rPrChange>
        </w:rPr>
        <w:t>светлина</w:t>
      </w:r>
      <w:r w:rsidRPr="00732B84">
        <w:rPr>
          <w:lang w:val="bg-BG"/>
          <w:rPrChange w:id="2672" w:author="Author">
            <w:rPr>
              <w:lang w:val="de-DE"/>
            </w:rPr>
          </w:rPrChange>
        </w:rPr>
        <w:t>.</w:t>
      </w:r>
    </w:p>
    <w:p w14:paraId="5EFFF5B2" w14:textId="77777777" w:rsidR="00E07E41" w:rsidRPr="00732B84" w:rsidRDefault="00E07E41" w:rsidP="00B41312">
      <w:pPr>
        <w:pStyle w:val="BodyText"/>
        <w:widowControl/>
        <w:rPr>
          <w:lang w:val="bg-BG"/>
          <w:rPrChange w:id="2673" w:author="Author">
            <w:rPr>
              <w:lang w:val="de-DE"/>
            </w:rPr>
          </w:rPrChange>
        </w:rPr>
      </w:pPr>
    </w:p>
    <w:p w14:paraId="1C818808" w14:textId="77777777" w:rsidR="00E07E41" w:rsidRPr="00732B84" w:rsidRDefault="00E07E41" w:rsidP="00B41312">
      <w:pPr>
        <w:pStyle w:val="BodyText"/>
        <w:widowControl/>
        <w:rPr>
          <w:lang w:val="bg-BG"/>
          <w:rPrChange w:id="2674" w:author="Author">
            <w:rPr>
              <w:lang w:val="de-DE"/>
            </w:rPr>
          </w:rPrChange>
        </w:rPr>
      </w:pPr>
    </w:p>
    <w:p w14:paraId="304C50A2"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675" w:author="Author">
            <w:rPr>
              <w:b/>
              <w:lang w:val="de-DE"/>
            </w:rPr>
          </w:rPrChange>
        </w:rPr>
      </w:pPr>
      <w:r w:rsidRPr="00732B84">
        <w:rPr>
          <w:b/>
          <w:lang w:val="bg-BG"/>
          <w:rPrChange w:id="2676" w:author="Author">
            <w:rPr>
              <w:b/>
              <w:lang w:val="de-DE"/>
            </w:rPr>
          </w:rPrChange>
        </w:rPr>
        <w:t>10.</w:t>
      </w:r>
      <w:r w:rsidRPr="00732B84">
        <w:rPr>
          <w:b/>
          <w:lang w:val="bg-BG"/>
          <w:rPrChange w:id="2677" w:author="Author">
            <w:rPr>
              <w:b/>
              <w:lang w:val="de-DE"/>
            </w:rPr>
          </w:rPrChange>
        </w:rPr>
        <w:tab/>
      </w:r>
      <w:r w:rsidRPr="00732B84">
        <w:rPr>
          <w:b/>
          <w:lang w:val="bg-BG"/>
          <w:rPrChange w:id="2678" w:author="Author">
            <w:rPr>
              <w:b/>
            </w:rPr>
          </w:rPrChange>
        </w:rPr>
        <w:t>СПЕЦИАЛНИ</w:t>
      </w:r>
      <w:r w:rsidRPr="00732B84">
        <w:rPr>
          <w:b/>
          <w:lang w:val="bg-BG"/>
          <w:rPrChange w:id="2679" w:author="Author">
            <w:rPr>
              <w:b/>
              <w:lang w:val="de-DE"/>
            </w:rPr>
          </w:rPrChange>
        </w:rPr>
        <w:t xml:space="preserve"> </w:t>
      </w:r>
      <w:r w:rsidRPr="00732B84">
        <w:rPr>
          <w:b/>
          <w:lang w:val="bg-BG"/>
          <w:rPrChange w:id="2680" w:author="Author">
            <w:rPr>
              <w:b/>
            </w:rPr>
          </w:rPrChange>
        </w:rPr>
        <w:t>ПРЕДПАЗНИ</w:t>
      </w:r>
      <w:r w:rsidRPr="00732B84">
        <w:rPr>
          <w:b/>
          <w:lang w:val="bg-BG"/>
          <w:rPrChange w:id="2681" w:author="Author">
            <w:rPr>
              <w:b/>
              <w:lang w:val="de-DE"/>
            </w:rPr>
          </w:rPrChange>
        </w:rPr>
        <w:t xml:space="preserve"> </w:t>
      </w:r>
      <w:r w:rsidRPr="00732B84">
        <w:rPr>
          <w:b/>
          <w:lang w:val="bg-BG"/>
          <w:rPrChange w:id="2682" w:author="Author">
            <w:rPr>
              <w:b/>
            </w:rPr>
          </w:rPrChange>
        </w:rPr>
        <w:t>МЕРКИ</w:t>
      </w:r>
      <w:r w:rsidRPr="00732B84">
        <w:rPr>
          <w:b/>
          <w:lang w:val="bg-BG"/>
          <w:rPrChange w:id="2683" w:author="Author">
            <w:rPr>
              <w:b/>
              <w:lang w:val="de-DE"/>
            </w:rPr>
          </w:rPrChange>
        </w:rPr>
        <w:t xml:space="preserve"> </w:t>
      </w:r>
      <w:r w:rsidRPr="00732B84">
        <w:rPr>
          <w:b/>
          <w:lang w:val="bg-BG"/>
          <w:rPrChange w:id="2684" w:author="Author">
            <w:rPr>
              <w:b/>
            </w:rPr>
          </w:rPrChange>
        </w:rPr>
        <w:t>ПРИ</w:t>
      </w:r>
      <w:r w:rsidRPr="00732B84">
        <w:rPr>
          <w:b/>
          <w:lang w:val="bg-BG"/>
          <w:rPrChange w:id="2685" w:author="Author">
            <w:rPr>
              <w:b/>
              <w:lang w:val="de-DE"/>
            </w:rPr>
          </w:rPrChange>
        </w:rPr>
        <w:t xml:space="preserve"> </w:t>
      </w:r>
      <w:r w:rsidRPr="00732B84">
        <w:rPr>
          <w:b/>
          <w:lang w:val="bg-BG"/>
          <w:rPrChange w:id="2686" w:author="Author">
            <w:rPr>
              <w:b/>
            </w:rPr>
          </w:rPrChange>
        </w:rPr>
        <w:t>ИЗХВЪРЛЯНЕ</w:t>
      </w:r>
      <w:r w:rsidRPr="00732B84">
        <w:rPr>
          <w:b/>
          <w:lang w:val="bg-BG"/>
          <w:rPrChange w:id="2687" w:author="Author">
            <w:rPr>
              <w:b/>
              <w:lang w:val="de-DE"/>
            </w:rPr>
          </w:rPrChange>
        </w:rPr>
        <w:t xml:space="preserve"> </w:t>
      </w:r>
      <w:r w:rsidRPr="00732B84">
        <w:rPr>
          <w:b/>
          <w:lang w:val="bg-BG"/>
          <w:rPrChange w:id="2688" w:author="Author">
            <w:rPr>
              <w:b/>
            </w:rPr>
          </w:rPrChange>
        </w:rPr>
        <w:t>НА</w:t>
      </w:r>
      <w:r w:rsidRPr="00732B84">
        <w:rPr>
          <w:b/>
          <w:lang w:val="bg-BG"/>
          <w:rPrChange w:id="2689" w:author="Author">
            <w:rPr>
              <w:b/>
              <w:lang w:val="de-DE"/>
            </w:rPr>
          </w:rPrChange>
        </w:rPr>
        <w:t xml:space="preserve"> </w:t>
      </w:r>
      <w:r w:rsidRPr="00732B84">
        <w:rPr>
          <w:b/>
          <w:lang w:val="bg-BG"/>
          <w:rPrChange w:id="2690" w:author="Author">
            <w:rPr>
              <w:b/>
            </w:rPr>
          </w:rPrChange>
        </w:rPr>
        <w:t>НЕИЗПОЛЗВАНА</w:t>
      </w:r>
      <w:r w:rsidRPr="00732B84">
        <w:rPr>
          <w:b/>
          <w:lang w:val="bg-BG"/>
          <w:rPrChange w:id="2691" w:author="Author">
            <w:rPr>
              <w:b/>
              <w:lang w:val="de-DE"/>
            </w:rPr>
          </w:rPrChange>
        </w:rPr>
        <w:t xml:space="preserve"> </w:t>
      </w:r>
      <w:r w:rsidRPr="00732B84">
        <w:rPr>
          <w:b/>
          <w:lang w:val="bg-BG"/>
          <w:rPrChange w:id="2692" w:author="Author">
            <w:rPr>
              <w:b/>
            </w:rPr>
          </w:rPrChange>
        </w:rPr>
        <w:t>ЧАСТ</w:t>
      </w:r>
      <w:r w:rsidRPr="00732B84">
        <w:rPr>
          <w:b/>
          <w:lang w:val="bg-BG"/>
          <w:rPrChange w:id="2693" w:author="Author">
            <w:rPr>
              <w:b/>
              <w:lang w:val="de-DE"/>
            </w:rPr>
          </w:rPrChange>
        </w:rPr>
        <w:t xml:space="preserve"> </w:t>
      </w:r>
      <w:r w:rsidRPr="00732B84">
        <w:rPr>
          <w:b/>
          <w:lang w:val="bg-BG"/>
          <w:rPrChange w:id="2694" w:author="Author">
            <w:rPr>
              <w:b/>
            </w:rPr>
          </w:rPrChange>
        </w:rPr>
        <w:t>ОТ</w:t>
      </w:r>
      <w:r w:rsidRPr="00732B84">
        <w:rPr>
          <w:b/>
          <w:lang w:val="bg-BG"/>
          <w:rPrChange w:id="2695" w:author="Author">
            <w:rPr>
              <w:b/>
              <w:lang w:val="de-DE"/>
            </w:rPr>
          </w:rPrChange>
        </w:rPr>
        <w:t xml:space="preserve"> </w:t>
      </w:r>
      <w:r w:rsidRPr="00732B84">
        <w:rPr>
          <w:b/>
          <w:lang w:val="bg-BG"/>
          <w:rPrChange w:id="2696" w:author="Author">
            <w:rPr>
              <w:b/>
            </w:rPr>
          </w:rPrChange>
        </w:rPr>
        <w:t>ЛЕКАРСТВЕНИТЕ</w:t>
      </w:r>
      <w:r w:rsidRPr="00732B84">
        <w:rPr>
          <w:b/>
          <w:lang w:val="bg-BG"/>
          <w:rPrChange w:id="2697" w:author="Author">
            <w:rPr>
              <w:b/>
              <w:lang w:val="de-DE"/>
            </w:rPr>
          </w:rPrChange>
        </w:rPr>
        <w:t xml:space="preserve"> </w:t>
      </w:r>
      <w:r w:rsidRPr="00732B84">
        <w:rPr>
          <w:b/>
          <w:lang w:val="bg-BG"/>
          <w:rPrChange w:id="2698" w:author="Author">
            <w:rPr>
              <w:b/>
            </w:rPr>
          </w:rPrChange>
        </w:rPr>
        <w:t>ПРОДУКТИ</w:t>
      </w:r>
      <w:r w:rsidRPr="00732B84">
        <w:rPr>
          <w:b/>
          <w:lang w:val="bg-BG"/>
          <w:rPrChange w:id="2699" w:author="Author">
            <w:rPr>
              <w:b/>
              <w:lang w:val="de-DE"/>
            </w:rPr>
          </w:rPrChange>
        </w:rPr>
        <w:t xml:space="preserve"> </w:t>
      </w:r>
      <w:r w:rsidRPr="00732B84">
        <w:rPr>
          <w:b/>
          <w:lang w:val="bg-BG"/>
          <w:rPrChange w:id="2700" w:author="Author">
            <w:rPr>
              <w:b/>
            </w:rPr>
          </w:rPrChange>
        </w:rPr>
        <w:t>ИЛИ</w:t>
      </w:r>
      <w:r w:rsidRPr="00732B84">
        <w:rPr>
          <w:b/>
          <w:lang w:val="bg-BG"/>
          <w:rPrChange w:id="2701" w:author="Author">
            <w:rPr>
              <w:b/>
              <w:lang w:val="de-DE"/>
            </w:rPr>
          </w:rPrChange>
        </w:rPr>
        <w:t xml:space="preserve"> </w:t>
      </w:r>
      <w:r w:rsidRPr="00732B84">
        <w:rPr>
          <w:b/>
          <w:lang w:val="bg-BG"/>
          <w:rPrChange w:id="2702" w:author="Author">
            <w:rPr>
              <w:b/>
            </w:rPr>
          </w:rPrChange>
        </w:rPr>
        <w:t>ОТПАДЪЧНИ</w:t>
      </w:r>
      <w:r w:rsidRPr="00732B84">
        <w:rPr>
          <w:b/>
          <w:lang w:val="bg-BG"/>
          <w:rPrChange w:id="2703" w:author="Author">
            <w:rPr>
              <w:b/>
              <w:lang w:val="de-DE"/>
            </w:rPr>
          </w:rPrChange>
        </w:rPr>
        <w:t xml:space="preserve"> </w:t>
      </w:r>
      <w:r w:rsidRPr="00732B84">
        <w:rPr>
          <w:b/>
          <w:lang w:val="bg-BG"/>
          <w:rPrChange w:id="2704" w:author="Author">
            <w:rPr>
              <w:b/>
            </w:rPr>
          </w:rPrChange>
        </w:rPr>
        <w:t>МАТЕРИАЛИ</w:t>
      </w:r>
      <w:r w:rsidRPr="00732B84">
        <w:rPr>
          <w:b/>
          <w:lang w:val="bg-BG"/>
          <w:rPrChange w:id="2705" w:author="Author">
            <w:rPr>
              <w:b/>
              <w:lang w:val="de-DE"/>
            </w:rPr>
          </w:rPrChange>
        </w:rPr>
        <w:t xml:space="preserve"> </w:t>
      </w:r>
      <w:r w:rsidRPr="00732B84">
        <w:rPr>
          <w:b/>
          <w:lang w:val="bg-BG"/>
          <w:rPrChange w:id="2706" w:author="Author">
            <w:rPr>
              <w:b/>
            </w:rPr>
          </w:rPrChange>
        </w:rPr>
        <w:t>ОТ</w:t>
      </w:r>
      <w:r w:rsidRPr="00732B84">
        <w:rPr>
          <w:b/>
          <w:lang w:val="bg-BG"/>
          <w:rPrChange w:id="2707" w:author="Author">
            <w:rPr>
              <w:b/>
              <w:lang w:val="de-DE"/>
            </w:rPr>
          </w:rPrChange>
        </w:rPr>
        <w:t xml:space="preserve"> </w:t>
      </w:r>
      <w:r w:rsidRPr="00732B84">
        <w:rPr>
          <w:b/>
          <w:lang w:val="bg-BG"/>
          <w:rPrChange w:id="2708" w:author="Author">
            <w:rPr>
              <w:b/>
            </w:rPr>
          </w:rPrChange>
        </w:rPr>
        <w:t>ТЯХ</w:t>
      </w:r>
      <w:r w:rsidRPr="00732B84">
        <w:rPr>
          <w:b/>
          <w:lang w:val="bg-BG"/>
          <w:rPrChange w:id="2709" w:author="Author">
            <w:rPr>
              <w:b/>
              <w:lang w:val="de-DE"/>
            </w:rPr>
          </w:rPrChange>
        </w:rPr>
        <w:t xml:space="preserve">, </w:t>
      </w:r>
      <w:r w:rsidRPr="00732B84">
        <w:rPr>
          <w:b/>
          <w:lang w:val="bg-BG"/>
          <w:rPrChange w:id="2710" w:author="Author">
            <w:rPr>
              <w:b/>
            </w:rPr>
          </w:rPrChange>
        </w:rPr>
        <w:t>АКО</w:t>
      </w:r>
      <w:r w:rsidRPr="00732B84">
        <w:rPr>
          <w:b/>
          <w:lang w:val="bg-BG"/>
          <w:rPrChange w:id="2711" w:author="Author">
            <w:rPr>
              <w:b/>
              <w:lang w:val="de-DE"/>
            </w:rPr>
          </w:rPrChange>
        </w:rPr>
        <w:t xml:space="preserve"> </w:t>
      </w:r>
      <w:r w:rsidRPr="00732B84">
        <w:rPr>
          <w:b/>
          <w:lang w:val="bg-BG"/>
          <w:rPrChange w:id="2712" w:author="Author">
            <w:rPr>
              <w:b/>
            </w:rPr>
          </w:rPrChange>
        </w:rPr>
        <w:t>СЕ</w:t>
      </w:r>
      <w:r w:rsidRPr="00732B84">
        <w:rPr>
          <w:b/>
          <w:lang w:val="bg-BG"/>
          <w:rPrChange w:id="2713" w:author="Author">
            <w:rPr>
              <w:b/>
              <w:lang w:val="de-DE"/>
            </w:rPr>
          </w:rPrChange>
        </w:rPr>
        <w:t xml:space="preserve"> </w:t>
      </w:r>
      <w:r w:rsidRPr="00732B84">
        <w:rPr>
          <w:b/>
          <w:lang w:val="bg-BG"/>
          <w:rPrChange w:id="2714" w:author="Author">
            <w:rPr>
              <w:b/>
            </w:rPr>
          </w:rPrChange>
        </w:rPr>
        <w:t>ИЗИСКВАТ</w:t>
      </w:r>
      <w:r w:rsidRPr="00732B84">
        <w:rPr>
          <w:b/>
          <w:lang w:val="bg-BG"/>
          <w:rPrChange w:id="2715" w:author="Author">
            <w:rPr>
              <w:b/>
              <w:lang w:val="de-DE"/>
            </w:rPr>
          </w:rPrChange>
        </w:rPr>
        <w:t xml:space="preserve"> </w:t>
      </w:r>
      <w:r w:rsidRPr="00732B84">
        <w:rPr>
          <w:b/>
          <w:lang w:val="bg-BG"/>
          <w:rPrChange w:id="2716" w:author="Author">
            <w:rPr>
              <w:b/>
            </w:rPr>
          </w:rPrChange>
        </w:rPr>
        <w:t>ТАКИВА</w:t>
      </w:r>
    </w:p>
    <w:p w14:paraId="7ABE1364" w14:textId="77777777" w:rsidR="00E07E41" w:rsidRPr="00732B84" w:rsidRDefault="00E07E41" w:rsidP="00B41312">
      <w:pPr>
        <w:pStyle w:val="BodyText"/>
        <w:widowControl/>
        <w:rPr>
          <w:lang w:val="bg-BG"/>
          <w:rPrChange w:id="2717" w:author="Author">
            <w:rPr>
              <w:lang w:val="de-DE"/>
            </w:rPr>
          </w:rPrChange>
        </w:rPr>
      </w:pPr>
    </w:p>
    <w:p w14:paraId="68FADA89" w14:textId="77777777" w:rsidR="00E07E41" w:rsidRPr="00732B84" w:rsidRDefault="00E07E41" w:rsidP="00B41312">
      <w:pPr>
        <w:pStyle w:val="BodyText"/>
        <w:widowControl/>
        <w:rPr>
          <w:lang w:val="bg-BG"/>
          <w:rPrChange w:id="2718" w:author="Author">
            <w:rPr>
              <w:lang w:val="de-DE"/>
            </w:rPr>
          </w:rPrChange>
        </w:rPr>
      </w:pPr>
    </w:p>
    <w:p w14:paraId="7A9EB9AB"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719" w:author="Author">
            <w:rPr>
              <w:b/>
              <w:lang w:val="de-DE"/>
            </w:rPr>
          </w:rPrChange>
        </w:rPr>
      </w:pPr>
      <w:r w:rsidRPr="00732B84">
        <w:rPr>
          <w:b/>
          <w:lang w:val="bg-BG"/>
          <w:rPrChange w:id="2720" w:author="Author">
            <w:rPr>
              <w:b/>
              <w:lang w:val="de-DE"/>
            </w:rPr>
          </w:rPrChange>
        </w:rPr>
        <w:t>11.</w:t>
      </w:r>
      <w:r w:rsidRPr="00732B84">
        <w:rPr>
          <w:b/>
          <w:lang w:val="bg-BG"/>
          <w:rPrChange w:id="2721" w:author="Author">
            <w:rPr>
              <w:b/>
              <w:lang w:val="de-DE"/>
            </w:rPr>
          </w:rPrChange>
        </w:rPr>
        <w:tab/>
      </w:r>
      <w:r w:rsidRPr="00732B84">
        <w:rPr>
          <w:b/>
          <w:lang w:val="bg-BG"/>
          <w:rPrChange w:id="2722" w:author="Author">
            <w:rPr>
              <w:b/>
            </w:rPr>
          </w:rPrChange>
        </w:rPr>
        <w:t>ИМЕ</w:t>
      </w:r>
      <w:r w:rsidRPr="00732B84">
        <w:rPr>
          <w:b/>
          <w:lang w:val="bg-BG"/>
          <w:rPrChange w:id="2723" w:author="Author">
            <w:rPr>
              <w:b/>
              <w:lang w:val="de-DE"/>
            </w:rPr>
          </w:rPrChange>
        </w:rPr>
        <w:t xml:space="preserve"> </w:t>
      </w:r>
      <w:r w:rsidRPr="00732B84">
        <w:rPr>
          <w:b/>
          <w:lang w:val="bg-BG"/>
          <w:rPrChange w:id="2724" w:author="Author">
            <w:rPr>
              <w:b/>
            </w:rPr>
          </w:rPrChange>
        </w:rPr>
        <w:t>И</w:t>
      </w:r>
      <w:r w:rsidRPr="00732B84">
        <w:rPr>
          <w:b/>
          <w:lang w:val="bg-BG"/>
          <w:rPrChange w:id="2725" w:author="Author">
            <w:rPr>
              <w:b/>
              <w:lang w:val="de-DE"/>
            </w:rPr>
          </w:rPrChange>
        </w:rPr>
        <w:t xml:space="preserve"> </w:t>
      </w:r>
      <w:r w:rsidRPr="00732B84">
        <w:rPr>
          <w:b/>
          <w:lang w:val="bg-BG"/>
          <w:rPrChange w:id="2726" w:author="Author">
            <w:rPr>
              <w:b/>
            </w:rPr>
          </w:rPrChange>
        </w:rPr>
        <w:t>АДРЕС</w:t>
      </w:r>
      <w:r w:rsidRPr="00732B84">
        <w:rPr>
          <w:b/>
          <w:lang w:val="bg-BG"/>
          <w:rPrChange w:id="2727" w:author="Author">
            <w:rPr>
              <w:b/>
              <w:lang w:val="de-DE"/>
            </w:rPr>
          </w:rPrChange>
        </w:rPr>
        <w:t xml:space="preserve"> </w:t>
      </w:r>
      <w:r w:rsidRPr="00732B84">
        <w:rPr>
          <w:b/>
          <w:lang w:val="bg-BG"/>
          <w:rPrChange w:id="2728" w:author="Author">
            <w:rPr>
              <w:b/>
            </w:rPr>
          </w:rPrChange>
        </w:rPr>
        <w:t>НА</w:t>
      </w:r>
      <w:r w:rsidRPr="00732B84">
        <w:rPr>
          <w:b/>
          <w:lang w:val="bg-BG"/>
          <w:rPrChange w:id="2729" w:author="Author">
            <w:rPr>
              <w:b/>
              <w:lang w:val="de-DE"/>
            </w:rPr>
          </w:rPrChange>
        </w:rPr>
        <w:t xml:space="preserve"> </w:t>
      </w:r>
      <w:r w:rsidRPr="00732B84">
        <w:rPr>
          <w:b/>
          <w:lang w:val="bg-BG"/>
          <w:rPrChange w:id="2730" w:author="Author">
            <w:rPr>
              <w:b/>
            </w:rPr>
          </w:rPrChange>
        </w:rPr>
        <w:t>ПРИТЕЖАТЕЛЯ</w:t>
      </w:r>
      <w:r w:rsidRPr="00732B84">
        <w:rPr>
          <w:b/>
          <w:lang w:val="bg-BG"/>
          <w:rPrChange w:id="2731" w:author="Author">
            <w:rPr>
              <w:b/>
              <w:lang w:val="de-DE"/>
            </w:rPr>
          </w:rPrChange>
        </w:rPr>
        <w:t xml:space="preserve"> </w:t>
      </w:r>
      <w:r w:rsidRPr="00732B84">
        <w:rPr>
          <w:b/>
          <w:lang w:val="bg-BG"/>
          <w:rPrChange w:id="2732" w:author="Author">
            <w:rPr>
              <w:b/>
            </w:rPr>
          </w:rPrChange>
        </w:rPr>
        <w:t>НА</w:t>
      </w:r>
      <w:r w:rsidRPr="00732B84">
        <w:rPr>
          <w:b/>
          <w:lang w:val="bg-BG"/>
          <w:rPrChange w:id="2733" w:author="Author">
            <w:rPr>
              <w:b/>
              <w:lang w:val="de-DE"/>
            </w:rPr>
          </w:rPrChange>
        </w:rPr>
        <w:t xml:space="preserve"> </w:t>
      </w:r>
      <w:r w:rsidRPr="00732B84">
        <w:rPr>
          <w:b/>
          <w:lang w:val="bg-BG"/>
          <w:rPrChange w:id="2734" w:author="Author">
            <w:rPr>
              <w:b/>
            </w:rPr>
          </w:rPrChange>
        </w:rPr>
        <w:t>РАЗРЕШЕНИЕТО</w:t>
      </w:r>
      <w:r w:rsidRPr="00732B84">
        <w:rPr>
          <w:b/>
          <w:lang w:val="bg-BG"/>
          <w:rPrChange w:id="2735" w:author="Author">
            <w:rPr>
              <w:b/>
              <w:lang w:val="de-DE"/>
            </w:rPr>
          </w:rPrChange>
        </w:rPr>
        <w:t xml:space="preserve"> </w:t>
      </w:r>
      <w:r w:rsidRPr="00732B84">
        <w:rPr>
          <w:b/>
          <w:lang w:val="bg-BG"/>
          <w:rPrChange w:id="2736" w:author="Author">
            <w:rPr>
              <w:b/>
            </w:rPr>
          </w:rPrChange>
        </w:rPr>
        <w:t>ЗА</w:t>
      </w:r>
      <w:r w:rsidRPr="00732B84">
        <w:rPr>
          <w:b/>
          <w:lang w:val="bg-BG"/>
          <w:rPrChange w:id="2737" w:author="Author">
            <w:rPr>
              <w:b/>
              <w:lang w:val="de-DE"/>
            </w:rPr>
          </w:rPrChange>
        </w:rPr>
        <w:t xml:space="preserve"> </w:t>
      </w:r>
      <w:r w:rsidRPr="00732B84">
        <w:rPr>
          <w:b/>
          <w:lang w:val="bg-BG"/>
          <w:rPrChange w:id="2738" w:author="Author">
            <w:rPr>
              <w:b/>
            </w:rPr>
          </w:rPrChange>
        </w:rPr>
        <w:t>УПОТРЕБА</w:t>
      </w:r>
    </w:p>
    <w:p w14:paraId="3645D7A6" w14:textId="77777777" w:rsidR="00E07E41" w:rsidRPr="00732B84" w:rsidRDefault="00E07E41" w:rsidP="00B41312">
      <w:pPr>
        <w:pStyle w:val="BodyText"/>
        <w:widowControl/>
        <w:rPr>
          <w:lang w:val="bg-BG"/>
          <w:rPrChange w:id="2739" w:author="Author">
            <w:rPr>
              <w:lang w:val="de-DE"/>
            </w:rPr>
          </w:rPrChange>
        </w:rPr>
      </w:pPr>
    </w:p>
    <w:p w14:paraId="306EBEF7" w14:textId="77777777" w:rsidR="00E07E41" w:rsidRPr="00017699" w:rsidRDefault="00E07E41" w:rsidP="00B41312">
      <w:pPr>
        <w:widowControl/>
        <w:rPr>
          <w:noProof/>
          <w:lang w:val="de-DE"/>
        </w:rPr>
      </w:pPr>
      <w:r w:rsidRPr="00017699">
        <w:rPr>
          <w:noProof/>
          <w:lang w:val="de-DE"/>
        </w:rPr>
        <w:t>Samsung Bioepis NL B.V.</w:t>
      </w:r>
    </w:p>
    <w:p w14:paraId="23A0E465" w14:textId="77777777" w:rsidR="00E07E41" w:rsidRPr="00017699" w:rsidRDefault="00E07E41" w:rsidP="00B41312">
      <w:pPr>
        <w:widowControl/>
        <w:rPr>
          <w:noProof/>
          <w:lang w:val="de-DE"/>
        </w:rPr>
      </w:pPr>
      <w:r w:rsidRPr="00017699">
        <w:rPr>
          <w:noProof/>
          <w:lang w:val="de-DE"/>
        </w:rPr>
        <w:t>Olof Palmestraat 10</w:t>
      </w:r>
    </w:p>
    <w:p w14:paraId="6E66C849" w14:textId="77777777" w:rsidR="00E07E41" w:rsidRPr="00017699" w:rsidRDefault="00E07E41" w:rsidP="00B41312">
      <w:pPr>
        <w:widowControl/>
        <w:rPr>
          <w:noProof/>
          <w:lang w:val="de-DE"/>
        </w:rPr>
      </w:pPr>
      <w:r w:rsidRPr="00017699">
        <w:rPr>
          <w:noProof/>
          <w:lang w:val="de-DE"/>
        </w:rPr>
        <w:t>2616 LR Delft</w:t>
      </w:r>
    </w:p>
    <w:p w14:paraId="781E914D" w14:textId="77777777" w:rsidR="00E07E41" w:rsidRPr="00C77BE8" w:rsidRDefault="00E07E41" w:rsidP="00B41312">
      <w:pPr>
        <w:widowControl/>
        <w:rPr>
          <w:noProof/>
          <w:lang w:val="bg-BG"/>
        </w:rPr>
      </w:pPr>
      <w:r w:rsidRPr="0014031D">
        <w:rPr>
          <w:noProof/>
          <w:lang w:val="bg-BG"/>
        </w:rPr>
        <w:t>Нидерландия</w:t>
      </w:r>
    </w:p>
    <w:p w14:paraId="47B92FAF" w14:textId="77777777" w:rsidR="00E07E41" w:rsidRPr="00017699" w:rsidRDefault="00E07E41" w:rsidP="00B41312">
      <w:pPr>
        <w:pStyle w:val="BodyText"/>
        <w:widowControl/>
        <w:rPr>
          <w:lang w:val="de-DE"/>
        </w:rPr>
      </w:pPr>
    </w:p>
    <w:p w14:paraId="26671807" w14:textId="77777777" w:rsidR="00E07E41" w:rsidRPr="00017699" w:rsidRDefault="00E07E41" w:rsidP="00B41312">
      <w:pPr>
        <w:pStyle w:val="BodyText"/>
        <w:widowControl/>
        <w:rPr>
          <w:lang w:val="de-DE"/>
        </w:rPr>
      </w:pPr>
    </w:p>
    <w:p w14:paraId="5C119B02"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12.</w:t>
      </w:r>
      <w:r w:rsidRPr="00017699">
        <w:rPr>
          <w:b/>
          <w:lang w:val="de-DE"/>
        </w:rPr>
        <w:tab/>
      </w:r>
      <w:r w:rsidRPr="0014031D">
        <w:rPr>
          <w:b/>
        </w:rPr>
        <w:t>НОМЕР</w:t>
      </w:r>
      <w:r w:rsidRPr="00017699">
        <w:rPr>
          <w:b/>
          <w:lang w:val="de-DE"/>
        </w:rPr>
        <w:t>(</w:t>
      </w:r>
      <w:r w:rsidRPr="0014031D">
        <w:rPr>
          <w:b/>
        </w:rPr>
        <w:t>А</w:t>
      </w:r>
      <w:r w:rsidRPr="00017699">
        <w:rPr>
          <w:b/>
          <w:lang w:val="de-DE"/>
        </w:rPr>
        <w:t xml:space="preserve">) </w:t>
      </w:r>
      <w:r w:rsidRPr="0014031D">
        <w:rPr>
          <w:b/>
        </w:rPr>
        <w:t>НА</w:t>
      </w:r>
      <w:r w:rsidRPr="00017699">
        <w:rPr>
          <w:b/>
          <w:lang w:val="de-DE"/>
        </w:rPr>
        <w:t xml:space="preserve"> </w:t>
      </w:r>
      <w:r w:rsidRPr="0014031D">
        <w:rPr>
          <w:b/>
        </w:rPr>
        <w:t>РАЗРЕШЕНИЕТО</w:t>
      </w:r>
      <w:r w:rsidRPr="00017699">
        <w:rPr>
          <w:b/>
          <w:lang w:val="de-DE"/>
        </w:rPr>
        <w:t xml:space="preserve"> </w:t>
      </w:r>
      <w:r w:rsidRPr="0014031D">
        <w:rPr>
          <w:b/>
        </w:rPr>
        <w:t>ЗА</w:t>
      </w:r>
      <w:r w:rsidRPr="00017699">
        <w:rPr>
          <w:b/>
          <w:lang w:val="de-DE"/>
        </w:rPr>
        <w:t xml:space="preserve"> </w:t>
      </w:r>
      <w:r w:rsidRPr="0014031D">
        <w:rPr>
          <w:b/>
        </w:rPr>
        <w:t>УПОТРЕБА</w:t>
      </w:r>
    </w:p>
    <w:p w14:paraId="2A748D18" w14:textId="77777777" w:rsidR="00E07E41" w:rsidRPr="00017699" w:rsidRDefault="00E07E41" w:rsidP="00B41312">
      <w:pPr>
        <w:pStyle w:val="BodyText"/>
        <w:widowControl/>
        <w:rPr>
          <w:lang w:val="de-DE"/>
        </w:rPr>
      </w:pPr>
    </w:p>
    <w:p w14:paraId="5455A4BD" w14:textId="77777777" w:rsidR="00E07E41" w:rsidRPr="00017699" w:rsidRDefault="00E07E41" w:rsidP="00B41312">
      <w:pPr>
        <w:pStyle w:val="BodyText"/>
        <w:widowControl/>
        <w:rPr>
          <w:lang w:val="de-DE"/>
        </w:rPr>
      </w:pPr>
      <w:r w:rsidRPr="00017699">
        <w:rPr>
          <w:lang w:val="de-DE"/>
        </w:rPr>
        <w:t>EU/1/</w:t>
      </w:r>
      <w:r w:rsidRPr="00017699">
        <w:rPr>
          <w:noProof/>
          <w:lang w:val="de-DE"/>
        </w:rPr>
        <w:t>21/1572/001</w:t>
      </w:r>
    </w:p>
    <w:p w14:paraId="749DCA63" w14:textId="77777777" w:rsidR="00E07E41" w:rsidRPr="00017699" w:rsidRDefault="00E07E41" w:rsidP="00B41312">
      <w:pPr>
        <w:pStyle w:val="BodyText"/>
        <w:widowControl/>
        <w:rPr>
          <w:lang w:val="de-DE"/>
        </w:rPr>
      </w:pPr>
    </w:p>
    <w:p w14:paraId="646A2F19" w14:textId="77777777" w:rsidR="00E07E41" w:rsidRPr="00017699" w:rsidRDefault="00E07E41" w:rsidP="00B41312">
      <w:pPr>
        <w:pStyle w:val="BodyText"/>
        <w:widowControl/>
        <w:rPr>
          <w:lang w:val="de-DE"/>
        </w:rPr>
      </w:pPr>
    </w:p>
    <w:p w14:paraId="589DCB17"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13.</w:t>
      </w:r>
      <w:r w:rsidRPr="00017699">
        <w:rPr>
          <w:b/>
          <w:lang w:val="de-DE"/>
        </w:rPr>
        <w:tab/>
      </w:r>
      <w:r w:rsidRPr="0014031D">
        <w:rPr>
          <w:b/>
        </w:rPr>
        <w:t>ПАРТИДЕН</w:t>
      </w:r>
      <w:r w:rsidRPr="00017699">
        <w:rPr>
          <w:b/>
          <w:lang w:val="de-DE"/>
        </w:rPr>
        <w:t xml:space="preserve"> </w:t>
      </w:r>
      <w:r w:rsidRPr="0014031D">
        <w:rPr>
          <w:b/>
        </w:rPr>
        <w:t>НОМЕР</w:t>
      </w:r>
    </w:p>
    <w:p w14:paraId="3885189C" w14:textId="77777777" w:rsidR="00E07E41" w:rsidRPr="00017699" w:rsidRDefault="00E07E41" w:rsidP="00B41312">
      <w:pPr>
        <w:pStyle w:val="BodyText"/>
        <w:widowControl/>
        <w:rPr>
          <w:lang w:val="de-DE"/>
        </w:rPr>
      </w:pPr>
    </w:p>
    <w:p w14:paraId="650DD7AF" w14:textId="77777777" w:rsidR="00E07E41" w:rsidRPr="00017699" w:rsidRDefault="00E07E41" w:rsidP="00B41312">
      <w:pPr>
        <w:pStyle w:val="BodyText"/>
        <w:widowControl/>
        <w:rPr>
          <w:lang w:val="de-DE"/>
        </w:rPr>
      </w:pPr>
      <w:proofErr w:type="spellStart"/>
      <w:r w:rsidRPr="0014031D">
        <w:t>Партиден</w:t>
      </w:r>
      <w:proofErr w:type="spellEnd"/>
      <w:r w:rsidRPr="00017699">
        <w:rPr>
          <w:lang w:val="de-DE"/>
        </w:rPr>
        <w:t xml:space="preserve"> №</w:t>
      </w:r>
    </w:p>
    <w:p w14:paraId="5F184B8F" w14:textId="77777777" w:rsidR="00E07E41" w:rsidRPr="00017699" w:rsidRDefault="00E07E41" w:rsidP="00B41312">
      <w:pPr>
        <w:pStyle w:val="BodyText"/>
        <w:widowControl/>
        <w:rPr>
          <w:lang w:val="de-DE"/>
        </w:rPr>
      </w:pPr>
    </w:p>
    <w:p w14:paraId="421797DF" w14:textId="77777777" w:rsidR="00E07E41" w:rsidRPr="00017699" w:rsidRDefault="00E07E41" w:rsidP="00B41312">
      <w:pPr>
        <w:pStyle w:val="BodyText"/>
        <w:widowControl/>
        <w:rPr>
          <w:lang w:val="de-DE"/>
        </w:rPr>
      </w:pPr>
    </w:p>
    <w:p w14:paraId="1E2A2792"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14.</w:t>
      </w:r>
      <w:r w:rsidRPr="00017699">
        <w:rPr>
          <w:b/>
          <w:lang w:val="de-DE"/>
        </w:rPr>
        <w:tab/>
      </w:r>
      <w:r w:rsidRPr="0014031D">
        <w:rPr>
          <w:b/>
        </w:rPr>
        <w:t>НАЧИН</w:t>
      </w:r>
      <w:r w:rsidRPr="00017699">
        <w:rPr>
          <w:b/>
          <w:lang w:val="de-DE"/>
        </w:rPr>
        <w:t xml:space="preserve"> </w:t>
      </w:r>
      <w:r w:rsidRPr="0014031D">
        <w:rPr>
          <w:b/>
        </w:rPr>
        <w:t>НА</w:t>
      </w:r>
      <w:r w:rsidRPr="00017699">
        <w:rPr>
          <w:b/>
          <w:lang w:val="de-DE"/>
        </w:rPr>
        <w:t xml:space="preserve"> </w:t>
      </w:r>
      <w:r w:rsidRPr="0014031D">
        <w:rPr>
          <w:b/>
        </w:rPr>
        <w:t>ОТПУСКАНЕ</w:t>
      </w:r>
    </w:p>
    <w:p w14:paraId="523CD28C" w14:textId="77777777" w:rsidR="00E07E41" w:rsidRPr="00017699" w:rsidRDefault="00E07E41" w:rsidP="00B41312">
      <w:pPr>
        <w:pStyle w:val="BodyText"/>
        <w:widowControl/>
        <w:rPr>
          <w:lang w:val="de-DE"/>
        </w:rPr>
      </w:pPr>
    </w:p>
    <w:p w14:paraId="02661BC8" w14:textId="77777777" w:rsidR="00E07E41" w:rsidRPr="00017699" w:rsidRDefault="00E07E41" w:rsidP="00B41312">
      <w:pPr>
        <w:pStyle w:val="BodyText"/>
        <w:widowControl/>
        <w:rPr>
          <w:lang w:val="de-DE"/>
        </w:rPr>
      </w:pPr>
    </w:p>
    <w:p w14:paraId="22446FBF"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15.</w:t>
      </w:r>
      <w:r w:rsidRPr="00017699">
        <w:rPr>
          <w:b/>
          <w:lang w:val="de-DE"/>
        </w:rPr>
        <w:tab/>
      </w:r>
      <w:r w:rsidRPr="0014031D">
        <w:rPr>
          <w:b/>
        </w:rPr>
        <w:t>УКАЗАНИЯ</w:t>
      </w:r>
      <w:r w:rsidRPr="00017699">
        <w:rPr>
          <w:b/>
          <w:lang w:val="de-DE"/>
        </w:rPr>
        <w:t xml:space="preserve"> </w:t>
      </w:r>
      <w:r w:rsidRPr="0014031D">
        <w:rPr>
          <w:b/>
        </w:rPr>
        <w:t>ЗА</w:t>
      </w:r>
      <w:r w:rsidRPr="00017699">
        <w:rPr>
          <w:b/>
          <w:lang w:val="de-DE"/>
        </w:rPr>
        <w:t xml:space="preserve"> </w:t>
      </w:r>
      <w:r w:rsidRPr="0014031D">
        <w:rPr>
          <w:b/>
        </w:rPr>
        <w:t>УПОТРЕБА</w:t>
      </w:r>
    </w:p>
    <w:p w14:paraId="367FACAF" w14:textId="77777777" w:rsidR="00E07E41" w:rsidRPr="00017699" w:rsidRDefault="00E07E41" w:rsidP="00B41312">
      <w:pPr>
        <w:pStyle w:val="BodyText"/>
        <w:widowControl/>
        <w:rPr>
          <w:lang w:val="de-DE"/>
        </w:rPr>
      </w:pPr>
    </w:p>
    <w:p w14:paraId="5B108C31" w14:textId="77777777" w:rsidR="00E07E41" w:rsidRPr="00017699" w:rsidRDefault="00E07E41" w:rsidP="00B41312">
      <w:pPr>
        <w:pStyle w:val="BodyText"/>
        <w:widowControl/>
        <w:rPr>
          <w:lang w:val="de-DE"/>
        </w:rPr>
      </w:pPr>
    </w:p>
    <w:p w14:paraId="24DF0CBE"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16.</w:t>
      </w:r>
      <w:r w:rsidRPr="00017699">
        <w:rPr>
          <w:b/>
          <w:lang w:val="de-DE"/>
        </w:rPr>
        <w:tab/>
      </w:r>
      <w:r w:rsidRPr="0014031D">
        <w:rPr>
          <w:b/>
        </w:rPr>
        <w:t>ИНФОРМАЦИЯ</w:t>
      </w:r>
      <w:r w:rsidRPr="00017699">
        <w:rPr>
          <w:b/>
          <w:lang w:val="de-DE"/>
        </w:rPr>
        <w:t xml:space="preserve"> </w:t>
      </w:r>
      <w:r w:rsidRPr="0014031D">
        <w:rPr>
          <w:b/>
        </w:rPr>
        <w:t>НА</w:t>
      </w:r>
      <w:r w:rsidRPr="00017699">
        <w:rPr>
          <w:b/>
          <w:lang w:val="de-DE"/>
        </w:rPr>
        <w:t xml:space="preserve"> </w:t>
      </w:r>
      <w:r w:rsidRPr="0014031D">
        <w:rPr>
          <w:b/>
        </w:rPr>
        <w:t>БРАЙЛОВА</w:t>
      </w:r>
      <w:r w:rsidRPr="00017699">
        <w:rPr>
          <w:b/>
          <w:lang w:val="de-DE"/>
        </w:rPr>
        <w:t xml:space="preserve"> </w:t>
      </w:r>
      <w:r w:rsidRPr="0014031D">
        <w:rPr>
          <w:b/>
        </w:rPr>
        <w:t>АЗБУКА</w:t>
      </w:r>
    </w:p>
    <w:p w14:paraId="1BF89FCE" w14:textId="77777777" w:rsidR="00E07E41" w:rsidRPr="00017699" w:rsidRDefault="00E07E41" w:rsidP="00B41312">
      <w:pPr>
        <w:pStyle w:val="BodyText"/>
        <w:widowControl/>
        <w:rPr>
          <w:lang w:val="de-DE"/>
        </w:rPr>
      </w:pPr>
    </w:p>
    <w:p w14:paraId="2C175FF4" w14:textId="77777777" w:rsidR="00E07E41" w:rsidRPr="00017699" w:rsidRDefault="00E07E41" w:rsidP="00B41312">
      <w:pPr>
        <w:pStyle w:val="BodyText"/>
        <w:widowControl/>
        <w:rPr>
          <w:lang w:val="de-DE"/>
        </w:rPr>
      </w:pPr>
      <w:proofErr w:type="spellStart"/>
      <w:r w:rsidRPr="0014031D">
        <w:rPr>
          <w:shd w:val="clear" w:color="auto" w:fill="D9D9D9"/>
        </w:rPr>
        <w:t>Прието</w:t>
      </w:r>
      <w:proofErr w:type="spellEnd"/>
      <w:r w:rsidRPr="00017699">
        <w:rPr>
          <w:shd w:val="clear" w:color="auto" w:fill="D9D9D9"/>
          <w:lang w:val="de-DE"/>
        </w:rPr>
        <w:t xml:space="preserve"> </w:t>
      </w:r>
      <w:r w:rsidRPr="0014031D">
        <w:rPr>
          <w:shd w:val="clear" w:color="auto" w:fill="D9D9D9"/>
        </w:rPr>
        <w:t>е</w:t>
      </w:r>
      <w:r w:rsidRPr="00017699">
        <w:rPr>
          <w:shd w:val="clear" w:color="auto" w:fill="D9D9D9"/>
          <w:lang w:val="de-DE"/>
        </w:rPr>
        <w:t xml:space="preserve"> </w:t>
      </w:r>
      <w:proofErr w:type="spellStart"/>
      <w:r w:rsidRPr="0014031D">
        <w:rPr>
          <w:shd w:val="clear" w:color="auto" w:fill="D9D9D9"/>
        </w:rPr>
        <w:t>основание</w:t>
      </w:r>
      <w:proofErr w:type="spellEnd"/>
      <w:r w:rsidRPr="00017699">
        <w:rPr>
          <w:shd w:val="clear" w:color="auto" w:fill="D9D9D9"/>
          <w:lang w:val="de-DE"/>
        </w:rPr>
        <w:t xml:space="preserve"> </w:t>
      </w:r>
      <w:proofErr w:type="spellStart"/>
      <w:r w:rsidRPr="0014031D">
        <w:rPr>
          <w:shd w:val="clear" w:color="auto" w:fill="D9D9D9"/>
        </w:rPr>
        <w:t>да</w:t>
      </w:r>
      <w:proofErr w:type="spellEnd"/>
      <w:r w:rsidRPr="00017699">
        <w:rPr>
          <w:shd w:val="clear" w:color="auto" w:fill="D9D9D9"/>
          <w:lang w:val="de-DE"/>
        </w:rPr>
        <w:t xml:space="preserve"> </w:t>
      </w:r>
      <w:proofErr w:type="spellStart"/>
      <w:r w:rsidRPr="0014031D">
        <w:rPr>
          <w:shd w:val="clear" w:color="auto" w:fill="D9D9D9"/>
        </w:rPr>
        <w:t>не</w:t>
      </w:r>
      <w:proofErr w:type="spellEnd"/>
      <w:r w:rsidRPr="00017699">
        <w:rPr>
          <w:shd w:val="clear" w:color="auto" w:fill="D9D9D9"/>
          <w:lang w:val="de-DE"/>
        </w:rPr>
        <w:t xml:space="preserve"> </w:t>
      </w:r>
      <w:proofErr w:type="spellStart"/>
      <w:r w:rsidRPr="0014031D">
        <w:rPr>
          <w:shd w:val="clear" w:color="auto" w:fill="D9D9D9"/>
        </w:rPr>
        <w:t>се</w:t>
      </w:r>
      <w:proofErr w:type="spellEnd"/>
      <w:r w:rsidRPr="00017699">
        <w:rPr>
          <w:shd w:val="clear" w:color="auto" w:fill="D9D9D9"/>
          <w:lang w:val="de-DE"/>
        </w:rPr>
        <w:t xml:space="preserve"> </w:t>
      </w:r>
      <w:proofErr w:type="spellStart"/>
      <w:r w:rsidRPr="0014031D">
        <w:rPr>
          <w:shd w:val="clear" w:color="auto" w:fill="D9D9D9"/>
        </w:rPr>
        <w:t>включи</w:t>
      </w:r>
      <w:proofErr w:type="spellEnd"/>
      <w:r w:rsidRPr="00017699">
        <w:rPr>
          <w:shd w:val="clear" w:color="auto" w:fill="D9D9D9"/>
          <w:lang w:val="de-DE"/>
        </w:rPr>
        <w:t xml:space="preserve"> </w:t>
      </w:r>
      <w:proofErr w:type="spellStart"/>
      <w:r w:rsidRPr="0014031D">
        <w:rPr>
          <w:shd w:val="clear" w:color="auto" w:fill="D9D9D9"/>
        </w:rPr>
        <w:t>информация</w:t>
      </w:r>
      <w:proofErr w:type="spellEnd"/>
      <w:r w:rsidRPr="00017699">
        <w:rPr>
          <w:shd w:val="clear" w:color="auto" w:fill="D9D9D9"/>
          <w:lang w:val="de-DE"/>
        </w:rPr>
        <w:t xml:space="preserve"> </w:t>
      </w:r>
      <w:proofErr w:type="spellStart"/>
      <w:r w:rsidRPr="0014031D">
        <w:rPr>
          <w:shd w:val="clear" w:color="auto" w:fill="D9D9D9"/>
        </w:rPr>
        <w:t>на</w:t>
      </w:r>
      <w:proofErr w:type="spellEnd"/>
      <w:r w:rsidRPr="00017699">
        <w:rPr>
          <w:shd w:val="clear" w:color="auto" w:fill="D9D9D9"/>
          <w:lang w:val="de-DE"/>
        </w:rPr>
        <w:t xml:space="preserve"> </w:t>
      </w:r>
      <w:proofErr w:type="spellStart"/>
      <w:r w:rsidRPr="0014031D">
        <w:rPr>
          <w:shd w:val="clear" w:color="auto" w:fill="D9D9D9"/>
        </w:rPr>
        <w:t>Брайлова</w:t>
      </w:r>
      <w:proofErr w:type="spellEnd"/>
      <w:r w:rsidRPr="00017699">
        <w:rPr>
          <w:shd w:val="clear" w:color="auto" w:fill="D9D9D9"/>
          <w:lang w:val="de-DE"/>
        </w:rPr>
        <w:t xml:space="preserve"> </w:t>
      </w:r>
      <w:proofErr w:type="spellStart"/>
      <w:r w:rsidRPr="0014031D">
        <w:rPr>
          <w:shd w:val="clear" w:color="auto" w:fill="D9D9D9"/>
        </w:rPr>
        <w:t>азбука</w:t>
      </w:r>
      <w:proofErr w:type="spellEnd"/>
      <w:r w:rsidRPr="00017699">
        <w:rPr>
          <w:shd w:val="clear" w:color="auto" w:fill="D9D9D9"/>
          <w:lang w:val="de-DE"/>
        </w:rPr>
        <w:t>.</w:t>
      </w:r>
    </w:p>
    <w:p w14:paraId="17C8DD5F" w14:textId="77777777" w:rsidR="00E07E41" w:rsidRPr="00017699" w:rsidRDefault="00E07E41" w:rsidP="00B41312">
      <w:pPr>
        <w:pStyle w:val="BodyText"/>
        <w:widowControl/>
        <w:rPr>
          <w:lang w:val="de-DE"/>
        </w:rPr>
      </w:pPr>
    </w:p>
    <w:p w14:paraId="0FE1552A" w14:textId="77777777" w:rsidR="00E07E41" w:rsidRPr="00017699" w:rsidRDefault="00E07E41" w:rsidP="00B41312">
      <w:pPr>
        <w:pStyle w:val="BodyText"/>
        <w:widowControl/>
        <w:rPr>
          <w:lang w:val="de-DE"/>
        </w:rPr>
      </w:pPr>
    </w:p>
    <w:p w14:paraId="528CE2F4"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17.</w:t>
      </w:r>
      <w:r w:rsidRPr="00017699">
        <w:rPr>
          <w:b/>
          <w:lang w:val="de-DE"/>
        </w:rPr>
        <w:tab/>
      </w:r>
      <w:r w:rsidRPr="0014031D">
        <w:rPr>
          <w:b/>
        </w:rPr>
        <w:t>УНИКАЛЕН</w:t>
      </w:r>
      <w:r w:rsidRPr="00017699">
        <w:rPr>
          <w:b/>
          <w:lang w:val="de-DE"/>
        </w:rPr>
        <w:t xml:space="preserve"> </w:t>
      </w:r>
      <w:r w:rsidRPr="0014031D">
        <w:rPr>
          <w:b/>
        </w:rPr>
        <w:t>ИДЕНТИФИКАТОР</w:t>
      </w:r>
      <w:r w:rsidRPr="00017699">
        <w:rPr>
          <w:b/>
          <w:lang w:val="de-DE"/>
        </w:rPr>
        <w:t xml:space="preserve"> — </w:t>
      </w:r>
      <w:r w:rsidRPr="0014031D">
        <w:rPr>
          <w:b/>
        </w:rPr>
        <w:t>ДВУИЗМЕРЕН</w:t>
      </w:r>
      <w:r w:rsidRPr="00017699">
        <w:rPr>
          <w:b/>
          <w:lang w:val="de-DE"/>
        </w:rPr>
        <w:t xml:space="preserve"> </w:t>
      </w:r>
      <w:r w:rsidRPr="0014031D">
        <w:rPr>
          <w:b/>
        </w:rPr>
        <w:t>БАРКОД</w:t>
      </w:r>
    </w:p>
    <w:p w14:paraId="01EB9B69" w14:textId="77777777" w:rsidR="00E07E41" w:rsidRPr="00017699" w:rsidRDefault="00E07E41" w:rsidP="00B41312">
      <w:pPr>
        <w:pStyle w:val="BodyText"/>
        <w:widowControl/>
        <w:rPr>
          <w:lang w:val="de-DE"/>
        </w:rPr>
      </w:pPr>
    </w:p>
    <w:p w14:paraId="46B5CCC8" w14:textId="77777777" w:rsidR="00E07E41" w:rsidRPr="00017699" w:rsidRDefault="00E07E41" w:rsidP="00B41312">
      <w:pPr>
        <w:pStyle w:val="BodyText"/>
        <w:widowControl/>
        <w:rPr>
          <w:lang w:val="de-DE"/>
        </w:rPr>
      </w:pPr>
      <w:proofErr w:type="spellStart"/>
      <w:r w:rsidRPr="0014031D">
        <w:rPr>
          <w:shd w:val="clear" w:color="auto" w:fill="D9D9D9"/>
        </w:rPr>
        <w:t>Двуизмерен</w:t>
      </w:r>
      <w:proofErr w:type="spellEnd"/>
      <w:r w:rsidRPr="00017699">
        <w:rPr>
          <w:shd w:val="clear" w:color="auto" w:fill="D9D9D9"/>
          <w:lang w:val="de-DE"/>
        </w:rPr>
        <w:t xml:space="preserve"> </w:t>
      </w:r>
      <w:proofErr w:type="spellStart"/>
      <w:r w:rsidRPr="0014031D">
        <w:rPr>
          <w:shd w:val="clear" w:color="auto" w:fill="D9D9D9"/>
        </w:rPr>
        <w:t>баркод</w:t>
      </w:r>
      <w:proofErr w:type="spellEnd"/>
      <w:r w:rsidRPr="00017699">
        <w:rPr>
          <w:shd w:val="clear" w:color="auto" w:fill="D9D9D9"/>
          <w:lang w:val="de-DE"/>
        </w:rPr>
        <w:t xml:space="preserve"> </w:t>
      </w:r>
      <w:r w:rsidRPr="0014031D">
        <w:rPr>
          <w:shd w:val="clear" w:color="auto" w:fill="D9D9D9"/>
        </w:rPr>
        <w:t>с</w:t>
      </w:r>
      <w:r w:rsidRPr="00017699">
        <w:rPr>
          <w:shd w:val="clear" w:color="auto" w:fill="D9D9D9"/>
          <w:lang w:val="de-DE"/>
        </w:rPr>
        <w:t xml:space="preserve"> </w:t>
      </w:r>
      <w:proofErr w:type="spellStart"/>
      <w:r w:rsidRPr="0014031D">
        <w:rPr>
          <w:shd w:val="clear" w:color="auto" w:fill="D9D9D9"/>
        </w:rPr>
        <w:t>включен</w:t>
      </w:r>
      <w:proofErr w:type="spellEnd"/>
      <w:r w:rsidRPr="00017699">
        <w:rPr>
          <w:shd w:val="clear" w:color="auto" w:fill="D9D9D9"/>
          <w:lang w:val="de-DE"/>
        </w:rPr>
        <w:t xml:space="preserve"> </w:t>
      </w:r>
      <w:proofErr w:type="spellStart"/>
      <w:r w:rsidRPr="0014031D">
        <w:rPr>
          <w:shd w:val="clear" w:color="auto" w:fill="D9D9D9"/>
        </w:rPr>
        <w:t>уникален</w:t>
      </w:r>
      <w:proofErr w:type="spellEnd"/>
      <w:r w:rsidRPr="00017699">
        <w:rPr>
          <w:shd w:val="clear" w:color="auto" w:fill="D9D9D9"/>
          <w:lang w:val="de-DE"/>
        </w:rPr>
        <w:t xml:space="preserve"> </w:t>
      </w:r>
      <w:proofErr w:type="spellStart"/>
      <w:r w:rsidRPr="0014031D">
        <w:rPr>
          <w:shd w:val="clear" w:color="auto" w:fill="D9D9D9"/>
        </w:rPr>
        <w:t>идентификатор</w:t>
      </w:r>
      <w:proofErr w:type="spellEnd"/>
    </w:p>
    <w:p w14:paraId="477DF2FE" w14:textId="77777777" w:rsidR="00E07E41" w:rsidRPr="00017699" w:rsidRDefault="00E07E41" w:rsidP="00B41312">
      <w:pPr>
        <w:pStyle w:val="BodyText"/>
        <w:widowControl/>
        <w:rPr>
          <w:lang w:val="de-DE"/>
        </w:rPr>
      </w:pPr>
    </w:p>
    <w:p w14:paraId="45DFDF0D" w14:textId="77777777" w:rsidR="00E07E41" w:rsidRPr="00017699" w:rsidRDefault="00E07E41" w:rsidP="00B41312">
      <w:pPr>
        <w:pStyle w:val="BodyText"/>
        <w:widowControl/>
        <w:rPr>
          <w:lang w:val="de-DE"/>
        </w:rPr>
      </w:pPr>
    </w:p>
    <w:p w14:paraId="387CDB54"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lastRenderedPageBreak/>
        <w:t>18.</w:t>
      </w:r>
      <w:r w:rsidRPr="00017699">
        <w:rPr>
          <w:b/>
          <w:lang w:val="de-DE"/>
        </w:rPr>
        <w:tab/>
      </w:r>
      <w:r w:rsidRPr="0014031D">
        <w:rPr>
          <w:b/>
        </w:rPr>
        <w:t>УНИКАЛЕН</w:t>
      </w:r>
      <w:r w:rsidRPr="00017699">
        <w:rPr>
          <w:b/>
          <w:lang w:val="de-DE"/>
        </w:rPr>
        <w:t xml:space="preserve"> </w:t>
      </w:r>
      <w:r w:rsidRPr="0014031D">
        <w:rPr>
          <w:b/>
        </w:rPr>
        <w:t>ИДЕНТИФИКАТОР</w:t>
      </w:r>
      <w:r w:rsidRPr="00017699">
        <w:rPr>
          <w:b/>
          <w:lang w:val="de-DE"/>
        </w:rPr>
        <w:t xml:space="preserve"> — </w:t>
      </w:r>
      <w:r w:rsidRPr="0014031D">
        <w:rPr>
          <w:b/>
        </w:rPr>
        <w:t>ДАННИ</w:t>
      </w:r>
      <w:r w:rsidRPr="00017699">
        <w:rPr>
          <w:b/>
          <w:lang w:val="de-DE"/>
        </w:rPr>
        <w:t xml:space="preserve"> </w:t>
      </w:r>
      <w:r w:rsidRPr="0014031D">
        <w:rPr>
          <w:b/>
        </w:rPr>
        <w:t>ЗА</w:t>
      </w:r>
      <w:r w:rsidRPr="00017699">
        <w:rPr>
          <w:b/>
          <w:lang w:val="de-DE"/>
        </w:rPr>
        <w:t xml:space="preserve"> </w:t>
      </w:r>
      <w:r w:rsidRPr="0014031D">
        <w:rPr>
          <w:b/>
        </w:rPr>
        <w:t>ЧЕТЕНЕ</w:t>
      </w:r>
      <w:r w:rsidRPr="00017699">
        <w:rPr>
          <w:b/>
          <w:lang w:val="de-DE"/>
        </w:rPr>
        <w:t xml:space="preserve"> </w:t>
      </w:r>
      <w:r w:rsidRPr="0014031D">
        <w:rPr>
          <w:b/>
        </w:rPr>
        <w:t>ОТ</w:t>
      </w:r>
      <w:r w:rsidRPr="00017699">
        <w:rPr>
          <w:b/>
          <w:lang w:val="de-DE"/>
        </w:rPr>
        <w:t xml:space="preserve"> </w:t>
      </w:r>
      <w:r w:rsidRPr="0014031D">
        <w:rPr>
          <w:b/>
        </w:rPr>
        <w:t>ХОРА</w:t>
      </w:r>
    </w:p>
    <w:p w14:paraId="28F6E4AF" w14:textId="77777777" w:rsidR="00E07E41" w:rsidRPr="00017699" w:rsidRDefault="00E07E41" w:rsidP="00B41312">
      <w:pPr>
        <w:pStyle w:val="BodyText"/>
        <w:keepNext/>
        <w:widowControl/>
        <w:rPr>
          <w:lang w:val="de-DE"/>
        </w:rPr>
      </w:pPr>
    </w:p>
    <w:p w14:paraId="22AFC5C6" w14:textId="77777777" w:rsidR="00E07E41" w:rsidRPr="00017699" w:rsidRDefault="00E07E41" w:rsidP="00B41312">
      <w:pPr>
        <w:pStyle w:val="BodyText"/>
        <w:keepNext/>
        <w:widowControl/>
        <w:rPr>
          <w:lang w:val="de-DE"/>
        </w:rPr>
      </w:pPr>
      <w:r w:rsidRPr="00017699">
        <w:rPr>
          <w:lang w:val="de-DE"/>
        </w:rPr>
        <w:t>PC</w:t>
      </w:r>
    </w:p>
    <w:p w14:paraId="4C42F93F" w14:textId="77777777" w:rsidR="00E07E41" w:rsidRPr="00017699" w:rsidRDefault="00E07E41" w:rsidP="00B41312">
      <w:pPr>
        <w:pStyle w:val="BodyText"/>
        <w:keepNext/>
        <w:widowControl/>
        <w:rPr>
          <w:lang w:val="de-DE"/>
        </w:rPr>
      </w:pPr>
      <w:r w:rsidRPr="00017699">
        <w:rPr>
          <w:lang w:val="de-DE"/>
        </w:rPr>
        <w:t>SN</w:t>
      </w:r>
    </w:p>
    <w:p w14:paraId="4060C831" w14:textId="77777777" w:rsidR="00E07E41" w:rsidRPr="00017699" w:rsidRDefault="00E07E41" w:rsidP="00B41312">
      <w:pPr>
        <w:pStyle w:val="BodyText"/>
        <w:widowControl/>
        <w:rPr>
          <w:lang w:val="de-DE"/>
        </w:rPr>
      </w:pPr>
      <w:r w:rsidRPr="00017699">
        <w:rPr>
          <w:lang w:val="de-DE"/>
        </w:rPr>
        <w:t>NN</w:t>
      </w:r>
    </w:p>
    <w:p w14:paraId="5BECE5A0" w14:textId="77777777" w:rsidR="00E07E41" w:rsidRPr="00017699" w:rsidRDefault="00E07E41" w:rsidP="00B41312">
      <w:pPr>
        <w:widowControl/>
        <w:rPr>
          <w:lang w:val="de-DE"/>
        </w:rPr>
      </w:pPr>
      <w:r w:rsidRPr="00017699">
        <w:rPr>
          <w:lang w:val="de-DE"/>
        </w:rPr>
        <w:br w:type="page"/>
      </w:r>
    </w:p>
    <w:p w14:paraId="2A32258F" w14:textId="77777777" w:rsidR="00E07E41" w:rsidRPr="00017699" w:rsidRDefault="00E07E41" w:rsidP="00B41312">
      <w:pPr>
        <w:widowControl/>
        <w:rPr>
          <w:sz w:val="20"/>
          <w:lang w:val="de-DE"/>
        </w:rPr>
      </w:pPr>
      <w:r w:rsidRPr="00017699">
        <w:rPr>
          <w:spacing w:val="-49"/>
          <w:sz w:val="20"/>
          <w:lang w:val="de-DE"/>
        </w:rPr>
        <w:lastRenderedPageBreak/>
        <w:t xml:space="preserve"> </w:t>
      </w:r>
    </w:p>
    <w:p w14:paraId="60D7B125"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Pr>
          <w:b/>
        </w:rPr>
        <w:t>МИНИМУМ</w:t>
      </w:r>
      <w:r w:rsidRPr="00017699">
        <w:rPr>
          <w:b/>
          <w:lang w:val="de-DE"/>
        </w:rPr>
        <w:t xml:space="preserve"> </w:t>
      </w:r>
      <w:r>
        <w:rPr>
          <w:b/>
        </w:rPr>
        <w:t>ДАННИ</w:t>
      </w:r>
      <w:r w:rsidRPr="00017699">
        <w:rPr>
          <w:b/>
          <w:lang w:val="de-DE"/>
        </w:rPr>
        <w:t xml:space="preserve">, </w:t>
      </w:r>
      <w:r>
        <w:rPr>
          <w:b/>
        </w:rPr>
        <w:t>КОИТО</w:t>
      </w:r>
      <w:r w:rsidRPr="00017699">
        <w:rPr>
          <w:b/>
          <w:lang w:val="de-DE"/>
        </w:rPr>
        <w:t xml:space="preserve"> </w:t>
      </w:r>
      <w:r>
        <w:rPr>
          <w:b/>
        </w:rPr>
        <w:t>ТРЯБВА</w:t>
      </w:r>
      <w:r w:rsidRPr="00017699">
        <w:rPr>
          <w:b/>
          <w:lang w:val="de-DE"/>
        </w:rPr>
        <w:t xml:space="preserve"> </w:t>
      </w:r>
      <w:r>
        <w:rPr>
          <w:b/>
        </w:rPr>
        <w:t>ДА</w:t>
      </w:r>
      <w:r w:rsidRPr="00017699">
        <w:rPr>
          <w:b/>
          <w:lang w:val="de-DE"/>
        </w:rPr>
        <w:t xml:space="preserve"> </w:t>
      </w:r>
      <w:r>
        <w:rPr>
          <w:b/>
        </w:rPr>
        <w:t>СЪДЪРЖАТ</w:t>
      </w:r>
      <w:r w:rsidRPr="00017699">
        <w:rPr>
          <w:b/>
          <w:lang w:val="de-DE"/>
        </w:rPr>
        <w:t xml:space="preserve"> </w:t>
      </w:r>
      <w:r>
        <w:rPr>
          <w:b/>
        </w:rPr>
        <w:t>МАЛКИТЕ</w:t>
      </w:r>
      <w:r w:rsidRPr="00017699">
        <w:rPr>
          <w:b/>
          <w:lang w:val="de-DE"/>
        </w:rPr>
        <w:t xml:space="preserve"> </w:t>
      </w:r>
      <w:r>
        <w:rPr>
          <w:b/>
        </w:rPr>
        <w:t>ЕДИНИЧНИ</w:t>
      </w:r>
      <w:r w:rsidRPr="00017699">
        <w:rPr>
          <w:b/>
          <w:lang w:val="de-DE"/>
        </w:rPr>
        <w:t xml:space="preserve"> </w:t>
      </w:r>
      <w:r>
        <w:rPr>
          <w:b/>
        </w:rPr>
        <w:t>ПЪРВИЧНИ</w:t>
      </w:r>
      <w:r w:rsidRPr="00017699">
        <w:rPr>
          <w:b/>
          <w:lang w:val="de-DE"/>
        </w:rPr>
        <w:t xml:space="preserve"> </w:t>
      </w:r>
      <w:r>
        <w:rPr>
          <w:b/>
        </w:rPr>
        <w:t>ОПАКОВКИ</w:t>
      </w:r>
    </w:p>
    <w:p w14:paraId="4DB3BC3F"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p>
    <w:p w14:paraId="034994A2"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Pr>
          <w:b/>
        </w:rPr>
        <w:t>ЕТИКЕТ</w:t>
      </w:r>
      <w:r w:rsidRPr="00017699">
        <w:rPr>
          <w:b/>
          <w:lang w:val="de-DE"/>
        </w:rPr>
        <w:t xml:space="preserve"> </w:t>
      </w:r>
    </w:p>
    <w:p w14:paraId="38D7B2DD"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p>
    <w:p w14:paraId="45F5A1FA"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Pr>
          <w:b/>
        </w:rPr>
        <w:t>ФЛАКОН</w:t>
      </w:r>
    </w:p>
    <w:p w14:paraId="7B53CE8E" w14:textId="77777777" w:rsidR="00E07E41" w:rsidRPr="00017699" w:rsidRDefault="00E07E41" w:rsidP="00B41312">
      <w:pPr>
        <w:pStyle w:val="BodyText"/>
        <w:widowControl/>
        <w:rPr>
          <w:lang w:val="de-DE"/>
        </w:rPr>
      </w:pPr>
    </w:p>
    <w:p w14:paraId="59281C83"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w:t>
      </w:r>
      <w:r w:rsidRPr="00017699">
        <w:rPr>
          <w:b/>
          <w:lang w:val="de-DE"/>
        </w:rPr>
        <w:tab/>
      </w:r>
      <w:r w:rsidRPr="0014031D">
        <w:rPr>
          <w:b/>
        </w:rPr>
        <w:t>ИМЕ</w:t>
      </w:r>
      <w:r w:rsidRPr="00017699">
        <w:rPr>
          <w:b/>
          <w:lang w:val="de-DE"/>
        </w:rPr>
        <w:t xml:space="preserve"> </w:t>
      </w:r>
      <w:r w:rsidRPr="0014031D">
        <w:rPr>
          <w:b/>
        </w:rPr>
        <w:t>НА</w:t>
      </w:r>
      <w:r w:rsidRPr="00017699">
        <w:rPr>
          <w:b/>
          <w:lang w:val="de-DE"/>
        </w:rPr>
        <w:t xml:space="preserve"> </w:t>
      </w:r>
      <w:r w:rsidRPr="0014031D">
        <w:rPr>
          <w:b/>
        </w:rPr>
        <w:t>ЛЕКАРСТВЕНИЯ</w:t>
      </w:r>
      <w:r w:rsidRPr="00017699">
        <w:rPr>
          <w:b/>
          <w:lang w:val="de-DE"/>
        </w:rPr>
        <w:t xml:space="preserve"> </w:t>
      </w:r>
      <w:r w:rsidRPr="0014031D">
        <w:rPr>
          <w:b/>
        </w:rPr>
        <w:t>ПРОДУК</w:t>
      </w:r>
      <w:r w:rsidRPr="00017699">
        <w:rPr>
          <w:b/>
          <w:lang w:val="de-DE"/>
        </w:rPr>
        <w:t xml:space="preserve">T </w:t>
      </w:r>
      <w:r w:rsidRPr="0014031D">
        <w:rPr>
          <w:b/>
        </w:rPr>
        <w:t>И</w:t>
      </w:r>
      <w:r w:rsidRPr="00017699">
        <w:rPr>
          <w:b/>
          <w:lang w:val="de-DE"/>
        </w:rPr>
        <w:t xml:space="preserve"> </w:t>
      </w:r>
      <w:r w:rsidRPr="0014031D">
        <w:rPr>
          <w:b/>
        </w:rPr>
        <w:t>ПЪТ</w:t>
      </w:r>
      <w:r w:rsidRPr="00017699">
        <w:rPr>
          <w:b/>
          <w:lang w:val="de-DE"/>
        </w:rPr>
        <w:t>(</w:t>
      </w:r>
      <w:r w:rsidRPr="0014031D">
        <w:rPr>
          <w:b/>
        </w:rPr>
        <w:t>ИЩА</w:t>
      </w:r>
      <w:r w:rsidRPr="00017699">
        <w:rPr>
          <w:b/>
          <w:lang w:val="de-DE"/>
        </w:rPr>
        <w:t xml:space="preserve">) </w:t>
      </w:r>
      <w:r w:rsidRPr="0014031D">
        <w:rPr>
          <w:b/>
        </w:rPr>
        <w:t>НА</w:t>
      </w:r>
      <w:r w:rsidRPr="00017699">
        <w:rPr>
          <w:b/>
          <w:spacing w:val="-19"/>
          <w:lang w:val="de-DE"/>
        </w:rPr>
        <w:t xml:space="preserve"> </w:t>
      </w:r>
      <w:r w:rsidRPr="0014031D">
        <w:rPr>
          <w:b/>
        </w:rPr>
        <w:t>ВЪВЕЖДАНЕ</w:t>
      </w:r>
    </w:p>
    <w:p w14:paraId="72DAC266" w14:textId="77777777" w:rsidR="00E07E41" w:rsidRPr="00017699" w:rsidRDefault="00E07E41" w:rsidP="00B41312">
      <w:pPr>
        <w:pStyle w:val="BodyText"/>
        <w:widowControl/>
        <w:rPr>
          <w:lang w:val="de-DE"/>
        </w:rPr>
      </w:pPr>
    </w:p>
    <w:p w14:paraId="4D60CA13" w14:textId="77777777" w:rsidR="00E07E41" w:rsidRPr="00017699" w:rsidRDefault="00E07E41" w:rsidP="00B41312">
      <w:pPr>
        <w:pStyle w:val="BodyText"/>
        <w:widowControl/>
        <w:rPr>
          <w:lang w:val="de-DE"/>
        </w:rPr>
      </w:pPr>
      <w:r w:rsidRPr="00017699">
        <w:rPr>
          <w:lang w:val="de-DE"/>
        </w:rPr>
        <w:t>Byooviz 10</w:t>
      </w:r>
      <w:r w:rsidRPr="0014031D">
        <w:rPr>
          <w:lang w:val="bg-BG"/>
        </w:rPr>
        <w:t> </w:t>
      </w:r>
      <w:r w:rsidRPr="00017699">
        <w:rPr>
          <w:lang w:val="de-DE"/>
        </w:rPr>
        <w:t xml:space="preserve">mg/ml </w:t>
      </w:r>
    </w:p>
    <w:p w14:paraId="15352108" w14:textId="77777777" w:rsidR="00E07E41" w:rsidRPr="00017699" w:rsidRDefault="00E07E41" w:rsidP="00B41312">
      <w:pPr>
        <w:pStyle w:val="BodyText"/>
        <w:widowControl/>
        <w:rPr>
          <w:lang w:val="de-DE"/>
        </w:rPr>
      </w:pPr>
      <w:r w:rsidRPr="0014031D">
        <w:rPr>
          <w:lang w:val="bg-BG"/>
        </w:rPr>
        <w:t>И</w:t>
      </w:r>
      <w:proofErr w:type="spellStart"/>
      <w:r w:rsidRPr="0014031D">
        <w:t>нжекци</w:t>
      </w:r>
      <w:proofErr w:type="spellEnd"/>
      <w:r w:rsidRPr="0014031D">
        <w:rPr>
          <w:lang w:val="bg-BG"/>
        </w:rPr>
        <w:t>я</w:t>
      </w:r>
    </w:p>
    <w:p w14:paraId="3240F97D" w14:textId="77777777" w:rsidR="00E07E41" w:rsidRPr="00017699" w:rsidRDefault="00E07E41" w:rsidP="00B41312">
      <w:pPr>
        <w:pStyle w:val="BodyText"/>
        <w:widowControl/>
        <w:rPr>
          <w:lang w:val="de-DE"/>
        </w:rPr>
      </w:pPr>
      <w:proofErr w:type="spellStart"/>
      <w:r w:rsidRPr="0014031D">
        <w:t>ранибизумаб</w:t>
      </w:r>
      <w:proofErr w:type="spellEnd"/>
    </w:p>
    <w:p w14:paraId="01AFF220" w14:textId="77777777" w:rsidR="00E07E41" w:rsidRPr="00017699" w:rsidRDefault="00E07E41" w:rsidP="00B41312">
      <w:pPr>
        <w:pStyle w:val="BodyText"/>
        <w:widowControl/>
        <w:rPr>
          <w:lang w:val="de-DE"/>
        </w:rPr>
      </w:pPr>
      <w:proofErr w:type="spellStart"/>
      <w:r w:rsidRPr="0014031D">
        <w:t>Интравитреално</w:t>
      </w:r>
      <w:proofErr w:type="spellEnd"/>
      <w:r w:rsidRPr="00017699">
        <w:rPr>
          <w:lang w:val="de-DE"/>
        </w:rPr>
        <w:t xml:space="preserve"> </w:t>
      </w:r>
      <w:proofErr w:type="spellStart"/>
      <w:r w:rsidRPr="0014031D">
        <w:t>приложение</w:t>
      </w:r>
      <w:proofErr w:type="spellEnd"/>
    </w:p>
    <w:p w14:paraId="55E87490" w14:textId="77777777" w:rsidR="00E07E41" w:rsidRPr="00017699" w:rsidRDefault="00E07E41" w:rsidP="00B41312">
      <w:pPr>
        <w:pStyle w:val="BodyText"/>
        <w:widowControl/>
        <w:rPr>
          <w:lang w:val="de-DE"/>
        </w:rPr>
      </w:pPr>
    </w:p>
    <w:p w14:paraId="51CCA855" w14:textId="77777777" w:rsidR="00E07E41" w:rsidRPr="00017699" w:rsidRDefault="00E07E41" w:rsidP="00B41312">
      <w:pPr>
        <w:pStyle w:val="BodyText"/>
        <w:widowControl/>
        <w:rPr>
          <w:lang w:val="de-DE"/>
        </w:rPr>
      </w:pPr>
    </w:p>
    <w:p w14:paraId="3362A490"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2.</w:t>
      </w:r>
      <w:r w:rsidRPr="00017699">
        <w:rPr>
          <w:b/>
          <w:lang w:val="de-DE"/>
        </w:rPr>
        <w:tab/>
      </w:r>
      <w:r w:rsidRPr="0014031D">
        <w:rPr>
          <w:b/>
        </w:rPr>
        <w:t>НАЧИН</w:t>
      </w:r>
      <w:r w:rsidRPr="00017699">
        <w:rPr>
          <w:b/>
          <w:lang w:val="de-DE"/>
        </w:rPr>
        <w:t xml:space="preserve"> </w:t>
      </w:r>
      <w:r w:rsidRPr="0014031D">
        <w:rPr>
          <w:b/>
        </w:rPr>
        <w:t>НА</w:t>
      </w:r>
      <w:r w:rsidRPr="00017699">
        <w:rPr>
          <w:b/>
          <w:lang w:val="de-DE"/>
        </w:rPr>
        <w:t xml:space="preserve"> </w:t>
      </w:r>
      <w:r w:rsidRPr="0014031D">
        <w:rPr>
          <w:b/>
        </w:rPr>
        <w:t>ПРИЛОЖЕНИЕ</w:t>
      </w:r>
    </w:p>
    <w:p w14:paraId="6A50006D" w14:textId="77777777" w:rsidR="00E07E41" w:rsidRPr="00017699" w:rsidRDefault="00E07E41" w:rsidP="00B41312">
      <w:pPr>
        <w:pStyle w:val="BodyText"/>
        <w:widowControl/>
        <w:rPr>
          <w:lang w:val="de-DE"/>
        </w:rPr>
      </w:pPr>
    </w:p>
    <w:p w14:paraId="1A2D46D1" w14:textId="77777777" w:rsidR="00E07E41" w:rsidRPr="00017699" w:rsidRDefault="00E07E41" w:rsidP="00B41312">
      <w:pPr>
        <w:pStyle w:val="BodyText"/>
        <w:widowControl/>
        <w:rPr>
          <w:lang w:val="de-DE"/>
        </w:rPr>
      </w:pPr>
    </w:p>
    <w:p w14:paraId="56028502"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3.</w:t>
      </w:r>
      <w:r w:rsidRPr="00017699">
        <w:rPr>
          <w:b/>
          <w:lang w:val="de-DE"/>
        </w:rPr>
        <w:tab/>
      </w:r>
      <w:r w:rsidRPr="0014031D">
        <w:rPr>
          <w:b/>
        </w:rPr>
        <w:t>ДАТА</w:t>
      </w:r>
      <w:r w:rsidRPr="00017699">
        <w:rPr>
          <w:b/>
          <w:lang w:val="de-DE"/>
        </w:rPr>
        <w:t xml:space="preserve"> </w:t>
      </w:r>
      <w:r w:rsidRPr="0014031D">
        <w:rPr>
          <w:b/>
        </w:rPr>
        <w:t>НА</w:t>
      </w:r>
      <w:r w:rsidRPr="00017699">
        <w:rPr>
          <w:b/>
          <w:lang w:val="de-DE"/>
        </w:rPr>
        <w:t xml:space="preserve"> </w:t>
      </w:r>
      <w:r w:rsidRPr="0014031D">
        <w:rPr>
          <w:b/>
        </w:rPr>
        <w:t>ИЗТИЧАНЕ</w:t>
      </w:r>
      <w:r w:rsidRPr="00017699">
        <w:rPr>
          <w:b/>
          <w:lang w:val="de-DE"/>
        </w:rPr>
        <w:t xml:space="preserve"> </w:t>
      </w:r>
      <w:r w:rsidRPr="0014031D">
        <w:rPr>
          <w:b/>
        </w:rPr>
        <w:t>НА</w:t>
      </w:r>
      <w:r w:rsidRPr="00017699">
        <w:rPr>
          <w:b/>
          <w:lang w:val="de-DE"/>
        </w:rPr>
        <w:t xml:space="preserve"> </w:t>
      </w:r>
      <w:r w:rsidRPr="0014031D">
        <w:rPr>
          <w:b/>
        </w:rPr>
        <w:t>СРОКА</w:t>
      </w:r>
      <w:r w:rsidRPr="00017699">
        <w:rPr>
          <w:b/>
          <w:lang w:val="de-DE"/>
        </w:rPr>
        <w:t xml:space="preserve"> </w:t>
      </w:r>
      <w:r w:rsidRPr="0014031D">
        <w:rPr>
          <w:b/>
        </w:rPr>
        <w:t>НА</w:t>
      </w:r>
      <w:r w:rsidRPr="00017699">
        <w:rPr>
          <w:b/>
          <w:lang w:val="de-DE"/>
        </w:rPr>
        <w:t xml:space="preserve"> </w:t>
      </w:r>
      <w:r w:rsidRPr="0014031D">
        <w:rPr>
          <w:b/>
        </w:rPr>
        <w:t>ГОДНОСТ</w:t>
      </w:r>
    </w:p>
    <w:p w14:paraId="39B589B3" w14:textId="77777777" w:rsidR="00E07E41" w:rsidRPr="00017699" w:rsidRDefault="00E07E41" w:rsidP="00B41312">
      <w:pPr>
        <w:pStyle w:val="BodyText"/>
        <w:widowControl/>
        <w:rPr>
          <w:lang w:val="de-DE"/>
        </w:rPr>
      </w:pPr>
    </w:p>
    <w:p w14:paraId="0470680E" w14:textId="77777777" w:rsidR="00E07E41" w:rsidRPr="00017699" w:rsidRDefault="00E07E41" w:rsidP="00B41312">
      <w:pPr>
        <w:pStyle w:val="BodyText"/>
        <w:widowControl/>
        <w:rPr>
          <w:lang w:val="de-DE"/>
        </w:rPr>
      </w:pPr>
      <w:r w:rsidRPr="00017699">
        <w:rPr>
          <w:lang w:val="de-DE"/>
        </w:rPr>
        <w:t>EXP</w:t>
      </w:r>
    </w:p>
    <w:p w14:paraId="67549443" w14:textId="77777777" w:rsidR="00E07E41" w:rsidRPr="00017699" w:rsidRDefault="00E07E41" w:rsidP="00B41312">
      <w:pPr>
        <w:pStyle w:val="BodyText"/>
        <w:widowControl/>
        <w:rPr>
          <w:lang w:val="de-DE"/>
        </w:rPr>
      </w:pPr>
    </w:p>
    <w:p w14:paraId="32C8AA81" w14:textId="77777777" w:rsidR="00E07E41" w:rsidRPr="00017699" w:rsidRDefault="00E07E41" w:rsidP="00B41312">
      <w:pPr>
        <w:pStyle w:val="BodyText"/>
        <w:widowControl/>
        <w:rPr>
          <w:lang w:val="de-DE"/>
        </w:rPr>
      </w:pPr>
    </w:p>
    <w:p w14:paraId="5741DA5F"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4.</w:t>
      </w:r>
      <w:r w:rsidRPr="00017699">
        <w:rPr>
          <w:b/>
          <w:lang w:val="de-DE"/>
        </w:rPr>
        <w:tab/>
      </w:r>
      <w:r w:rsidRPr="0014031D">
        <w:rPr>
          <w:b/>
        </w:rPr>
        <w:t>ПАРТИДЕН</w:t>
      </w:r>
      <w:r w:rsidRPr="00017699">
        <w:rPr>
          <w:b/>
          <w:lang w:val="de-DE"/>
        </w:rPr>
        <w:t xml:space="preserve"> </w:t>
      </w:r>
      <w:r w:rsidRPr="0014031D">
        <w:rPr>
          <w:b/>
        </w:rPr>
        <w:t>НОМЕР</w:t>
      </w:r>
    </w:p>
    <w:p w14:paraId="1463619B" w14:textId="77777777" w:rsidR="00E07E41" w:rsidRPr="00017699" w:rsidRDefault="00E07E41" w:rsidP="00B41312">
      <w:pPr>
        <w:pStyle w:val="BodyText"/>
        <w:widowControl/>
        <w:rPr>
          <w:lang w:val="de-DE"/>
        </w:rPr>
      </w:pPr>
    </w:p>
    <w:p w14:paraId="43A42AC9" w14:textId="77777777" w:rsidR="00E07E41" w:rsidRPr="00017699" w:rsidRDefault="00E07E41" w:rsidP="00B41312">
      <w:pPr>
        <w:pStyle w:val="BodyText"/>
        <w:widowControl/>
        <w:rPr>
          <w:lang w:val="de-DE"/>
        </w:rPr>
      </w:pPr>
      <w:r w:rsidRPr="00017699">
        <w:rPr>
          <w:lang w:val="de-DE"/>
        </w:rPr>
        <w:t>Lot</w:t>
      </w:r>
    </w:p>
    <w:p w14:paraId="0C0A32B2" w14:textId="77777777" w:rsidR="00E07E41" w:rsidRPr="00017699" w:rsidRDefault="00E07E41" w:rsidP="00B41312">
      <w:pPr>
        <w:pStyle w:val="BodyText"/>
        <w:widowControl/>
        <w:rPr>
          <w:lang w:val="de-DE"/>
        </w:rPr>
      </w:pPr>
    </w:p>
    <w:p w14:paraId="7E4789B0" w14:textId="77777777" w:rsidR="00E07E41" w:rsidRPr="00017699" w:rsidRDefault="00E07E41" w:rsidP="00B41312">
      <w:pPr>
        <w:pStyle w:val="BodyText"/>
        <w:widowControl/>
        <w:rPr>
          <w:lang w:val="de-DE"/>
        </w:rPr>
      </w:pPr>
    </w:p>
    <w:p w14:paraId="197A1987"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5.</w:t>
      </w:r>
      <w:r w:rsidRPr="00017699">
        <w:rPr>
          <w:b/>
          <w:lang w:val="de-DE"/>
        </w:rPr>
        <w:tab/>
      </w:r>
      <w:r w:rsidRPr="0014031D">
        <w:rPr>
          <w:b/>
        </w:rPr>
        <w:t>СЪДЪРЖАНИЕ</w:t>
      </w:r>
      <w:r w:rsidRPr="00017699">
        <w:rPr>
          <w:b/>
          <w:lang w:val="de-DE"/>
        </w:rPr>
        <w:t xml:space="preserve"> </w:t>
      </w:r>
      <w:r w:rsidRPr="0014031D">
        <w:rPr>
          <w:b/>
        </w:rPr>
        <w:t>КАТО</w:t>
      </w:r>
      <w:r w:rsidRPr="00017699">
        <w:rPr>
          <w:b/>
          <w:lang w:val="de-DE"/>
        </w:rPr>
        <w:t xml:space="preserve"> </w:t>
      </w:r>
      <w:r w:rsidRPr="0014031D">
        <w:rPr>
          <w:b/>
        </w:rPr>
        <w:t>МАСА</w:t>
      </w:r>
      <w:r w:rsidRPr="00017699">
        <w:rPr>
          <w:b/>
          <w:lang w:val="de-DE"/>
        </w:rPr>
        <w:t xml:space="preserve">, </w:t>
      </w:r>
      <w:r w:rsidRPr="0014031D">
        <w:rPr>
          <w:b/>
        </w:rPr>
        <w:t>ОБЕМ</w:t>
      </w:r>
      <w:r w:rsidRPr="00017699">
        <w:rPr>
          <w:b/>
          <w:lang w:val="de-DE"/>
        </w:rPr>
        <w:t xml:space="preserve"> </w:t>
      </w:r>
      <w:r w:rsidRPr="0014031D">
        <w:rPr>
          <w:b/>
        </w:rPr>
        <w:t>ИЛИ</w:t>
      </w:r>
      <w:r w:rsidRPr="00017699">
        <w:rPr>
          <w:b/>
          <w:lang w:val="de-DE"/>
        </w:rPr>
        <w:t xml:space="preserve"> </w:t>
      </w:r>
      <w:r w:rsidRPr="0014031D">
        <w:rPr>
          <w:b/>
        </w:rPr>
        <w:t>ЕДИНИЦИ</w:t>
      </w:r>
    </w:p>
    <w:p w14:paraId="7C321BCB" w14:textId="77777777" w:rsidR="00E07E41" w:rsidRPr="00017699" w:rsidRDefault="00E07E41" w:rsidP="00B41312">
      <w:pPr>
        <w:pStyle w:val="BodyText"/>
        <w:widowControl/>
        <w:rPr>
          <w:lang w:val="de-DE"/>
        </w:rPr>
      </w:pPr>
    </w:p>
    <w:p w14:paraId="29612D17" w14:textId="77777777" w:rsidR="00E07E41" w:rsidRPr="00017699" w:rsidRDefault="00E07E41" w:rsidP="00B41312">
      <w:pPr>
        <w:pStyle w:val="BodyText"/>
        <w:widowControl/>
        <w:rPr>
          <w:lang w:val="de-DE"/>
        </w:rPr>
      </w:pPr>
      <w:r w:rsidRPr="00017699">
        <w:rPr>
          <w:highlight w:val="lightGray"/>
          <w:lang w:val="de-DE"/>
        </w:rPr>
        <w:t>2,3 mg/0,2</w:t>
      </w:r>
      <w:r w:rsidRPr="00C77BE8">
        <w:rPr>
          <w:highlight w:val="lightGray"/>
          <w:lang w:val="bg-BG"/>
        </w:rPr>
        <w:t>3 </w:t>
      </w:r>
      <w:r w:rsidRPr="00017699">
        <w:rPr>
          <w:highlight w:val="lightGray"/>
          <w:lang w:val="de-DE"/>
        </w:rPr>
        <w:t>ml</w:t>
      </w:r>
    </w:p>
    <w:p w14:paraId="100B8607" w14:textId="77777777" w:rsidR="00E07E41" w:rsidRPr="00017699" w:rsidRDefault="00E07E41" w:rsidP="00B41312">
      <w:pPr>
        <w:pStyle w:val="BodyText"/>
        <w:widowControl/>
        <w:rPr>
          <w:lang w:val="de-DE"/>
        </w:rPr>
      </w:pPr>
    </w:p>
    <w:p w14:paraId="252176A3" w14:textId="77777777" w:rsidR="00E07E41" w:rsidRPr="00017699" w:rsidRDefault="00E07E41" w:rsidP="00B41312">
      <w:pPr>
        <w:pStyle w:val="BodyText"/>
        <w:widowControl/>
        <w:rPr>
          <w:lang w:val="de-DE"/>
        </w:rPr>
      </w:pPr>
    </w:p>
    <w:p w14:paraId="0FD1189E"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6.</w:t>
      </w:r>
      <w:r w:rsidRPr="00017699">
        <w:rPr>
          <w:b/>
          <w:lang w:val="de-DE"/>
        </w:rPr>
        <w:tab/>
      </w:r>
      <w:r w:rsidRPr="0014031D">
        <w:rPr>
          <w:b/>
        </w:rPr>
        <w:t>ДРУГО</w:t>
      </w:r>
    </w:p>
    <w:p w14:paraId="63AA3139" w14:textId="77777777" w:rsidR="00E07E41" w:rsidRPr="00017699" w:rsidRDefault="00E07E41" w:rsidP="00B41312">
      <w:pPr>
        <w:pStyle w:val="BodyText"/>
        <w:widowControl/>
        <w:rPr>
          <w:lang w:val="de-DE"/>
        </w:rPr>
      </w:pPr>
    </w:p>
    <w:p w14:paraId="132F5105" w14:textId="77777777" w:rsidR="00E07E41" w:rsidRPr="00017699" w:rsidRDefault="00E07E41" w:rsidP="00B41312">
      <w:pPr>
        <w:rPr>
          <w:lang w:val="de-DE"/>
        </w:rPr>
      </w:pPr>
    </w:p>
    <w:p w14:paraId="1943E338" w14:textId="77777777" w:rsidR="00E07E41" w:rsidRPr="00017699" w:rsidRDefault="00E07E41" w:rsidP="00B41312">
      <w:pPr>
        <w:rPr>
          <w:lang w:val="de-DE"/>
        </w:rPr>
      </w:pPr>
      <w:r w:rsidRPr="00017699">
        <w:rPr>
          <w:lang w:val="de-DE"/>
        </w:rPr>
        <w:br w:type="page"/>
      </w:r>
    </w:p>
    <w:p w14:paraId="5C7089DF"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sidRPr="0014031D">
        <w:rPr>
          <w:b/>
        </w:rPr>
        <w:lastRenderedPageBreak/>
        <w:t>ДАННИ</w:t>
      </w:r>
      <w:r w:rsidRPr="00017699">
        <w:rPr>
          <w:b/>
          <w:lang w:val="de-DE"/>
        </w:rPr>
        <w:t xml:space="preserve">, </w:t>
      </w:r>
      <w:r w:rsidRPr="0014031D">
        <w:rPr>
          <w:b/>
        </w:rPr>
        <w:t>КОИТО</w:t>
      </w:r>
      <w:r w:rsidRPr="00017699">
        <w:rPr>
          <w:b/>
          <w:lang w:val="de-DE"/>
        </w:rPr>
        <w:t xml:space="preserve"> </w:t>
      </w:r>
      <w:r w:rsidRPr="0014031D">
        <w:rPr>
          <w:b/>
        </w:rPr>
        <w:t>ТРЯБВА</w:t>
      </w:r>
      <w:r w:rsidRPr="00017699">
        <w:rPr>
          <w:b/>
          <w:lang w:val="de-DE"/>
        </w:rPr>
        <w:t xml:space="preserve"> </w:t>
      </w:r>
      <w:r w:rsidRPr="0014031D">
        <w:rPr>
          <w:b/>
        </w:rPr>
        <w:t>ДА</w:t>
      </w:r>
      <w:r w:rsidRPr="00017699">
        <w:rPr>
          <w:b/>
          <w:lang w:val="de-DE"/>
        </w:rPr>
        <w:t xml:space="preserve"> </w:t>
      </w:r>
      <w:r w:rsidRPr="0014031D">
        <w:rPr>
          <w:b/>
        </w:rPr>
        <w:t>СЪДЪРЖА</w:t>
      </w:r>
      <w:r w:rsidRPr="00017699">
        <w:rPr>
          <w:b/>
          <w:lang w:val="de-DE"/>
        </w:rPr>
        <w:t xml:space="preserve"> </w:t>
      </w:r>
      <w:r w:rsidRPr="0014031D">
        <w:rPr>
          <w:b/>
        </w:rPr>
        <w:t>ВТОРИЧНАТА</w:t>
      </w:r>
      <w:r w:rsidRPr="00017699">
        <w:rPr>
          <w:b/>
          <w:lang w:val="de-DE"/>
        </w:rPr>
        <w:t xml:space="preserve"> </w:t>
      </w:r>
      <w:r w:rsidRPr="0014031D">
        <w:rPr>
          <w:b/>
        </w:rPr>
        <w:t>ОПАКОВКА</w:t>
      </w:r>
      <w:r w:rsidRPr="00017699">
        <w:rPr>
          <w:b/>
          <w:lang w:val="de-DE"/>
        </w:rPr>
        <w:t xml:space="preserve"> </w:t>
      </w:r>
    </w:p>
    <w:p w14:paraId="6466287F"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p>
    <w:p w14:paraId="3E2C6CF9"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sidRPr="0014031D">
        <w:rPr>
          <w:b/>
        </w:rPr>
        <w:t>КАРТОНЕНА</w:t>
      </w:r>
      <w:r w:rsidRPr="00017699">
        <w:rPr>
          <w:b/>
          <w:lang w:val="de-DE"/>
        </w:rPr>
        <w:t xml:space="preserve"> </w:t>
      </w:r>
      <w:r w:rsidRPr="0014031D">
        <w:rPr>
          <w:b/>
        </w:rPr>
        <w:t>КУТИЯ</w:t>
      </w:r>
    </w:p>
    <w:p w14:paraId="495D6852"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p>
    <w:p w14:paraId="1F77DFCB" w14:textId="77777777" w:rsidR="00E07E41" w:rsidRPr="00C77BE8" w:rsidRDefault="00E07E41" w:rsidP="00B41312">
      <w:pPr>
        <w:pBdr>
          <w:top w:val="single" w:sz="4" w:space="1" w:color="auto"/>
          <w:left w:val="single" w:sz="4" w:space="4" w:color="auto"/>
          <w:bottom w:val="single" w:sz="4" w:space="1" w:color="auto"/>
          <w:right w:val="single" w:sz="4" w:space="4" w:color="auto"/>
        </w:pBdr>
        <w:rPr>
          <w:b/>
          <w:lang w:val="bg-BG"/>
        </w:rPr>
      </w:pPr>
      <w:r w:rsidRPr="0014031D">
        <w:rPr>
          <w:b/>
        </w:rPr>
        <w:t>ФЛАКОН</w:t>
      </w:r>
    </w:p>
    <w:p w14:paraId="54D12598" w14:textId="77777777" w:rsidR="00E07E41" w:rsidRPr="00017699" w:rsidRDefault="00E07E41" w:rsidP="00B41312">
      <w:pPr>
        <w:pStyle w:val="BodyText"/>
        <w:widowControl/>
        <w:rPr>
          <w:b/>
          <w:lang w:val="de-DE"/>
        </w:rPr>
      </w:pPr>
    </w:p>
    <w:p w14:paraId="769C108E" w14:textId="77777777" w:rsidR="00E07E41" w:rsidRPr="00017699" w:rsidRDefault="00E07E41" w:rsidP="00B41312">
      <w:pPr>
        <w:pStyle w:val="BodyText"/>
        <w:widowControl/>
        <w:rPr>
          <w:b/>
          <w:lang w:val="de-DE"/>
        </w:rPr>
      </w:pPr>
    </w:p>
    <w:p w14:paraId="5C341DB5"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w:t>
      </w:r>
      <w:r w:rsidRPr="00017699">
        <w:rPr>
          <w:b/>
          <w:lang w:val="de-DE"/>
        </w:rPr>
        <w:tab/>
      </w:r>
      <w:r w:rsidRPr="0014031D">
        <w:rPr>
          <w:b/>
        </w:rPr>
        <w:t>ИМЕ</w:t>
      </w:r>
      <w:r w:rsidRPr="00017699">
        <w:rPr>
          <w:b/>
          <w:lang w:val="de-DE"/>
        </w:rPr>
        <w:t xml:space="preserve"> </w:t>
      </w:r>
      <w:r w:rsidRPr="0014031D">
        <w:rPr>
          <w:b/>
        </w:rPr>
        <w:t>НА</w:t>
      </w:r>
      <w:r w:rsidRPr="00017699">
        <w:rPr>
          <w:b/>
          <w:lang w:val="de-DE"/>
        </w:rPr>
        <w:t xml:space="preserve"> </w:t>
      </w:r>
      <w:r w:rsidRPr="0014031D">
        <w:rPr>
          <w:b/>
        </w:rPr>
        <w:t>ЛЕКАРСТВЕНИЯ</w:t>
      </w:r>
      <w:r w:rsidRPr="00017699">
        <w:rPr>
          <w:b/>
          <w:spacing w:val="-11"/>
          <w:lang w:val="de-DE"/>
        </w:rPr>
        <w:t xml:space="preserve"> </w:t>
      </w:r>
      <w:r w:rsidRPr="0014031D">
        <w:rPr>
          <w:b/>
        </w:rPr>
        <w:t>ПРОДУКТ</w:t>
      </w:r>
    </w:p>
    <w:p w14:paraId="566487FD" w14:textId="77777777" w:rsidR="00E07E41" w:rsidRPr="00017699" w:rsidRDefault="00E07E41" w:rsidP="00B41312">
      <w:pPr>
        <w:pStyle w:val="BodyText"/>
        <w:widowControl/>
        <w:rPr>
          <w:b/>
          <w:lang w:val="de-DE"/>
        </w:rPr>
      </w:pPr>
    </w:p>
    <w:p w14:paraId="69C1C994" w14:textId="77777777" w:rsidR="00E07E41" w:rsidRPr="00017699" w:rsidRDefault="00E07E41" w:rsidP="00B41312">
      <w:pPr>
        <w:pStyle w:val="BodyText"/>
        <w:widowControl/>
        <w:rPr>
          <w:lang w:val="de-DE"/>
        </w:rPr>
      </w:pPr>
      <w:r w:rsidRPr="00017699">
        <w:rPr>
          <w:lang w:val="de-DE"/>
        </w:rPr>
        <w:t>Byooviz 10</w:t>
      </w:r>
      <w:r w:rsidRPr="0014031D">
        <w:rPr>
          <w:lang w:val="bg-BG"/>
        </w:rPr>
        <w:t> </w:t>
      </w:r>
      <w:r w:rsidRPr="00017699">
        <w:rPr>
          <w:lang w:val="de-DE"/>
        </w:rPr>
        <w:t xml:space="preserve">mg/ml </w:t>
      </w:r>
      <w:proofErr w:type="spellStart"/>
      <w:r w:rsidRPr="0014031D">
        <w:t>инжекционен</w:t>
      </w:r>
      <w:proofErr w:type="spellEnd"/>
      <w:r w:rsidRPr="00017699">
        <w:rPr>
          <w:lang w:val="de-DE"/>
        </w:rPr>
        <w:t xml:space="preserve"> </w:t>
      </w:r>
      <w:proofErr w:type="spellStart"/>
      <w:r w:rsidRPr="0014031D">
        <w:t>разтвор</w:t>
      </w:r>
      <w:proofErr w:type="spellEnd"/>
      <w:r w:rsidRPr="00017699">
        <w:rPr>
          <w:lang w:val="de-DE"/>
        </w:rPr>
        <w:t xml:space="preserve"> </w:t>
      </w:r>
    </w:p>
    <w:p w14:paraId="4A5F1658" w14:textId="77777777" w:rsidR="00E07E41" w:rsidRPr="00017699" w:rsidRDefault="00E07E41" w:rsidP="00B41312">
      <w:pPr>
        <w:pStyle w:val="BodyText"/>
        <w:widowControl/>
        <w:rPr>
          <w:lang w:val="de-DE"/>
        </w:rPr>
      </w:pPr>
      <w:proofErr w:type="spellStart"/>
      <w:r w:rsidRPr="0014031D">
        <w:t>ранибизумаб</w:t>
      </w:r>
      <w:proofErr w:type="spellEnd"/>
    </w:p>
    <w:p w14:paraId="3CE9172B" w14:textId="77777777" w:rsidR="00E07E41" w:rsidRPr="00017699" w:rsidRDefault="00E07E41" w:rsidP="00B41312">
      <w:pPr>
        <w:widowControl/>
        <w:rPr>
          <w:noProof/>
          <w:lang w:val="de-DE"/>
        </w:rPr>
      </w:pPr>
      <w:r w:rsidRPr="00017699">
        <w:rPr>
          <w:noProof/>
          <w:lang w:val="de-DE"/>
        </w:rPr>
        <w:t>2,3 mg/0</w:t>
      </w:r>
      <w:r w:rsidRPr="0014031D">
        <w:rPr>
          <w:noProof/>
          <w:lang w:val="bg-BG"/>
        </w:rPr>
        <w:t>,</w:t>
      </w:r>
      <w:r w:rsidRPr="00017699">
        <w:rPr>
          <w:noProof/>
          <w:lang w:val="de-DE"/>
        </w:rPr>
        <w:t>23 ml</w:t>
      </w:r>
    </w:p>
    <w:p w14:paraId="552AA75C" w14:textId="77777777" w:rsidR="00E07E41" w:rsidRPr="00017699" w:rsidRDefault="00E07E41" w:rsidP="00B41312">
      <w:pPr>
        <w:pStyle w:val="BodyText"/>
        <w:widowControl/>
        <w:rPr>
          <w:lang w:val="de-DE"/>
        </w:rPr>
      </w:pPr>
    </w:p>
    <w:p w14:paraId="60634CFC" w14:textId="77777777" w:rsidR="00E07E41" w:rsidRPr="00017699" w:rsidRDefault="00E07E41" w:rsidP="00B41312">
      <w:pPr>
        <w:pStyle w:val="BodyText"/>
        <w:widowControl/>
        <w:rPr>
          <w:lang w:val="de-DE"/>
        </w:rPr>
      </w:pPr>
    </w:p>
    <w:p w14:paraId="5C8D5435"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2.</w:t>
      </w:r>
      <w:r w:rsidRPr="00017699">
        <w:rPr>
          <w:b/>
          <w:lang w:val="de-DE"/>
        </w:rPr>
        <w:tab/>
      </w:r>
      <w:r w:rsidRPr="0014031D">
        <w:rPr>
          <w:b/>
        </w:rPr>
        <w:t>ОБЯВЯВАНЕ</w:t>
      </w:r>
      <w:r w:rsidRPr="00017699">
        <w:rPr>
          <w:b/>
          <w:lang w:val="de-DE"/>
        </w:rPr>
        <w:t xml:space="preserve"> </w:t>
      </w:r>
      <w:r w:rsidRPr="0014031D">
        <w:rPr>
          <w:b/>
        </w:rPr>
        <w:t>НА</w:t>
      </w:r>
      <w:r w:rsidRPr="00017699">
        <w:rPr>
          <w:b/>
          <w:lang w:val="de-DE"/>
        </w:rPr>
        <w:t xml:space="preserve"> </w:t>
      </w:r>
      <w:r w:rsidRPr="0014031D">
        <w:rPr>
          <w:b/>
        </w:rPr>
        <w:t>АКТИВНОТО</w:t>
      </w:r>
      <w:r w:rsidRPr="00017699">
        <w:rPr>
          <w:b/>
          <w:lang w:val="de-DE"/>
        </w:rPr>
        <w:t>(</w:t>
      </w:r>
      <w:r w:rsidRPr="0014031D">
        <w:rPr>
          <w:b/>
        </w:rPr>
        <w:t>ИТЕ</w:t>
      </w:r>
      <w:r w:rsidRPr="00017699">
        <w:rPr>
          <w:b/>
          <w:lang w:val="de-DE"/>
        </w:rPr>
        <w:t xml:space="preserve">) </w:t>
      </w:r>
      <w:r w:rsidRPr="0014031D">
        <w:rPr>
          <w:b/>
        </w:rPr>
        <w:t>ВЕЩЕСТВО</w:t>
      </w:r>
      <w:r w:rsidRPr="00017699">
        <w:rPr>
          <w:b/>
          <w:lang w:val="de-DE"/>
        </w:rPr>
        <w:t>(</w:t>
      </w:r>
      <w:r w:rsidRPr="0014031D">
        <w:rPr>
          <w:b/>
        </w:rPr>
        <w:t>А</w:t>
      </w:r>
      <w:r w:rsidRPr="00017699">
        <w:rPr>
          <w:b/>
          <w:lang w:val="de-DE"/>
        </w:rPr>
        <w:t>)</w:t>
      </w:r>
    </w:p>
    <w:p w14:paraId="34E46E57" w14:textId="77777777" w:rsidR="00E07E41" w:rsidRPr="00017699" w:rsidRDefault="00E07E41" w:rsidP="00B41312">
      <w:pPr>
        <w:pStyle w:val="BodyText"/>
        <w:widowControl/>
        <w:rPr>
          <w:lang w:val="de-DE"/>
        </w:rPr>
      </w:pPr>
    </w:p>
    <w:p w14:paraId="3A69C776" w14:textId="77777777" w:rsidR="00E07E41" w:rsidRPr="00017699" w:rsidRDefault="00E07E41" w:rsidP="00B41312">
      <w:pPr>
        <w:pStyle w:val="BodyText"/>
        <w:widowControl/>
        <w:rPr>
          <w:lang w:val="de-DE"/>
        </w:rPr>
      </w:pPr>
      <w:proofErr w:type="spellStart"/>
      <w:r w:rsidRPr="0014031D">
        <w:t>Един</w:t>
      </w:r>
      <w:proofErr w:type="spellEnd"/>
      <w:r w:rsidRPr="00017699">
        <w:rPr>
          <w:lang w:val="de-DE"/>
        </w:rPr>
        <w:t xml:space="preserve"> ml </w:t>
      </w:r>
      <w:proofErr w:type="spellStart"/>
      <w:r w:rsidRPr="0014031D">
        <w:t>съдържа</w:t>
      </w:r>
      <w:proofErr w:type="spellEnd"/>
      <w:r w:rsidRPr="00017699">
        <w:rPr>
          <w:lang w:val="de-DE"/>
        </w:rPr>
        <w:t xml:space="preserve"> 10</w:t>
      </w:r>
      <w:r w:rsidRPr="0014031D">
        <w:rPr>
          <w:lang w:val="bg-BG"/>
        </w:rPr>
        <w:t> </w:t>
      </w:r>
      <w:r w:rsidRPr="00017699">
        <w:rPr>
          <w:lang w:val="de-DE"/>
        </w:rPr>
        <w:t xml:space="preserve">mg </w:t>
      </w:r>
      <w:proofErr w:type="spellStart"/>
      <w:r w:rsidRPr="0014031D">
        <w:t>ранибизумаб</w:t>
      </w:r>
      <w:proofErr w:type="spellEnd"/>
      <w:r w:rsidRPr="00017699">
        <w:rPr>
          <w:lang w:val="de-DE"/>
        </w:rPr>
        <w:t xml:space="preserve">. </w:t>
      </w:r>
      <w:r w:rsidRPr="0014031D">
        <w:rPr>
          <w:lang w:val="bg-BG"/>
        </w:rPr>
        <w:t>Всеки ф</w:t>
      </w:r>
      <w:proofErr w:type="spellStart"/>
      <w:r w:rsidRPr="0014031D">
        <w:t>лакон</w:t>
      </w:r>
      <w:proofErr w:type="spellEnd"/>
      <w:r w:rsidRPr="00017699">
        <w:rPr>
          <w:lang w:val="de-DE"/>
        </w:rPr>
        <w:t xml:space="preserve"> </w:t>
      </w:r>
      <w:proofErr w:type="spellStart"/>
      <w:r w:rsidRPr="0014031D">
        <w:t>съдържа</w:t>
      </w:r>
      <w:proofErr w:type="spellEnd"/>
      <w:r w:rsidRPr="00017699">
        <w:rPr>
          <w:lang w:val="de-DE"/>
        </w:rPr>
        <w:t xml:space="preserve"> 2,3</w:t>
      </w:r>
      <w:r w:rsidRPr="0014031D">
        <w:rPr>
          <w:lang w:val="bg-BG"/>
        </w:rPr>
        <w:t> </w:t>
      </w:r>
      <w:r w:rsidRPr="00017699">
        <w:rPr>
          <w:lang w:val="de-DE"/>
        </w:rPr>
        <w:t xml:space="preserve">mg </w:t>
      </w:r>
      <w:proofErr w:type="spellStart"/>
      <w:r w:rsidRPr="0014031D">
        <w:t>рани</w:t>
      </w:r>
      <w:proofErr w:type="spellEnd"/>
      <w:r>
        <w:rPr>
          <w:lang w:val="bg-BG"/>
        </w:rPr>
        <w:t>б</w:t>
      </w:r>
      <w:proofErr w:type="spellStart"/>
      <w:r w:rsidRPr="0014031D">
        <w:t>изумаб</w:t>
      </w:r>
      <w:proofErr w:type="spellEnd"/>
      <w:r w:rsidRPr="0014031D">
        <w:rPr>
          <w:lang w:val="bg-BG"/>
        </w:rPr>
        <w:t xml:space="preserve"> в </w:t>
      </w:r>
      <w:r w:rsidRPr="00017699">
        <w:rPr>
          <w:noProof/>
          <w:lang w:val="de-DE"/>
        </w:rPr>
        <w:t>0,23 ml</w:t>
      </w:r>
      <w:r w:rsidRPr="0014031D">
        <w:rPr>
          <w:lang w:val="bg-BG"/>
        </w:rPr>
        <w:t xml:space="preserve"> разтвор</w:t>
      </w:r>
      <w:r w:rsidRPr="00017699">
        <w:rPr>
          <w:lang w:val="de-DE"/>
        </w:rPr>
        <w:t>.</w:t>
      </w:r>
    </w:p>
    <w:p w14:paraId="0715DB21" w14:textId="77777777" w:rsidR="00E07E41" w:rsidRPr="00017699" w:rsidRDefault="00E07E41" w:rsidP="00B41312">
      <w:pPr>
        <w:pStyle w:val="BodyText"/>
        <w:widowControl/>
        <w:rPr>
          <w:lang w:val="de-DE"/>
        </w:rPr>
      </w:pPr>
    </w:p>
    <w:p w14:paraId="6C842B9F" w14:textId="77777777" w:rsidR="00E07E41" w:rsidRPr="00017699" w:rsidRDefault="00E07E41" w:rsidP="00B41312">
      <w:pPr>
        <w:pStyle w:val="BodyText"/>
        <w:widowControl/>
        <w:rPr>
          <w:lang w:val="de-DE"/>
        </w:rPr>
      </w:pPr>
    </w:p>
    <w:p w14:paraId="258A5A2A"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3.</w:t>
      </w:r>
      <w:r w:rsidRPr="00017699">
        <w:rPr>
          <w:b/>
          <w:lang w:val="de-DE"/>
        </w:rPr>
        <w:tab/>
      </w:r>
      <w:r w:rsidRPr="0014031D">
        <w:rPr>
          <w:b/>
        </w:rPr>
        <w:t>СПИСЪК</w:t>
      </w:r>
      <w:r w:rsidRPr="00017699">
        <w:rPr>
          <w:b/>
          <w:lang w:val="de-DE"/>
        </w:rPr>
        <w:t xml:space="preserve"> </w:t>
      </w:r>
      <w:r w:rsidRPr="0014031D">
        <w:rPr>
          <w:b/>
        </w:rPr>
        <w:t>НА</w:t>
      </w:r>
      <w:r w:rsidRPr="00017699">
        <w:rPr>
          <w:b/>
          <w:lang w:val="de-DE"/>
        </w:rPr>
        <w:t xml:space="preserve"> </w:t>
      </w:r>
      <w:r w:rsidRPr="0014031D">
        <w:rPr>
          <w:b/>
        </w:rPr>
        <w:t>ПОМОЩНИТЕ</w:t>
      </w:r>
      <w:r w:rsidRPr="00017699">
        <w:rPr>
          <w:b/>
          <w:lang w:val="de-DE"/>
        </w:rPr>
        <w:t xml:space="preserve"> </w:t>
      </w:r>
      <w:r w:rsidRPr="0014031D">
        <w:rPr>
          <w:b/>
        </w:rPr>
        <w:t>ВЕЩЕСТВА</w:t>
      </w:r>
    </w:p>
    <w:p w14:paraId="47B1CA36" w14:textId="77777777" w:rsidR="00E07E41" w:rsidRPr="00017699" w:rsidRDefault="00E07E41" w:rsidP="00B41312">
      <w:pPr>
        <w:pStyle w:val="BodyText"/>
        <w:widowControl/>
        <w:rPr>
          <w:lang w:val="de-DE"/>
        </w:rPr>
      </w:pPr>
    </w:p>
    <w:p w14:paraId="0AA74200" w14:textId="77777777" w:rsidR="00E07E41" w:rsidRPr="00732B84" w:rsidRDefault="00E07E41" w:rsidP="00B41312">
      <w:pPr>
        <w:pStyle w:val="BodyText"/>
        <w:widowControl/>
        <w:rPr>
          <w:lang w:val="bg-BG"/>
          <w:rPrChange w:id="2740" w:author="Author">
            <w:rPr>
              <w:lang w:val="de-DE"/>
            </w:rPr>
          </w:rPrChange>
        </w:rPr>
      </w:pPr>
      <w:proofErr w:type="spellStart"/>
      <w:r w:rsidRPr="0014031D">
        <w:t>Също</w:t>
      </w:r>
      <w:proofErr w:type="spellEnd"/>
      <w:r w:rsidRPr="00017699">
        <w:rPr>
          <w:lang w:val="de-DE"/>
        </w:rPr>
        <w:t xml:space="preserve"> </w:t>
      </w:r>
      <w:proofErr w:type="spellStart"/>
      <w:r w:rsidRPr="0014031D">
        <w:t>съдържа</w:t>
      </w:r>
      <w:proofErr w:type="spellEnd"/>
      <w:r w:rsidRPr="00017699">
        <w:rPr>
          <w:lang w:val="de-DE"/>
        </w:rPr>
        <w:t xml:space="preserve">: </w:t>
      </w:r>
      <w:proofErr w:type="gramStart"/>
      <w:r w:rsidRPr="0014031D">
        <w:t>α</w:t>
      </w:r>
      <w:r w:rsidRPr="00017699">
        <w:rPr>
          <w:lang w:val="de-DE"/>
        </w:rPr>
        <w:t>,</w:t>
      </w:r>
      <w:r w:rsidRPr="0014031D">
        <w:t>α</w:t>
      </w:r>
      <w:proofErr w:type="gramEnd"/>
      <w:r w:rsidRPr="00017699">
        <w:rPr>
          <w:lang w:val="de-DE"/>
        </w:rPr>
        <w:t>-</w:t>
      </w:r>
      <w:proofErr w:type="spellStart"/>
      <w:r w:rsidRPr="0014031D">
        <w:t>трехалоза</w:t>
      </w:r>
      <w:proofErr w:type="spellEnd"/>
      <w:r w:rsidRPr="00017699">
        <w:rPr>
          <w:lang w:val="de-DE"/>
        </w:rPr>
        <w:t xml:space="preserve"> </w:t>
      </w:r>
      <w:proofErr w:type="spellStart"/>
      <w:r w:rsidRPr="0014031D">
        <w:t>дихидрат</w:t>
      </w:r>
      <w:proofErr w:type="spellEnd"/>
      <w:r w:rsidRPr="00017699">
        <w:rPr>
          <w:lang w:val="de-DE"/>
        </w:rPr>
        <w:t xml:space="preserve">; </w:t>
      </w:r>
      <w:proofErr w:type="spellStart"/>
      <w:r w:rsidRPr="0014031D">
        <w:t>хистидин</w:t>
      </w:r>
      <w:proofErr w:type="spellEnd"/>
      <w:r>
        <w:rPr>
          <w:lang w:val="bg-BG"/>
        </w:rPr>
        <w:t>ов</w:t>
      </w:r>
      <w:r w:rsidRPr="00017699">
        <w:rPr>
          <w:lang w:val="de-DE"/>
        </w:rPr>
        <w:t xml:space="preserve"> </w:t>
      </w:r>
      <w:proofErr w:type="spellStart"/>
      <w:r w:rsidRPr="0014031D">
        <w:t>хидрохлорид</w:t>
      </w:r>
      <w:proofErr w:type="spellEnd"/>
      <w:r w:rsidRPr="00017699">
        <w:rPr>
          <w:lang w:val="de-DE"/>
        </w:rPr>
        <w:t xml:space="preserve"> </w:t>
      </w:r>
      <w:proofErr w:type="spellStart"/>
      <w:r w:rsidRPr="0014031D">
        <w:t>монохидрат</w:t>
      </w:r>
      <w:proofErr w:type="spellEnd"/>
      <w:r w:rsidRPr="00017699">
        <w:rPr>
          <w:lang w:val="de-DE"/>
        </w:rPr>
        <w:t xml:space="preserve">; </w:t>
      </w:r>
      <w:proofErr w:type="spellStart"/>
      <w:r w:rsidRPr="0014031D">
        <w:t>хистидин</w:t>
      </w:r>
      <w:proofErr w:type="spellEnd"/>
      <w:r w:rsidRPr="00017699">
        <w:rPr>
          <w:lang w:val="de-DE"/>
        </w:rPr>
        <w:t xml:space="preserve">; </w:t>
      </w:r>
      <w:proofErr w:type="spellStart"/>
      <w:r w:rsidRPr="0014031D">
        <w:t>полисорбат</w:t>
      </w:r>
      <w:proofErr w:type="spellEnd"/>
      <w:r w:rsidRPr="0014031D">
        <w:rPr>
          <w:lang w:val="bg-BG"/>
        </w:rPr>
        <w:t> </w:t>
      </w:r>
      <w:r w:rsidRPr="00017699">
        <w:rPr>
          <w:lang w:val="de-DE"/>
        </w:rPr>
        <w:t>20</w:t>
      </w:r>
      <w:ins w:id="2741" w:author="Author">
        <w:r>
          <w:rPr>
            <w:lang w:val="bg-BG"/>
          </w:rPr>
          <w:t xml:space="preserve"> </w:t>
        </w:r>
        <w:bookmarkStart w:id="2742" w:name="_Hlk208220129"/>
        <w:r w:rsidRPr="00732B84">
          <w:rPr>
            <w:noProof/>
            <w:lang w:val="de-DE"/>
            <w:rPrChange w:id="2743" w:author="Author">
              <w:rPr>
                <w:noProof/>
              </w:rPr>
            </w:rPrChange>
          </w:rPr>
          <w:t>(E 432)</w:t>
        </w:r>
      </w:ins>
      <w:bookmarkEnd w:id="2742"/>
      <w:r w:rsidRPr="00017699">
        <w:rPr>
          <w:lang w:val="de-DE"/>
        </w:rPr>
        <w:t xml:space="preserve">; </w:t>
      </w:r>
      <w:proofErr w:type="spellStart"/>
      <w:r w:rsidRPr="0014031D">
        <w:t>вода</w:t>
      </w:r>
      <w:proofErr w:type="spellEnd"/>
      <w:r w:rsidRPr="00017699">
        <w:rPr>
          <w:lang w:val="de-DE"/>
        </w:rPr>
        <w:t xml:space="preserve"> </w:t>
      </w:r>
      <w:proofErr w:type="spellStart"/>
      <w:r w:rsidRPr="0014031D">
        <w:t>за</w:t>
      </w:r>
      <w:proofErr w:type="spellEnd"/>
      <w:r w:rsidRPr="00017699">
        <w:rPr>
          <w:lang w:val="de-DE"/>
        </w:rPr>
        <w:t xml:space="preserve"> </w:t>
      </w:r>
      <w:proofErr w:type="spellStart"/>
      <w:r w:rsidRPr="0014031D">
        <w:t>инжекции</w:t>
      </w:r>
      <w:proofErr w:type="spellEnd"/>
      <w:r w:rsidRPr="00017699">
        <w:rPr>
          <w:lang w:val="de-DE"/>
        </w:rPr>
        <w:t>.</w:t>
      </w:r>
      <w:ins w:id="2744" w:author="Author">
        <w:r w:rsidRPr="007529A5">
          <w:rPr>
            <w:lang w:val="bg-BG"/>
          </w:rPr>
          <w:t xml:space="preserve"> </w:t>
        </w:r>
        <w:r>
          <w:rPr>
            <w:lang w:val="bg-BG"/>
          </w:rPr>
          <w:t>За допълнителна информация вижте листовката.</w:t>
        </w:r>
      </w:ins>
    </w:p>
    <w:p w14:paraId="4D9BBF4F" w14:textId="77777777" w:rsidR="00E07E41" w:rsidRPr="00732B84" w:rsidRDefault="00E07E41" w:rsidP="00B41312">
      <w:pPr>
        <w:pStyle w:val="BodyText"/>
        <w:widowControl/>
        <w:rPr>
          <w:lang w:val="bg-BG"/>
          <w:rPrChange w:id="2745" w:author="Author">
            <w:rPr>
              <w:lang w:val="de-DE"/>
            </w:rPr>
          </w:rPrChange>
        </w:rPr>
      </w:pPr>
    </w:p>
    <w:p w14:paraId="6B071436" w14:textId="77777777" w:rsidR="00E07E41" w:rsidRPr="00732B84" w:rsidRDefault="00E07E41" w:rsidP="00B41312">
      <w:pPr>
        <w:pStyle w:val="BodyText"/>
        <w:widowControl/>
        <w:rPr>
          <w:lang w:val="bg-BG"/>
          <w:rPrChange w:id="2746" w:author="Author">
            <w:rPr>
              <w:lang w:val="de-DE"/>
            </w:rPr>
          </w:rPrChange>
        </w:rPr>
      </w:pPr>
    </w:p>
    <w:p w14:paraId="099F45A5"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747" w:author="Author">
            <w:rPr>
              <w:b/>
              <w:lang w:val="de-DE"/>
            </w:rPr>
          </w:rPrChange>
        </w:rPr>
      </w:pPr>
      <w:r w:rsidRPr="00732B84">
        <w:rPr>
          <w:b/>
          <w:lang w:val="bg-BG"/>
          <w:rPrChange w:id="2748" w:author="Author">
            <w:rPr>
              <w:b/>
              <w:lang w:val="de-DE"/>
            </w:rPr>
          </w:rPrChange>
        </w:rPr>
        <w:t>4.</w:t>
      </w:r>
      <w:r w:rsidRPr="00732B84">
        <w:rPr>
          <w:b/>
          <w:lang w:val="bg-BG"/>
          <w:rPrChange w:id="2749" w:author="Author">
            <w:rPr>
              <w:b/>
              <w:lang w:val="de-DE"/>
            </w:rPr>
          </w:rPrChange>
        </w:rPr>
        <w:tab/>
      </w:r>
      <w:r w:rsidRPr="00732B84">
        <w:rPr>
          <w:b/>
          <w:lang w:val="bg-BG"/>
          <w:rPrChange w:id="2750" w:author="Author">
            <w:rPr>
              <w:b/>
            </w:rPr>
          </w:rPrChange>
        </w:rPr>
        <w:t>ЛЕКАРСТВЕНА</w:t>
      </w:r>
      <w:r w:rsidRPr="00732B84">
        <w:rPr>
          <w:b/>
          <w:lang w:val="bg-BG"/>
          <w:rPrChange w:id="2751" w:author="Author">
            <w:rPr>
              <w:b/>
              <w:lang w:val="de-DE"/>
            </w:rPr>
          </w:rPrChange>
        </w:rPr>
        <w:t xml:space="preserve"> </w:t>
      </w:r>
      <w:r w:rsidRPr="00732B84">
        <w:rPr>
          <w:b/>
          <w:lang w:val="bg-BG"/>
          <w:rPrChange w:id="2752" w:author="Author">
            <w:rPr>
              <w:b/>
            </w:rPr>
          </w:rPrChange>
        </w:rPr>
        <w:t>ФОРМА</w:t>
      </w:r>
      <w:r w:rsidRPr="00732B84">
        <w:rPr>
          <w:b/>
          <w:lang w:val="bg-BG"/>
          <w:rPrChange w:id="2753" w:author="Author">
            <w:rPr>
              <w:b/>
              <w:lang w:val="de-DE"/>
            </w:rPr>
          </w:rPrChange>
        </w:rPr>
        <w:t xml:space="preserve"> </w:t>
      </w:r>
      <w:r w:rsidRPr="00732B84">
        <w:rPr>
          <w:b/>
          <w:lang w:val="bg-BG"/>
          <w:rPrChange w:id="2754" w:author="Author">
            <w:rPr>
              <w:b/>
            </w:rPr>
          </w:rPrChange>
        </w:rPr>
        <w:t>И</w:t>
      </w:r>
      <w:r w:rsidRPr="00732B84">
        <w:rPr>
          <w:b/>
          <w:lang w:val="bg-BG"/>
          <w:rPrChange w:id="2755" w:author="Author">
            <w:rPr>
              <w:b/>
              <w:lang w:val="de-DE"/>
            </w:rPr>
          </w:rPrChange>
        </w:rPr>
        <w:t xml:space="preserve"> </w:t>
      </w:r>
      <w:r w:rsidRPr="00732B84">
        <w:rPr>
          <w:b/>
          <w:lang w:val="bg-BG"/>
          <w:rPrChange w:id="2756" w:author="Author">
            <w:rPr>
              <w:b/>
            </w:rPr>
          </w:rPrChange>
        </w:rPr>
        <w:t>КОЛИЧЕСТВО</w:t>
      </w:r>
      <w:r w:rsidRPr="00732B84">
        <w:rPr>
          <w:b/>
          <w:lang w:val="bg-BG"/>
          <w:rPrChange w:id="2757" w:author="Author">
            <w:rPr>
              <w:b/>
              <w:lang w:val="de-DE"/>
            </w:rPr>
          </w:rPrChange>
        </w:rPr>
        <w:t xml:space="preserve"> </w:t>
      </w:r>
      <w:r w:rsidRPr="00732B84">
        <w:rPr>
          <w:b/>
          <w:lang w:val="bg-BG"/>
          <w:rPrChange w:id="2758" w:author="Author">
            <w:rPr>
              <w:b/>
            </w:rPr>
          </w:rPrChange>
        </w:rPr>
        <w:t>В</w:t>
      </w:r>
      <w:r w:rsidRPr="00732B84">
        <w:rPr>
          <w:b/>
          <w:lang w:val="bg-BG"/>
          <w:rPrChange w:id="2759" w:author="Author">
            <w:rPr>
              <w:b/>
              <w:lang w:val="de-DE"/>
            </w:rPr>
          </w:rPrChange>
        </w:rPr>
        <w:t xml:space="preserve"> </w:t>
      </w:r>
      <w:r w:rsidRPr="00732B84">
        <w:rPr>
          <w:b/>
          <w:lang w:val="bg-BG"/>
          <w:rPrChange w:id="2760" w:author="Author">
            <w:rPr>
              <w:b/>
            </w:rPr>
          </w:rPrChange>
        </w:rPr>
        <w:t>ЕДНА</w:t>
      </w:r>
      <w:r w:rsidRPr="00732B84">
        <w:rPr>
          <w:b/>
          <w:lang w:val="bg-BG"/>
          <w:rPrChange w:id="2761" w:author="Author">
            <w:rPr>
              <w:b/>
              <w:lang w:val="de-DE"/>
            </w:rPr>
          </w:rPrChange>
        </w:rPr>
        <w:t xml:space="preserve"> </w:t>
      </w:r>
      <w:r w:rsidRPr="00732B84">
        <w:rPr>
          <w:b/>
          <w:lang w:val="bg-BG"/>
          <w:rPrChange w:id="2762" w:author="Author">
            <w:rPr>
              <w:b/>
            </w:rPr>
          </w:rPrChange>
        </w:rPr>
        <w:t>ОПАКОВКА</w:t>
      </w:r>
    </w:p>
    <w:p w14:paraId="3E3F7F51" w14:textId="77777777" w:rsidR="00E07E41" w:rsidRPr="00732B84" w:rsidRDefault="00E07E41" w:rsidP="00B41312">
      <w:pPr>
        <w:pStyle w:val="BodyText"/>
        <w:widowControl/>
        <w:rPr>
          <w:lang w:val="bg-BG"/>
          <w:rPrChange w:id="2763" w:author="Author">
            <w:rPr>
              <w:lang w:val="de-DE"/>
            </w:rPr>
          </w:rPrChange>
        </w:rPr>
      </w:pPr>
    </w:p>
    <w:p w14:paraId="25041EFE" w14:textId="77777777" w:rsidR="00E07E41" w:rsidRPr="00732B84" w:rsidRDefault="00E07E41" w:rsidP="00B41312">
      <w:pPr>
        <w:pStyle w:val="BodyText"/>
        <w:widowControl/>
        <w:rPr>
          <w:lang w:val="bg-BG"/>
          <w:rPrChange w:id="2764" w:author="Author">
            <w:rPr>
              <w:lang w:val="de-DE"/>
            </w:rPr>
          </w:rPrChange>
        </w:rPr>
      </w:pPr>
      <w:r w:rsidRPr="00732B84">
        <w:rPr>
          <w:shd w:val="clear" w:color="auto" w:fill="D9D9D9"/>
          <w:lang w:val="bg-BG"/>
          <w:rPrChange w:id="2765" w:author="Author">
            <w:rPr>
              <w:shd w:val="clear" w:color="auto" w:fill="D9D9D9"/>
            </w:rPr>
          </w:rPrChange>
        </w:rPr>
        <w:t>Инжекционен</w:t>
      </w:r>
      <w:r w:rsidRPr="00732B84">
        <w:rPr>
          <w:shd w:val="clear" w:color="auto" w:fill="D9D9D9"/>
          <w:lang w:val="bg-BG"/>
          <w:rPrChange w:id="2766" w:author="Author">
            <w:rPr>
              <w:shd w:val="clear" w:color="auto" w:fill="D9D9D9"/>
              <w:lang w:val="de-DE"/>
            </w:rPr>
          </w:rPrChange>
        </w:rPr>
        <w:t xml:space="preserve"> </w:t>
      </w:r>
      <w:r w:rsidRPr="00732B84">
        <w:rPr>
          <w:shd w:val="clear" w:color="auto" w:fill="D9D9D9"/>
          <w:lang w:val="bg-BG"/>
          <w:rPrChange w:id="2767" w:author="Author">
            <w:rPr>
              <w:shd w:val="clear" w:color="auto" w:fill="D9D9D9"/>
            </w:rPr>
          </w:rPrChange>
        </w:rPr>
        <w:t>разтвор</w:t>
      </w:r>
    </w:p>
    <w:p w14:paraId="2A25C493" w14:textId="77777777" w:rsidR="00E07E41" w:rsidRPr="00732B84" w:rsidRDefault="00E07E41" w:rsidP="00B41312">
      <w:pPr>
        <w:pStyle w:val="BodyText"/>
        <w:widowControl/>
        <w:rPr>
          <w:lang w:val="bg-BG"/>
          <w:rPrChange w:id="2768" w:author="Author">
            <w:rPr>
              <w:lang w:val="de-DE"/>
            </w:rPr>
          </w:rPrChange>
        </w:rPr>
      </w:pPr>
    </w:p>
    <w:p w14:paraId="05F30E21" w14:textId="77777777" w:rsidR="00E07E41" w:rsidRPr="00732B84" w:rsidRDefault="00E07E41" w:rsidP="00B41312">
      <w:pPr>
        <w:pStyle w:val="BodyText"/>
        <w:widowControl/>
        <w:rPr>
          <w:lang w:val="bg-BG"/>
          <w:rPrChange w:id="2769" w:author="Author">
            <w:rPr>
              <w:lang w:val="de-DE"/>
            </w:rPr>
          </w:rPrChange>
        </w:rPr>
      </w:pPr>
      <w:r w:rsidRPr="00732B84">
        <w:rPr>
          <w:lang w:val="bg-BG"/>
          <w:rPrChange w:id="2770" w:author="Author">
            <w:rPr>
              <w:lang w:val="de-DE"/>
            </w:rPr>
          </w:rPrChange>
        </w:rPr>
        <w:t xml:space="preserve">1 </w:t>
      </w:r>
      <w:r w:rsidRPr="00732B84">
        <w:rPr>
          <w:lang w:val="bg-BG"/>
          <w:rPrChange w:id="2771" w:author="Author">
            <w:rPr/>
          </w:rPrChange>
        </w:rPr>
        <w:t>х</w:t>
      </w:r>
      <w:r w:rsidRPr="00732B84">
        <w:rPr>
          <w:lang w:val="bg-BG"/>
          <w:rPrChange w:id="2772" w:author="Author">
            <w:rPr>
              <w:lang w:val="de-DE"/>
            </w:rPr>
          </w:rPrChange>
        </w:rPr>
        <w:t xml:space="preserve"> 0,23</w:t>
      </w:r>
      <w:r w:rsidRPr="00017699">
        <w:rPr>
          <w:lang w:val="de-DE"/>
        </w:rPr>
        <w:t> ml</w:t>
      </w:r>
      <w:r w:rsidRPr="00732B84">
        <w:rPr>
          <w:lang w:val="bg-BG"/>
          <w:rPrChange w:id="2773" w:author="Author">
            <w:rPr>
              <w:lang w:val="de-DE"/>
            </w:rPr>
          </w:rPrChange>
        </w:rPr>
        <w:t xml:space="preserve"> </w:t>
      </w:r>
      <w:r w:rsidRPr="00732B84">
        <w:rPr>
          <w:lang w:val="bg-BG"/>
          <w:rPrChange w:id="2774" w:author="Author">
            <w:rPr/>
          </w:rPrChange>
        </w:rPr>
        <w:t>флакон</w:t>
      </w:r>
      <w:r w:rsidRPr="00732B84">
        <w:rPr>
          <w:lang w:val="bg-BG"/>
          <w:rPrChange w:id="2775" w:author="Author">
            <w:rPr>
              <w:lang w:val="de-DE"/>
            </w:rPr>
          </w:rPrChange>
        </w:rPr>
        <w:t xml:space="preserve"> (2,3</w:t>
      </w:r>
      <w:r w:rsidRPr="00017699">
        <w:rPr>
          <w:lang w:val="de-DE"/>
        </w:rPr>
        <w:t> mg</w:t>
      </w:r>
      <w:r w:rsidRPr="00732B84">
        <w:rPr>
          <w:lang w:val="bg-BG"/>
          <w:rPrChange w:id="2776" w:author="Author">
            <w:rPr>
              <w:lang w:val="de-DE"/>
            </w:rPr>
          </w:rPrChange>
        </w:rPr>
        <w:t>).</w:t>
      </w:r>
    </w:p>
    <w:p w14:paraId="5871A97B" w14:textId="77777777" w:rsidR="00E07E41" w:rsidRPr="00732B84" w:rsidRDefault="00E07E41" w:rsidP="00B41312">
      <w:pPr>
        <w:pStyle w:val="BodyText"/>
        <w:widowControl/>
        <w:rPr>
          <w:lang w:val="bg-BG"/>
          <w:rPrChange w:id="2777" w:author="Author">
            <w:rPr>
              <w:lang w:val="de-DE"/>
            </w:rPr>
          </w:rPrChange>
        </w:rPr>
      </w:pPr>
      <w:r w:rsidRPr="00732B84">
        <w:rPr>
          <w:lang w:val="bg-BG"/>
          <w:rPrChange w:id="2778" w:author="Author">
            <w:rPr/>
          </w:rPrChange>
        </w:rPr>
        <w:t>Единична</w:t>
      </w:r>
      <w:r w:rsidRPr="00732B84">
        <w:rPr>
          <w:lang w:val="bg-BG"/>
          <w:rPrChange w:id="2779" w:author="Author">
            <w:rPr>
              <w:lang w:val="de-DE"/>
            </w:rPr>
          </w:rPrChange>
        </w:rPr>
        <w:t xml:space="preserve"> </w:t>
      </w:r>
      <w:r w:rsidRPr="00732B84">
        <w:rPr>
          <w:lang w:val="bg-BG"/>
          <w:rPrChange w:id="2780" w:author="Author">
            <w:rPr/>
          </w:rPrChange>
        </w:rPr>
        <w:t>доза</w:t>
      </w:r>
      <w:r w:rsidRPr="00732B84">
        <w:rPr>
          <w:lang w:val="bg-BG"/>
          <w:rPrChange w:id="2781" w:author="Author">
            <w:rPr>
              <w:lang w:val="de-DE"/>
            </w:rPr>
          </w:rPrChange>
        </w:rPr>
        <w:t xml:space="preserve"> </w:t>
      </w:r>
      <w:r w:rsidRPr="00732B84">
        <w:rPr>
          <w:lang w:val="bg-BG"/>
          <w:rPrChange w:id="2782" w:author="Author">
            <w:rPr/>
          </w:rPrChange>
        </w:rPr>
        <w:t>за</w:t>
      </w:r>
      <w:r w:rsidRPr="00732B84">
        <w:rPr>
          <w:lang w:val="bg-BG"/>
          <w:rPrChange w:id="2783" w:author="Author">
            <w:rPr>
              <w:lang w:val="de-DE"/>
            </w:rPr>
          </w:rPrChange>
        </w:rPr>
        <w:t xml:space="preserve"> </w:t>
      </w:r>
      <w:r w:rsidRPr="00732B84">
        <w:rPr>
          <w:lang w:val="bg-BG"/>
          <w:rPrChange w:id="2784" w:author="Author">
            <w:rPr/>
          </w:rPrChange>
        </w:rPr>
        <w:t>възрастни</w:t>
      </w:r>
      <w:r w:rsidRPr="00732B84">
        <w:rPr>
          <w:lang w:val="bg-BG"/>
          <w:rPrChange w:id="2785" w:author="Author">
            <w:rPr>
              <w:lang w:val="de-DE"/>
            </w:rPr>
          </w:rPrChange>
        </w:rPr>
        <w:t>: 0,5</w:t>
      </w:r>
      <w:r w:rsidRPr="0014031D">
        <w:rPr>
          <w:lang w:val="bg-BG"/>
        </w:rPr>
        <w:t> </w:t>
      </w:r>
      <w:r w:rsidRPr="00017699">
        <w:rPr>
          <w:lang w:val="de-DE"/>
        </w:rPr>
        <w:t>mg</w:t>
      </w:r>
      <w:r w:rsidRPr="00732B84">
        <w:rPr>
          <w:lang w:val="bg-BG"/>
          <w:rPrChange w:id="2786" w:author="Author">
            <w:rPr>
              <w:lang w:val="de-DE"/>
            </w:rPr>
          </w:rPrChange>
        </w:rPr>
        <w:t>/0,05</w:t>
      </w:r>
      <w:r w:rsidRPr="0014031D">
        <w:rPr>
          <w:lang w:val="bg-BG"/>
        </w:rPr>
        <w:t> </w:t>
      </w:r>
      <w:r w:rsidRPr="00017699">
        <w:rPr>
          <w:lang w:val="de-DE"/>
        </w:rPr>
        <w:t>ml</w:t>
      </w:r>
      <w:r w:rsidRPr="00732B84">
        <w:rPr>
          <w:lang w:val="bg-BG"/>
          <w:rPrChange w:id="2787" w:author="Author">
            <w:rPr>
              <w:lang w:val="de-DE"/>
            </w:rPr>
          </w:rPrChange>
        </w:rPr>
        <w:t xml:space="preserve">. </w:t>
      </w:r>
      <w:r w:rsidRPr="00732B84">
        <w:rPr>
          <w:lang w:val="bg-BG"/>
          <w:rPrChange w:id="2788" w:author="Author">
            <w:rPr/>
          </w:rPrChange>
        </w:rPr>
        <w:t>Излишният</w:t>
      </w:r>
      <w:r w:rsidRPr="00732B84">
        <w:rPr>
          <w:lang w:val="bg-BG"/>
          <w:rPrChange w:id="2789" w:author="Author">
            <w:rPr>
              <w:lang w:val="de-DE"/>
            </w:rPr>
          </w:rPrChange>
        </w:rPr>
        <w:t xml:space="preserve"> </w:t>
      </w:r>
      <w:r w:rsidRPr="00732B84">
        <w:rPr>
          <w:lang w:val="bg-BG"/>
          <w:rPrChange w:id="2790" w:author="Author">
            <w:rPr/>
          </w:rPrChange>
        </w:rPr>
        <w:t>обем</w:t>
      </w:r>
      <w:r w:rsidRPr="00732B84">
        <w:rPr>
          <w:lang w:val="bg-BG"/>
          <w:rPrChange w:id="2791" w:author="Author">
            <w:rPr>
              <w:lang w:val="de-DE"/>
            </w:rPr>
          </w:rPrChange>
        </w:rPr>
        <w:t xml:space="preserve"> </w:t>
      </w:r>
      <w:r w:rsidRPr="00732B84">
        <w:rPr>
          <w:lang w:val="bg-BG"/>
          <w:rPrChange w:id="2792" w:author="Author">
            <w:rPr/>
          </w:rPrChange>
        </w:rPr>
        <w:t>да</w:t>
      </w:r>
      <w:r w:rsidRPr="00732B84">
        <w:rPr>
          <w:lang w:val="bg-BG"/>
          <w:rPrChange w:id="2793" w:author="Author">
            <w:rPr>
              <w:lang w:val="de-DE"/>
            </w:rPr>
          </w:rPrChange>
        </w:rPr>
        <w:t xml:space="preserve"> </w:t>
      </w:r>
      <w:r w:rsidRPr="00732B84">
        <w:rPr>
          <w:lang w:val="bg-BG"/>
          <w:rPrChange w:id="2794" w:author="Author">
            <w:rPr/>
          </w:rPrChange>
        </w:rPr>
        <w:t>се</w:t>
      </w:r>
      <w:r w:rsidRPr="00732B84">
        <w:rPr>
          <w:lang w:val="bg-BG"/>
          <w:rPrChange w:id="2795" w:author="Author">
            <w:rPr>
              <w:lang w:val="de-DE"/>
            </w:rPr>
          </w:rPrChange>
        </w:rPr>
        <w:t xml:space="preserve"> </w:t>
      </w:r>
      <w:r w:rsidRPr="00732B84">
        <w:rPr>
          <w:lang w:val="bg-BG"/>
          <w:rPrChange w:id="2796" w:author="Author">
            <w:rPr/>
          </w:rPrChange>
        </w:rPr>
        <w:t>отстрани</w:t>
      </w:r>
      <w:r w:rsidRPr="00732B84">
        <w:rPr>
          <w:lang w:val="bg-BG"/>
          <w:rPrChange w:id="2797" w:author="Author">
            <w:rPr>
              <w:lang w:val="de-DE"/>
            </w:rPr>
          </w:rPrChange>
        </w:rPr>
        <w:t>.</w:t>
      </w:r>
    </w:p>
    <w:p w14:paraId="1B7FB4F1" w14:textId="77777777" w:rsidR="00E07E41" w:rsidRPr="00732B84" w:rsidRDefault="00E07E41" w:rsidP="00B41312">
      <w:pPr>
        <w:pStyle w:val="BodyText"/>
        <w:widowControl/>
        <w:rPr>
          <w:lang w:val="bg-BG"/>
          <w:rPrChange w:id="2798" w:author="Author">
            <w:rPr>
              <w:lang w:val="de-DE"/>
            </w:rPr>
          </w:rPrChange>
        </w:rPr>
      </w:pPr>
    </w:p>
    <w:p w14:paraId="0D4D528D" w14:textId="77777777" w:rsidR="00E07E41" w:rsidRPr="00732B84" w:rsidRDefault="00E07E41" w:rsidP="00B41312">
      <w:pPr>
        <w:pStyle w:val="BodyText"/>
        <w:widowControl/>
        <w:rPr>
          <w:lang w:val="bg-BG"/>
          <w:rPrChange w:id="2799" w:author="Author">
            <w:rPr>
              <w:lang w:val="de-DE"/>
            </w:rPr>
          </w:rPrChange>
        </w:rPr>
      </w:pPr>
    </w:p>
    <w:p w14:paraId="6A64AC42"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800" w:author="Author">
            <w:rPr>
              <w:b/>
              <w:lang w:val="de-DE"/>
            </w:rPr>
          </w:rPrChange>
        </w:rPr>
      </w:pPr>
      <w:r w:rsidRPr="00732B84">
        <w:rPr>
          <w:b/>
          <w:lang w:val="bg-BG"/>
          <w:rPrChange w:id="2801" w:author="Author">
            <w:rPr>
              <w:b/>
              <w:lang w:val="de-DE"/>
            </w:rPr>
          </w:rPrChange>
        </w:rPr>
        <w:t>5.</w:t>
      </w:r>
      <w:r w:rsidRPr="00732B84">
        <w:rPr>
          <w:b/>
          <w:lang w:val="bg-BG"/>
          <w:rPrChange w:id="2802" w:author="Author">
            <w:rPr>
              <w:b/>
              <w:lang w:val="de-DE"/>
            </w:rPr>
          </w:rPrChange>
        </w:rPr>
        <w:tab/>
      </w:r>
      <w:r w:rsidRPr="00732B84">
        <w:rPr>
          <w:b/>
          <w:lang w:val="bg-BG"/>
          <w:rPrChange w:id="2803" w:author="Author">
            <w:rPr>
              <w:b/>
            </w:rPr>
          </w:rPrChange>
        </w:rPr>
        <w:t>НАЧИН</w:t>
      </w:r>
      <w:r w:rsidRPr="00732B84">
        <w:rPr>
          <w:b/>
          <w:lang w:val="bg-BG"/>
          <w:rPrChange w:id="2804" w:author="Author">
            <w:rPr>
              <w:b/>
              <w:lang w:val="de-DE"/>
            </w:rPr>
          </w:rPrChange>
        </w:rPr>
        <w:t xml:space="preserve"> </w:t>
      </w:r>
      <w:r w:rsidRPr="00732B84">
        <w:rPr>
          <w:b/>
          <w:lang w:val="bg-BG"/>
          <w:rPrChange w:id="2805" w:author="Author">
            <w:rPr>
              <w:b/>
            </w:rPr>
          </w:rPrChange>
        </w:rPr>
        <w:t>НА</w:t>
      </w:r>
      <w:r w:rsidRPr="00732B84">
        <w:rPr>
          <w:b/>
          <w:lang w:val="bg-BG"/>
          <w:rPrChange w:id="2806" w:author="Author">
            <w:rPr>
              <w:b/>
              <w:lang w:val="de-DE"/>
            </w:rPr>
          </w:rPrChange>
        </w:rPr>
        <w:t xml:space="preserve"> </w:t>
      </w:r>
      <w:r w:rsidRPr="00732B84">
        <w:rPr>
          <w:b/>
          <w:lang w:val="bg-BG"/>
          <w:rPrChange w:id="2807" w:author="Author">
            <w:rPr>
              <w:b/>
            </w:rPr>
          </w:rPrChange>
        </w:rPr>
        <w:t>ПРИЛОЖЕНИЕ</w:t>
      </w:r>
      <w:r w:rsidRPr="00732B84">
        <w:rPr>
          <w:b/>
          <w:lang w:val="bg-BG"/>
          <w:rPrChange w:id="2808" w:author="Author">
            <w:rPr>
              <w:b/>
              <w:lang w:val="de-DE"/>
            </w:rPr>
          </w:rPrChange>
        </w:rPr>
        <w:t xml:space="preserve"> </w:t>
      </w:r>
      <w:r w:rsidRPr="00732B84">
        <w:rPr>
          <w:b/>
          <w:lang w:val="bg-BG"/>
          <w:rPrChange w:id="2809" w:author="Author">
            <w:rPr>
              <w:b/>
            </w:rPr>
          </w:rPrChange>
        </w:rPr>
        <w:t>И</w:t>
      </w:r>
      <w:r w:rsidRPr="00732B84">
        <w:rPr>
          <w:b/>
          <w:lang w:val="bg-BG"/>
          <w:rPrChange w:id="2810" w:author="Author">
            <w:rPr>
              <w:b/>
              <w:lang w:val="de-DE"/>
            </w:rPr>
          </w:rPrChange>
        </w:rPr>
        <w:t xml:space="preserve"> </w:t>
      </w:r>
      <w:r w:rsidRPr="00732B84">
        <w:rPr>
          <w:b/>
          <w:lang w:val="bg-BG"/>
          <w:rPrChange w:id="2811" w:author="Author">
            <w:rPr>
              <w:b/>
            </w:rPr>
          </w:rPrChange>
        </w:rPr>
        <w:t>ПЪТ</w:t>
      </w:r>
      <w:r w:rsidRPr="00732B84">
        <w:rPr>
          <w:b/>
          <w:lang w:val="bg-BG"/>
          <w:rPrChange w:id="2812" w:author="Author">
            <w:rPr>
              <w:b/>
              <w:lang w:val="de-DE"/>
            </w:rPr>
          </w:rPrChange>
        </w:rPr>
        <w:t>(</w:t>
      </w:r>
      <w:r w:rsidRPr="00732B84">
        <w:rPr>
          <w:b/>
          <w:lang w:val="bg-BG"/>
          <w:rPrChange w:id="2813" w:author="Author">
            <w:rPr>
              <w:b/>
            </w:rPr>
          </w:rPrChange>
        </w:rPr>
        <w:t>ИЩА</w:t>
      </w:r>
      <w:r w:rsidRPr="00732B84">
        <w:rPr>
          <w:b/>
          <w:lang w:val="bg-BG"/>
          <w:rPrChange w:id="2814" w:author="Author">
            <w:rPr>
              <w:b/>
              <w:lang w:val="de-DE"/>
            </w:rPr>
          </w:rPrChange>
        </w:rPr>
        <w:t xml:space="preserve">) </w:t>
      </w:r>
      <w:r w:rsidRPr="00732B84">
        <w:rPr>
          <w:b/>
          <w:lang w:val="bg-BG"/>
          <w:rPrChange w:id="2815" w:author="Author">
            <w:rPr>
              <w:b/>
            </w:rPr>
          </w:rPrChange>
        </w:rPr>
        <w:t>НА</w:t>
      </w:r>
      <w:r w:rsidRPr="00732B84">
        <w:rPr>
          <w:b/>
          <w:lang w:val="bg-BG"/>
          <w:rPrChange w:id="2816" w:author="Author">
            <w:rPr>
              <w:b/>
              <w:lang w:val="de-DE"/>
            </w:rPr>
          </w:rPrChange>
        </w:rPr>
        <w:t xml:space="preserve"> </w:t>
      </w:r>
      <w:r w:rsidRPr="00732B84">
        <w:rPr>
          <w:b/>
          <w:lang w:val="bg-BG"/>
          <w:rPrChange w:id="2817" w:author="Author">
            <w:rPr>
              <w:b/>
            </w:rPr>
          </w:rPrChange>
        </w:rPr>
        <w:t>ВЪВЕЖДАНЕ</w:t>
      </w:r>
    </w:p>
    <w:p w14:paraId="3331534B" w14:textId="77777777" w:rsidR="00E07E41" w:rsidRPr="00732B84" w:rsidRDefault="00E07E41" w:rsidP="00B41312">
      <w:pPr>
        <w:pStyle w:val="BodyText"/>
        <w:widowControl/>
        <w:rPr>
          <w:lang w:val="bg-BG"/>
          <w:rPrChange w:id="2818" w:author="Author">
            <w:rPr>
              <w:lang w:val="de-DE"/>
            </w:rPr>
          </w:rPrChange>
        </w:rPr>
      </w:pPr>
    </w:p>
    <w:p w14:paraId="06552CA1" w14:textId="77777777" w:rsidR="00E07E41" w:rsidRPr="00732B84" w:rsidRDefault="00E07E41" w:rsidP="00B41312">
      <w:pPr>
        <w:pStyle w:val="BodyText"/>
        <w:widowControl/>
        <w:rPr>
          <w:lang w:val="bg-BG"/>
          <w:rPrChange w:id="2819" w:author="Author">
            <w:rPr>
              <w:lang w:val="de-DE"/>
            </w:rPr>
          </w:rPrChange>
        </w:rPr>
      </w:pPr>
      <w:r w:rsidRPr="00732B84">
        <w:rPr>
          <w:lang w:val="bg-BG"/>
          <w:rPrChange w:id="2820" w:author="Author">
            <w:rPr/>
          </w:rPrChange>
        </w:rPr>
        <w:t>Преди</w:t>
      </w:r>
      <w:r w:rsidRPr="00732B84">
        <w:rPr>
          <w:lang w:val="bg-BG"/>
          <w:rPrChange w:id="2821" w:author="Author">
            <w:rPr>
              <w:lang w:val="de-DE"/>
            </w:rPr>
          </w:rPrChange>
        </w:rPr>
        <w:t xml:space="preserve"> </w:t>
      </w:r>
      <w:r w:rsidRPr="00732B84">
        <w:rPr>
          <w:lang w:val="bg-BG"/>
          <w:rPrChange w:id="2822" w:author="Author">
            <w:rPr/>
          </w:rPrChange>
        </w:rPr>
        <w:t>употреба</w:t>
      </w:r>
      <w:r w:rsidRPr="00732B84">
        <w:rPr>
          <w:lang w:val="bg-BG"/>
          <w:rPrChange w:id="2823" w:author="Author">
            <w:rPr>
              <w:lang w:val="de-DE"/>
            </w:rPr>
          </w:rPrChange>
        </w:rPr>
        <w:t xml:space="preserve"> </w:t>
      </w:r>
      <w:r w:rsidRPr="00732B84">
        <w:rPr>
          <w:lang w:val="bg-BG"/>
          <w:rPrChange w:id="2824" w:author="Author">
            <w:rPr/>
          </w:rPrChange>
        </w:rPr>
        <w:t>прочетете</w:t>
      </w:r>
      <w:r w:rsidRPr="00732B84">
        <w:rPr>
          <w:lang w:val="bg-BG"/>
          <w:rPrChange w:id="2825" w:author="Author">
            <w:rPr>
              <w:lang w:val="de-DE"/>
            </w:rPr>
          </w:rPrChange>
        </w:rPr>
        <w:t xml:space="preserve"> </w:t>
      </w:r>
      <w:r w:rsidRPr="00732B84">
        <w:rPr>
          <w:lang w:val="bg-BG"/>
          <w:rPrChange w:id="2826" w:author="Author">
            <w:rPr/>
          </w:rPrChange>
        </w:rPr>
        <w:t>листовката</w:t>
      </w:r>
      <w:r w:rsidRPr="00732B84">
        <w:rPr>
          <w:lang w:val="bg-BG"/>
          <w:rPrChange w:id="2827" w:author="Author">
            <w:rPr>
              <w:lang w:val="de-DE"/>
            </w:rPr>
          </w:rPrChange>
        </w:rPr>
        <w:t>.</w:t>
      </w:r>
    </w:p>
    <w:p w14:paraId="0C9DE1CD" w14:textId="77777777" w:rsidR="00E07E41" w:rsidRPr="00732B84" w:rsidRDefault="00E07E41" w:rsidP="00B41312">
      <w:pPr>
        <w:pStyle w:val="BodyText"/>
        <w:widowControl/>
        <w:rPr>
          <w:lang w:val="bg-BG"/>
          <w:rPrChange w:id="2828" w:author="Author">
            <w:rPr>
              <w:lang w:val="de-DE"/>
            </w:rPr>
          </w:rPrChange>
        </w:rPr>
      </w:pPr>
      <w:r w:rsidRPr="00732B84">
        <w:rPr>
          <w:lang w:val="bg-BG"/>
          <w:rPrChange w:id="2829" w:author="Author">
            <w:rPr/>
          </w:rPrChange>
        </w:rPr>
        <w:t>Интравитреално</w:t>
      </w:r>
      <w:r w:rsidRPr="00732B84">
        <w:rPr>
          <w:lang w:val="bg-BG"/>
          <w:rPrChange w:id="2830" w:author="Author">
            <w:rPr>
              <w:lang w:val="de-DE"/>
            </w:rPr>
          </w:rPrChange>
        </w:rPr>
        <w:t xml:space="preserve"> </w:t>
      </w:r>
      <w:r w:rsidRPr="00732B84">
        <w:rPr>
          <w:lang w:val="bg-BG"/>
          <w:rPrChange w:id="2831" w:author="Author">
            <w:rPr/>
          </w:rPrChange>
        </w:rPr>
        <w:t>приложение</w:t>
      </w:r>
      <w:r w:rsidRPr="00732B84">
        <w:rPr>
          <w:lang w:val="bg-BG"/>
          <w:rPrChange w:id="2832" w:author="Author">
            <w:rPr>
              <w:lang w:val="de-DE"/>
            </w:rPr>
          </w:rPrChange>
        </w:rPr>
        <w:t>.</w:t>
      </w:r>
    </w:p>
    <w:p w14:paraId="1FEC29A0" w14:textId="77777777" w:rsidR="00E07E41" w:rsidRPr="00732B84" w:rsidRDefault="00E07E41" w:rsidP="00B41312">
      <w:pPr>
        <w:pStyle w:val="BodyText"/>
        <w:widowControl/>
        <w:rPr>
          <w:lang w:val="bg-BG"/>
          <w:rPrChange w:id="2833" w:author="Author">
            <w:rPr>
              <w:lang w:val="de-DE"/>
            </w:rPr>
          </w:rPrChange>
        </w:rPr>
      </w:pPr>
      <w:r w:rsidRPr="00732B84">
        <w:rPr>
          <w:lang w:val="bg-BG"/>
          <w:rPrChange w:id="2834" w:author="Author">
            <w:rPr/>
          </w:rPrChange>
        </w:rPr>
        <w:t>Флакон</w:t>
      </w:r>
      <w:r w:rsidRPr="0014031D">
        <w:rPr>
          <w:lang w:val="bg-BG"/>
        </w:rPr>
        <w:t xml:space="preserve"> </w:t>
      </w:r>
      <w:r>
        <w:rPr>
          <w:lang w:val="bg-BG"/>
        </w:rPr>
        <w:t>само</w:t>
      </w:r>
      <w:r w:rsidRPr="00732B84">
        <w:rPr>
          <w:lang w:val="bg-BG"/>
          <w:rPrChange w:id="2835" w:author="Author">
            <w:rPr>
              <w:lang w:val="de-DE"/>
            </w:rPr>
          </w:rPrChange>
        </w:rPr>
        <w:t xml:space="preserve"> </w:t>
      </w:r>
      <w:r w:rsidRPr="00732B84">
        <w:rPr>
          <w:lang w:val="bg-BG"/>
          <w:rPrChange w:id="2836" w:author="Author">
            <w:rPr/>
          </w:rPrChange>
        </w:rPr>
        <w:t>за</w:t>
      </w:r>
      <w:r w:rsidRPr="00732B84">
        <w:rPr>
          <w:lang w:val="bg-BG"/>
          <w:rPrChange w:id="2837" w:author="Author">
            <w:rPr>
              <w:lang w:val="de-DE"/>
            </w:rPr>
          </w:rPrChange>
        </w:rPr>
        <w:t xml:space="preserve"> </w:t>
      </w:r>
      <w:r w:rsidRPr="00732B84">
        <w:rPr>
          <w:lang w:val="bg-BG"/>
          <w:rPrChange w:id="2838" w:author="Author">
            <w:rPr/>
          </w:rPrChange>
        </w:rPr>
        <w:t>еднократна</w:t>
      </w:r>
      <w:r w:rsidRPr="00732B84">
        <w:rPr>
          <w:lang w:val="bg-BG"/>
          <w:rPrChange w:id="2839" w:author="Author">
            <w:rPr>
              <w:lang w:val="de-DE"/>
            </w:rPr>
          </w:rPrChange>
        </w:rPr>
        <w:t xml:space="preserve"> </w:t>
      </w:r>
      <w:r w:rsidRPr="00732B84">
        <w:rPr>
          <w:lang w:val="bg-BG"/>
          <w:rPrChange w:id="2840" w:author="Author">
            <w:rPr/>
          </w:rPrChange>
        </w:rPr>
        <w:t>употреба</w:t>
      </w:r>
      <w:r w:rsidRPr="00732B84">
        <w:rPr>
          <w:lang w:val="bg-BG"/>
          <w:rPrChange w:id="2841" w:author="Author">
            <w:rPr>
              <w:lang w:val="de-DE"/>
            </w:rPr>
          </w:rPrChange>
        </w:rPr>
        <w:t>.</w:t>
      </w:r>
    </w:p>
    <w:p w14:paraId="4205A2C9" w14:textId="77777777" w:rsidR="00E07E41" w:rsidRPr="00732B84" w:rsidRDefault="00E07E41" w:rsidP="00B41312">
      <w:pPr>
        <w:pStyle w:val="BodyText"/>
        <w:widowControl/>
        <w:rPr>
          <w:lang w:val="bg-BG"/>
          <w:rPrChange w:id="2842" w:author="Author">
            <w:rPr>
              <w:lang w:val="de-DE"/>
            </w:rPr>
          </w:rPrChange>
        </w:rPr>
      </w:pPr>
    </w:p>
    <w:p w14:paraId="6D42D3AE" w14:textId="77777777" w:rsidR="00E07E41" w:rsidRPr="00732B84" w:rsidRDefault="00E07E41" w:rsidP="00B41312">
      <w:pPr>
        <w:pStyle w:val="BodyText"/>
        <w:widowControl/>
        <w:rPr>
          <w:lang w:val="bg-BG"/>
          <w:rPrChange w:id="2843" w:author="Author">
            <w:rPr>
              <w:lang w:val="de-DE"/>
            </w:rPr>
          </w:rPrChange>
        </w:rPr>
      </w:pPr>
    </w:p>
    <w:p w14:paraId="37BFB22C"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844" w:author="Author">
            <w:rPr>
              <w:b/>
              <w:lang w:val="de-DE"/>
            </w:rPr>
          </w:rPrChange>
        </w:rPr>
      </w:pPr>
      <w:r w:rsidRPr="00732B84">
        <w:rPr>
          <w:b/>
          <w:lang w:val="bg-BG"/>
          <w:rPrChange w:id="2845" w:author="Author">
            <w:rPr>
              <w:b/>
              <w:lang w:val="de-DE"/>
            </w:rPr>
          </w:rPrChange>
        </w:rPr>
        <w:t>6.</w:t>
      </w:r>
      <w:r w:rsidRPr="00732B84">
        <w:rPr>
          <w:b/>
          <w:lang w:val="bg-BG"/>
          <w:rPrChange w:id="2846" w:author="Author">
            <w:rPr>
              <w:b/>
              <w:lang w:val="de-DE"/>
            </w:rPr>
          </w:rPrChange>
        </w:rPr>
        <w:tab/>
      </w:r>
      <w:r w:rsidRPr="00732B84">
        <w:rPr>
          <w:b/>
          <w:lang w:val="bg-BG"/>
          <w:rPrChange w:id="2847" w:author="Author">
            <w:rPr>
              <w:b/>
            </w:rPr>
          </w:rPrChange>
        </w:rPr>
        <w:t>СПЕЦИАЛНО</w:t>
      </w:r>
      <w:r w:rsidRPr="00732B84">
        <w:rPr>
          <w:b/>
          <w:lang w:val="bg-BG"/>
          <w:rPrChange w:id="2848" w:author="Author">
            <w:rPr>
              <w:b/>
              <w:lang w:val="de-DE"/>
            </w:rPr>
          </w:rPrChange>
        </w:rPr>
        <w:t xml:space="preserve"> </w:t>
      </w:r>
      <w:r w:rsidRPr="00732B84">
        <w:rPr>
          <w:b/>
          <w:lang w:val="bg-BG"/>
          <w:rPrChange w:id="2849" w:author="Author">
            <w:rPr>
              <w:b/>
            </w:rPr>
          </w:rPrChange>
        </w:rPr>
        <w:t>ПРЕДУПРЕЖДЕНИЕ</w:t>
      </w:r>
      <w:r w:rsidRPr="00732B84">
        <w:rPr>
          <w:b/>
          <w:lang w:val="bg-BG"/>
          <w:rPrChange w:id="2850" w:author="Author">
            <w:rPr>
              <w:b/>
              <w:lang w:val="de-DE"/>
            </w:rPr>
          </w:rPrChange>
        </w:rPr>
        <w:t xml:space="preserve">, </w:t>
      </w:r>
      <w:r w:rsidRPr="00732B84">
        <w:rPr>
          <w:b/>
          <w:lang w:val="bg-BG"/>
          <w:rPrChange w:id="2851" w:author="Author">
            <w:rPr>
              <w:b/>
            </w:rPr>
          </w:rPrChange>
        </w:rPr>
        <w:t>ЧЕ</w:t>
      </w:r>
      <w:r w:rsidRPr="00732B84">
        <w:rPr>
          <w:b/>
          <w:lang w:val="bg-BG"/>
          <w:rPrChange w:id="2852" w:author="Author">
            <w:rPr>
              <w:b/>
              <w:lang w:val="de-DE"/>
            </w:rPr>
          </w:rPrChange>
        </w:rPr>
        <w:t xml:space="preserve"> </w:t>
      </w:r>
      <w:r w:rsidRPr="00732B84">
        <w:rPr>
          <w:b/>
          <w:lang w:val="bg-BG"/>
          <w:rPrChange w:id="2853" w:author="Author">
            <w:rPr>
              <w:b/>
            </w:rPr>
          </w:rPrChange>
        </w:rPr>
        <w:t>ЛЕКАРСТВЕНИЯТ</w:t>
      </w:r>
      <w:r w:rsidRPr="00732B84">
        <w:rPr>
          <w:b/>
          <w:lang w:val="bg-BG"/>
          <w:rPrChange w:id="2854" w:author="Author">
            <w:rPr>
              <w:b/>
              <w:lang w:val="de-DE"/>
            </w:rPr>
          </w:rPrChange>
        </w:rPr>
        <w:t xml:space="preserve"> </w:t>
      </w:r>
      <w:r w:rsidRPr="00732B84">
        <w:rPr>
          <w:b/>
          <w:lang w:val="bg-BG"/>
          <w:rPrChange w:id="2855" w:author="Author">
            <w:rPr>
              <w:b/>
            </w:rPr>
          </w:rPrChange>
        </w:rPr>
        <w:t>ПРОДУКТ</w:t>
      </w:r>
      <w:r w:rsidRPr="00732B84">
        <w:rPr>
          <w:b/>
          <w:lang w:val="bg-BG"/>
          <w:rPrChange w:id="2856" w:author="Author">
            <w:rPr>
              <w:b/>
              <w:lang w:val="de-DE"/>
            </w:rPr>
          </w:rPrChange>
        </w:rPr>
        <w:t xml:space="preserve"> </w:t>
      </w:r>
      <w:r w:rsidRPr="00732B84">
        <w:rPr>
          <w:b/>
          <w:lang w:val="bg-BG"/>
          <w:rPrChange w:id="2857" w:author="Author">
            <w:rPr>
              <w:b/>
            </w:rPr>
          </w:rPrChange>
        </w:rPr>
        <w:t>ТРЯБВА</w:t>
      </w:r>
      <w:r w:rsidRPr="00732B84">
        <w:rPr>
          <w:b/>
          <w:lang w:val="bg-BG"/>
          <w:rPrChange w:id="2858" w:author="Author">
            <w:rPr>
              <w:b/>
              <w:lang w:val="de-DE"/>
            </w:rPr>
          </w:rPrChange>
        </w:rPr>
        <w:t xml:space="preserve"> </w:t>
      </w:r>
      <w:r w:rsidRPr="00732B84">
        <w:rPr>
          <w:b/>
          <w:lang w:val="bg-BG"/>
          <w:rPrChange w:id="2859" w:author="Author">
            <w:rPr>
              <w:b/>
            </w:rPr>
          </w:rPrChange>
        </w:rPr>
        <w:t>ДА</w:t>
      </w:r>
      <w:r w:rsidRPr="00732B84">
        <w:rPr>
          <w:b/>
          <w:lang w:val="bg-BG"/>
          <w:rPrChange w:id="2860" w:author="Author">
            <w:rPr>
              <w:b/>
              <w:lang w:val="de-DE"/>
            </w:rPr>
          </w:rPrChange>
        </w:rPr>
        <w:t xml:space="preserve"> </w:t>
      </w:r>
      <w:r w:rsidRPr="00732B84">
        <w:rPr>
          <w:b/>
          <w:lang w:val="bg-BG"/>
          <w:rPrChange w:id="2861" w:author="Author">
            <w:rPr>
              <w:b/>
            </w:rPr>
          </w:rPrChange>
        </w:rPr>
        <w:t>СЕ</w:t>
      </w:r>
      <w:r w:rsidRPr="00732B84">
        <w:rPr>
          <w:b/>
          <w:lang w:val="bg-BG"/>
          <w:rPrChange w:id="2862" w:author="Author">
            <w:rPr>
              <w:b/>
              <w:lang w:val="de-DE"/>
            </w:rPr>
          </w:rPrChange>
        </w:rPr>
        <w:t xml:space="preserve"> </w:t>
      </w:r>
      <w:r w:rsidRPr="00732B84">
        <w:rPr>
          <w:b/>
          <w:lang w:val="bg-BG"/>
          <w:rPrChange w:id="2863" w:author="Author">
            <w:rPr>
              <w:b/>
            </w:rPr>
          </w:rPrChange>
        </w:rPr>
        <w:t>СЪХРАНЯВА</w:t>
      </w:r>
      <w:r w:rsidRPr="00732B84">
        <w:rPr>
          <w:b/>
          <w:lang w:val="bg-BG"/>
          <w:rPrChange w:id="2864" w:author="Author">
            <w:rPr>
              <w:b/>
              <w:lang w:val="de-DE"/>
            </w:rPr>
          </w:rPrChange>
        </w:rPr>
        <w:t xml:space="preserve"> </w:t>
      </w:r>
      <w:r w:rsidRPr="00732B84">
        <w:rPr>
          <w:b/>
          <w:lang w:val="bg-BG"/>
          <w:rPrChange w:id="2865" w:author="Author">
            <w:rPr>
              <w:b/>
            </w:rPr>
          </w:rPrChange>
        </w:rPr>
        <w:t>НА</w:t>
      </w:r>
      <w:r w:rsidRPr="00732B84">
        <w:rPr>
          <w:b/>
          <w:lang w:val="bg-BG"/>
          <w:rPrChange w:id="2866" w:author="Author">
            <w:rPr>
              <w:b/>
              <w:lang w:val="de-DE"/>
            </w:rPr>
          </w:rPrChange>
        </w:rPr>
        <w:t xml:space="preserve"> </w:t>
      </w:r>
      <w:r w:rsidRPr="00732B84">
        <w:rPr>
          <w:b/>
          <w:lang w:val="bg-BG"/>
          <w:rPrChange w:id="2867" w:author="Author">
            <w:rPr>
              <w:b/>
            </w:rPr>
          </w:rPrChange>
        </w:rPr>
        <w:t>МЯСТО</w:t>
      </w:r>
      <w:r w:rsidRPr="00732B84">
        <w:rPr>
          <w:b/>
          <w:lang w:val="bg-BG"/>
          <w:rPrChange w:id="2868" w:author="Author">
            <w:rPr>
              <w:b/>
              <w:lang w:val="de-DE"/>
            </w:rPr>
          </w:rPrChange>
        </w:rPr>
        <w:t xml:space="preserve"> </w:t>
      </w:r>
      <w:r w:rsidRPr="00732B84">
        <w:rPr>
          <w:b/>
          <w:lang w:val="bg-BG"/>
          <w:rPrChange w:id="2869" w:author="Author">
            <w:rPr>
              <w:b/>
            </w:rPr>
          </w:rPrChange>
        </w:rPr>
        <w:t>ДАЛЕЧЕ</w:t>
      </w:r>
      <w:r w:rsidRPr="00732B84">
        <w:rPr>
          <w:b/>
          <w:lang w:val="bg-BG"/>
          <w:rPrChange w:id="2870" w:author="Author">
            <w:rPr>
              <w:b/>
              <w:lang w:val="de-DE"/>
            </w:rPr>
          </w:rPrChange>
        </w:rPr>
        <w:t xml:space="preserve"> </w:t>
      </w:r>
      <w:r w:rsidRPr="00732B84">
        <w:rPr>
          <w:b/>
          <w:lang w:val="bg-BG"/>
          <w:rPrChange w:id="2871" w:author="Author">
            <w:rPr>
              <w:b/>
            </w:rPr>
          </w:rPrChange>
        </w:rPr>
        <w:t>ОТ</w:t>
      </w:r>
      <w:r w:rsidRPr="00732B84">
        <w:rPr>
          <w:b/>
          <w:lang w:val="bg-BG"/>
          <w:rPrChange w:id="2872" w:author="Author">
            <w:rPr>
              <w:b/>
              <w:lang w:val="de-DE"/>
            </w:rPr>
          </w:rPrChange>
        </w:rPr>
        <w:t xml:space="preserve"> </w:t>
      </w:r>
      <w:r w:rsidRPr="00732B84">
        <w:rPr>
          <w:b/>
          <w:lang w:val="bg-BG"/>
          <w:rPrChange w:id="2873" w:author="Author">
            <w:rPr>
              <w:b/>
            </w:rPr>
          </w:rPrChange>
        </w:rPr>
        <w:t>ПОГЛЕДА</w:t>
      </w:r>
      <w:r w:rsidRPr="00732B84">
        <w:rPr>
          <w:b/>
          <w:lang w:val="bg-BG"/>
          <w:rPrChange w:id="2874" w:author="Author">
            <w:rPr>
              <w:b/>
              <w:lang w:val="de-DE"/>
            </w:rPr>
          </w:rPrChange>
        </w:rPr>
        <w:t xml:space="preserve"> </w:t>
      </w:r>
      <w:r w:rsidRPr="00732B84">
        <w:rPr>
          <w:b/>
          <w:lang w:val="bg-BG"/>
          <w:rPrChange w:id="2875" w:author="Author">
            <w:rPr>
              <w:b/>
            </w:rPr>
          </w:rPrChange>
        </w:rPr>
        <w:t>И</w:t>
      </w:r>
      <w:r w:rsidRPr="00732B84">
        <w:rPr>
          <w:b/>
          <w:lang w:val="bg-BG"/>
          <w:rPrChange w:id="2876" w:author="Author">
            <w:rPr>
              <w:b/>
              <w:lang w:val="de-DE"/>
            </w:rPr>
          </w:rPrChange>
        </w:rPr>
        <w:t xml:space="preserve"> </w:t>
      </w:r>
      <w:r w:rsidRPr="00732B84">
        <w:rPr>
          <w:b/>
          <w:lang w:val="bg-BG"/>
          <w:rPrChange w:id="2877" w:author="Author">
            <w:rPr>
              <w:b/>
            </w:rPr>
          </w:rPrChange>
        </w:rPr>
        <w:t>ДОСЕГА</w:t>
      </w:r>
      <w:r w:rsidRPr="00732B84">
        <w:rPr>
          <w:b/>
          <w:lang w:val="bg-BG"/>
          <w:rPrChange w:id="2878" w:author="Author">
            <w:rPr>
              <w:b/>
              <w:lang w:val="de-DE"/>
            </w:rPr>
          </w:rPrChange>
        </w:rPr>
        <w:t xml:space="preserve"> </w:t>
      </w:r>
      <w:r w:rsidRPr="00732B84">
        <w:rPr>
          <w:b/>
          <w:lang w:val="bg-BG"/>
          <w:rPrChange w:id="2879" w:author="Author">
            <w:rPr>
              <w:b/>
            </w:rPr>
          </w:rPrChange>
        </w:rPr>
        <w:t>НА</w:t>
      </w:r>
      <w:r w:rsidRPr="00732B84">
        <w:rPr>
          <w:b/>
          <w:lang w:val="bg-BG"/>
          <w:rPrChange w:id="2880" w:author="Author">
            <w:rPr>
              <w:b/>
              <w:lang w:val="de-DE"/>
            </w:rPr>
          </w:rPrChange>
        </w:rPr>
        <w:t xml:space="preserve"> </w:t>
      </w:r>
      <w:r w:rsidRPr="00732B84">
        <w:rPr>
          <w:b/>
          <w:lang w:val="bg-BG"/>
          <w:rPrChange w:id="2881" w:author="Author">
            <w:rPr>
              <w:b/>
            </w:rPr>
          </w:rPrChange>
        </w:rPr>
        <w:t>ДЕЦА</w:t>
      </w:r>
    </w:p>
    <w:p w14:paraId="5023147B" w14:textId="77777777" w:rsidR="00E07E41" w:rsidRPr="00732B84" w:rsidRDefault="00E07E41" w:rsidP="00B41312">
      <w:pPr>
        <w:pStyle w:val="BodyText"/>
        <w:widowControl/>
        <w:rPr>
          <w:lang w:val="bg-BG"/>
          <w:rPrChange w:id="2882" w:author="Author">
            <w:rPr>
              <w:lang w:val="de-DE"/>
            </w:rPr>
          </w:rPrChange>
        </w:rPr>
      </w:pPr>
    </w:p>
    <w:p w14:paraId="6CD58BFF" w14:textId="77777777" w:rsidR="00E07E41" w:rsidRPr="00732B84" w:rsidRDefault="00E07E41" w:rsidP="00B41312">
      <w:pPr>
        <w:pStyle w:val="BodyText"/>
        <w:widowControl/>
        <w:rPr>
          <w:lang w:val="bg-BG"/>
          <w:rPrChange w:id="2883" w:author="Author">
            <w:rPr>
              <w:lang w:val="de-DE"/>
            </w:rPr>
          </w:rPrChange>
        </w:rPr>
      </w:pPr>
      <w:r w:rsidRPr="00732B84">
        <w:rPr>
          <w:lang w:val="bg-BG"/>
          <w:rPrChange w:id="2884" w:author="Author">
            <w:rPr/>
          </w:rPrChange>
        </w:rPr>
        <w:t>Да</w:t>
      </w:r>
      <w:r w:rsidRPr="00732B84">
        <w:rPr>
          <w:lang w:val="bg-BG"/>
          <w:rPrChange w:id="2885" w:author="Author">
            <w:rPr>
              <w:lang w:val="de-DE"/>
            </w:rPr>
          </w:rPrChange>
        </w:rPr>
        <w:t xml:space="preserve"> </w:t>
      </w:r>
      <w:r w:rsidRPr="00732B84">
        <w:rPr>
          <w:lang w:val="bg-BG"/>
          <w:rPrChange w:id="2886" w:author="Author">
            <w:rPr/>
          </w:rPrChange>
        </w:rPr>
        <w:t>се</w:t>
      </w:r>
      <w:r w:rsidRPr="00732B84">
        <w:rPr>
          <w:lang w:val="bg-BG"/>
          <w:rPrChange w:id="2887" w:author="Author">
            <w:rPr>
              <w:lang w:val="de-DE"/>
            </w:rPr>
          </w:rPrChange>
        </w:rPr>
        <w:t xml:space="preserve"> </w:t>
      </w:r>
      <w:r w:rsidRPr="00732B84">
        <w:rPr>
          <w:lang w:val="bg-BG"/>
          <w:rPrChange w:id="2888" w:author="Author">
            <w:rPr/>
          </w:rPrChange>
        </w:rPr>
        <w:t>съхранява</w:t>
      </w:r>
      <w:r w:rsidRPr="00732B84">
        <w:rPr>
          <w:lang w:val="bg-BG"/>
          <w:rPrChange w:id="2889" w:author="Author">
            <w:rPr>
              <w:lang w:val="de-DE"/>
            </w:rPr>
          </w:rPrChange>
        </w:rPr>
        <w:t xml:space="preserve"> </w:t>
      </w:r>
      <w:r w:rsidRPr="00732B84">
        <w:rPr>
          <w:lang w:val="bg-BG"/>
          <w:rPrChange w:id="2890" w:author="Author">
            <w:rPr/>
          </w:rPrChange>
        </w:rPr>
        <w:t>на</w:t>
      </w:r>
      <w:r w:rsidRPr="00732B84">
        <w:rPr>
          <w:lang w:val="bg-BG"/>
          <w:rPrChange w:id="2891" w:author="Author">
            <w:rPr>
              <w:lang w:val="de-DE"/>
            </w:rPr>
          </w:rPrChange>
        </w:rPr>
        <w:t xml:space="preserve"> </w:t>
      </w:r>
      <w:r w:rsidRPr="00732B84">
        <w:rPr>
          <w:lang w:val="bg-BG"/>
          <w:rPrChange w:id="2892" w:author="Author">
            <w:rPr/>
          </w:rPrChange>
        </w:rPr>
        <w:t>място</w:t>
      </w:r>
      <w:r w:rsidRPr="00732B84">
        <w:rPr>
          <w:lang w:val="bg-BG"/>
          <w:rPrChange w:id="2893" w:author="Author">
            <w:rPr>
              <w:lang w:val="de-DE"/>
            </w:rPr>
          </w:rPrChange>
        </w:rPr>
        <w:t xml:space="preserve">, </w:t>
      </w:r>
      <w:r w:rsidRPr="00732B84">
        <w:rPr>
          <w:lang w:val="bg-BG"/>
          <w:rPrChange w:id="2894" w:author="Author">
            <w:rPr/>
          </w:rPrChange>
        </w:rPr>
        <w:t>недостъпно</w:t>
      </w:r>
      <w:r w:rsidRPr="00732B84">
        <w:rPr>
          <w:lang w:val="bg-BG"/>
          <w:rPrChange w:id="2895" w:author="Author">
            <w:rPr>
              <w:lang w:val="de-DE"/>
            </w:rPr>
          </w:rPrChange>
        </w:rPr>
        <w:t xml:space="preserve"> </w:t>
      </w:r>
      <w:r w:rsidRPr="00732B84">
        <w:rPr>
          <w:lang w:val="bg-BG"/>
          <w:rPrChange w:id="2896" w:author="Author">
            <w:rPr/>
          </w:rPrChange>
        </w:rPr>
        <w:t>за</w:t>
      </w:r>
      <w:r w:rsidRPr="00732B84">
        <w:rPr>
          <w:lang w:val="bg-BG"/>
          <w:rPrChange w:id="2897" w:author="Author">
            <w:rPr>
              <w:lang w:val="de-DE"/>
            </w:rPr>
          </w:rPrChange>
        </w:rPr>
        <w:t xml:space="preserve"> </w:t>
      </w:r>
      <w:r w:rsidRPr="00732B84">
        <w:rPr>
          <w:lang w:val="bg-BG"/>
          <w:rPrChange w:id="2898" w:author="Author">
            <w:rPr/>
          </w:rPrChange>
        </w:rPr>
        <w:t>деца</w:t>
      </w:r>
      <w:r w:rsidRPr="00732B84">
        <w:rPr>
          <w:lang w:val="bg-BG"/>
          <w:rPrChange w:id="2899" w:author="Author">
            <w:rPr>
              <w:lang w:val="de-DE"/>
            </w:rPr>
          </w:rPrChange>
        </w:rPr>
        <w:t>.</w:t>
      </w:r>
    </w:p>
    <w:p w14:paraId="5768A341" w14:textId="77777777" w:rsidR="00E07E41" w:rsidRPr="00732B84" w:rsidRDefault="00E07E41" w:rsidP="00B41312">
      <w:pPr>
        <w:pStyle w:val="BodyText"/>
        <w:widowControl/>
        <w:rPr>
          <w:lang w:val="bg-BG"/>
          <w:rPrChange w:id="2900" w:author="Author">
            <w:rPr>
              <w:lang w:val="de-DE"/>
            </w:rPr>
          </w:rPrChange>
        </w:rPr>
      </w:pPr>
    </w:p>
    <w:p w14:paraId="644BEAEC" w14:textId="77777777" w:rsidR="00E07E41" w:rsidRPr="00732B84" w:rsidRDefault="00E07E41" w:rsidP="00B41312">
      <w:pPr>
        <w:pStyle w:val="BodyText"/>
        <w:widowControl/>
        <w:rPr>
          <w:lang w:val="bg-BG"/>
          <w:rPrChange w:id="2901" w:author="Author">
            <w:rPr>
              <w:lang w:val="de-DE"/>
            </w:rPr>
          </w:rPrChange>
        </w:rPr>
      </w:pPr>
    </w:p>
    <w:p w14:paraId="4F8058AB"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902" w:author="Author">
            <w:rPr>
              <w:b/>
              <w:lang w:val="de-DE"/>
            </w:rPr>
          </w:rPrChange>
        </w:rPr>
      </w:pPr>
      <w:r w:rsidRPr="00732B84">
        <w:rPr>
          <w:b/>
          <w:lang w:val="bg-BG"/>
          <w:rPrChange w:id="2903" w:author="Author">
            <w:rPr>
              <w:b/>
              <w:lang w:val="de-DE"/>
            </w:rPr>
          </w:rPrChange>
        </w:rPr>
        <w:t>7.</w:t>
      </w:r>
      <w:r w:rsidRPr="00732B84">
        <w:rPr>
          <w:b/>
          <w:lang w:val="bg-BG"/>
          <w:rPrChange w:id="2904" w:author="Author">
            <w:rPr>
              <w:b/>
              <w:lang w:val="de-DE"/>
            </w:rPr>
          </w:rPrChange>
        </w:rPr>
        <w:tab/>
      </w:r>
      <w:r w:rsidRPr="00732B84">
        <w:rPr>
          <w:b/>
          <w:lang w:val="bg-BG"/>
          <w:rPrChange w:id="2905" w:author="Author">
            <w:rPr>
              <w:b/>
            </w:rPr>
          </w:rPrChange>
        </w:rPr>
        <w:t>ДРУГИ</w:t>
      </w:r>
      <w:r w:rsidRPr="00732B84">
        <w:rPr>
          <w:b/>
          <w:lang w:val="bg-BG"/>
          <w:rPrChange w:id="2906" w:author="Author">
            <w:rPr>
              <w:b/>
              <w:lang w:val="de-DE"/>
            </w:rPr>
          </w:rPrChange>
        </w:rPr>
        <w:t xml:space="preserve"> </w:t>
      </w:r>
      <w:r w:rsidRPr="00732B84">
        <w:rPr>
          <w:b/>
          <w:lang w:val="bg-BG"/>
          <w:rPrChange w:id="2907" w:author="Author">
            <w:rPr>
              <w:b/>
            </w:rPr>
          </w:rPrChange>
        </w:rPr>
        <w:t>СПЕЦИАЛНИ</w:t>
      </w:r>
      <w:r w:rsidRPr="00732B84">
        <w:rPr>
          <w:b/>
          <w:lang w:val="bg-BG"/>
          <w:rPrChange w:id="2908" w:author="Author">
            <w:rPr>
              <w:b/>
              <w:lang w:val="de-DE"/>
            </w:rPr>
          </w:rPrChange>
        </w:rPr>
        <w:t xml:space="preserve"> </w:t>
      </w:r>
      <w:r w:rsidRPr="00732B84">
        <w:rPr>
          <w:b/>
          <w:lang w:val="bg-BG"/>
          <w:rPrChange w:id="2909" w:author="Author">
            <w:rPr>
              <w:b/>
            </w:rPr>
          </w:rPrChange>
        </w:rPr>
        <w:t>ПРЕДУПРЕЖДЕНИЯ</w:t>
      </w:r>
      <w:r w:rsidRPr="00732B84">
        <w:rPr>
          <w:b/>
          <w:lang w:val="bg-BG"/>
          <w:rPrChange w:id="2910" w:author="Author">
            <w:rPr>
              <w:b/>
              <w:lang w:val="de-DE"/>
            </w:rPr>
          </w:rPrChange>
        </w:rPr>
        <w:t xml:space="preserve">, </w:t>
      </w:r>
      <w:r w:rsidRPr="00732B84">
        <w:rPr>
          <w:b/>
          <w:lang w:val="bg-BG"/>
          <w:rPrChange w:id="2911" w:author="Author">
            <w:rPr>
              <w:b/>
            </w:rPr>
          </w:rPrChange>
        </w:rPr>
        <w:t>АКО</w:t>
      </w:r>
      <w:r w:rsidRPr="00732B84">
        <w:rPr>
          <w:b/>
          <w:lang w:val="bg-BG"/>
          <w:rPrChange w:id="2912" w:author="Author">
            <w:rPr>
              <w:b/>
              <w:lang w:val="de-DE"/>
            </w:rPr>
          </w:rPrChange>
        </w:rPr>
        <w:t xml:space="preserve"> </w:t>
      </w:r>
      <w:r w:rsidRPr="00732B84">
        <w:rPr>
          <w:b/>
          <w:lang w:val="bg-BG"/>
          <w:rPrChange w:id="2913" w:author="Author">
            <w:rPr>
              <w:b/>
            </w:rPr>
          </w:rPrChange>
        </w:rPr>
        <w:t>Е</w:t>
      </w:r>
      <w:r w:rsidRPr="00732B84">
        <w:rPr>
          <w:b/>
          <w:lang w:val="bg-BG"/>
          <w:rPrChange w:id="2914" w:author="Author">
            <w:rPr>
              <w:b/>
              <w:lang w:val="de-DE"/>
            </w:rPr>
          </w:rPrChange>
        </w:rPr>
        <w:t xml:space="preserve"> </w:t>
      </w:r>
      <w:r w:rsidRPr="00732B84">
        <w:rPr>
          <w:b/>
          <w:lang w:val="bg-BG"/>
          <w:rPrChange w:id="2915" w:author="Author">
            <w:rPr>
              <w:b/>
            </w:rPr>
          </w:rPrChange>
        </w:rPr>
        <w:t>НЕОБХОДИМО</w:t>
      </w:r>
    </w:p>
    <w:p w14:paraId="09D67868" w14:textId="77777777" w:rsidR="00E07E41" w:rsidRPr="00732B84" w:rsidRDefault="00E07E41" w:rsidP="00B41312">
      <w:pPr>
        <w:pStyle w:val="BodyText"/>
        <w:widowControl/>
        <w:rPr>
          <w:lang w:val="bg-BG"/>
          <w:rPrChange w:id="2916" w:author="Author">
            <w:rPr>
              <w:lang w:val="de-DE"/>
            </w:rPr>
          </w:rPrChange>
        </w:rPr>
      </w:pPr>
    </w:p>
    <w:p w14:paraId="03D5F0EC" w14:textId="77777777" w:rsidR="00E07E41" w:rsidRPr="00732B84" w:rsidRDefault="00E07E41" w:rsidP="00B41312">
      <w:pPr>
        <w:pStyle w:val="BodyText"/>
        <w:widowControl/>
        <w:rPr>
          <w:lang w:val="bg-BG"/>
          <w:rPrChange w:id="2917" w:author="Author">
            <w:rPr>
              <w:lang w:val="de-DE"/>
            </w:rPr>
          </w:rPrChange>
        </w:rPr>
      </w:pPr>
    </w:p>
    <w:p w14:paraId="4188379F"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918" w:author="Author">
            <w:rPr>
              <w:b/>
              <w:lang w:val="de-DE"/>
            </w:rPr>
          </w:rPrChange>
        </w:rPr>
      </w:pPr>
      <w:r w:rsidRPr="00732B84">
        <w:rPr>
          <w:b/>
          <w:lang w:val="bg-BG"/>
          <w:rPrChange w:id="2919" w:author="Author">
            <w:rPr>
              <w:b/>
              <w:lang w:val="de-DE"/>
            </w:rPr>
          </w:rPrChange>
        </w:rPr>
        <w:t>8.</w:t>
      </w:r>
      <w:r w:rsidRPr="00732B84">
        <w:rPr>
          <w:b/>
          <w:lang w:val="bg-BG"/>
          <w:rPrChange w:id="2920" w:author="Author">
            <w:rPr>
              <w:b/>
              <w:lang w:val="de-DE"/>
            </w:rPr>
          </w:rPrChange>
        </w:rPr>
        <w:tab/>
      </w:r>
      <w:r w:rsidRPr="00732B84">
        <w:rPr>
          <w:b/>
          <w:lang w:val="bg-BG"/>
          <w:rPrChange w:id="2921" w:author="Author">
            <w:rPr>
              <w:b/>
            </w:rPr>
          </w:rPrChange>
        </w:rPr>
        <w:t>ДАТА</w:t>
      </w:r>
      <w:r w:rsidRPr="00732B84">
        <w:rPr>
          <w:b/>
          <w:lang w:val="bg-BG"/>
          <w:rPrChange w:id="2922" w:author="Author">
            <w:rPr>
              <w:b/>
              <w:lang w:val="de-DE"/>
            </w:rPr>
          </w:rPrChange>
        </w:rPr>
        <w:t xml:space="preserve"> </w:t>
      </w:r>
      <w:r w:rsidRPr="00732B84">
        <w:rPr>
          <w:b/>
          <w:lang w:val="bg-BG"/>
          <w:rPrChange w:id="2923" w:author="Author">
            <w:rPr>
              <w:b/>
            </w:rPr>
          </w:rPrChange>
        </w:rPr>
        <w:t>НА</w:t>
      </w:r>
      <w:r w:rsidRPr="00732B84">
        <w:rPr>
          <w:b/>
          <w:lang w:val="bg-BG"/>
          <w:rPrChange w:id="2924" w:author="Author">
            <w:rPr>
              <w:b/>
              <w:lang w:val="de-DE"/>
            </w:rPr>
          </w:rPrChange>
        </w:rPr>
        <w:t xml:space="preserve"> </w:t>
      </w:r>
      <w:r w:rsidRPr="00732B84">
        <w:rPr>
          <w:b/>
          <w:lang w:val="bg-BG"/>
          <w:rPrChange w:id="2925" w:author="Author">
            <w:rPr>
              <w:b/>
            </w:rPr>
          </w:rPrChange>
        </w:rPr>
        <w:t>ИЗТИЧАНЕ</w:t>
      </w:r>
      <w:r w:rsidRPr="00732B84">
        <w:rPr>
          <w:b/>
          <w:lang w:val="bg-BG"/>
          <w:rPrChange w:id="2926" w:author="Author">
            <w:rPr>
              <w:b/>
              <w:lang w:val="de-DE"/>
            </w:rPr>
          </w:rPrChange>
        </w:rPr>
        <w:t xml:space="preserve"> </w:t>
      </w:r>
      <w:r w:rsidRPr="00732B84">
        <w:rPr>
          <w:b/>
          <w:lang w:val="bg-BG"/>
          <w:rPrChange w:id="2927" w:author="Author">
            <w:rPr>
              <w:b/>
            </w:rPr>
          </w:rPrChange>
        </w:rPr>
        <w:t>НА</w:t>
      </w:r>
      <w:r w:rsidRPr="00732B84">
        <w:rPr>
          <w:b/>
          <w:lang w:val="bg-BG"/>
          <w:rPrChange w:id="2928" w:author="Author">
            <w:rPr>
              <w:b/>
              <w:lang w:val="de-DE"/>
            </w:rPr>
          </w:rPrChange>
        </w:rPr>
        <w:t xml:space="preserve"> </w:t>
      </w:r>
      <w:r w:rsidRPr="00732B84">
        <w:rPr>
          <w:b/>
          <w:lang w:val="bg-BG"/>
          <w:rPrChange w:id="2929" w:author="Author">
            <w:rPr>
              <w:b/>
            </w:rPr>
          </w:rPrChange>
        </w:rPr>
        <w:t>СРОКА</w:t>
      </w:r>
      <w:r w:rsidRPr="00732B84">
        <w:rPr>
          <w:b/>
          <w:lang w:val="bg-BG"/>
          <w:rPrChange w:id="2930" w:author="Author">
            <w:rPr>
              <w:b/>
              <w:lang w:val="de-DE"/>
            </w:rPr>
          </w:rPrChange>
        </w:rPr>
        <w:t xml:space="preserve"> </w:t>
      </w:r>
      <w:r w:rsidRPr="00732B84">
        <w:rPr>
          <w:b/>
          <w:lang w:val="bg-BG"/>
          <w:rPrChange w:id="2931" w:author="Author">
            <w:rPr>
              <w:b/>
            </w:rPr>
          </w:rPrChange>
        </w:rPr>
        <w:t>НА</w:t>
      </w:r>
      <w:r w:rsidRPr="00732B84">
        <w:rPr>
          <w:b/>
          <w:lang w:val="bg-BG"/>
          <w:rPrChange w:id="2932" w:author="Author">
            <w:rPr>
              <w:b/>
              <w:lang w:val="de-DE"/>
            </w:rPr>
          </w:rPrChange>
        </w:rPr>
        <w:t xml:space="preserve"> </w:t>
      </w:r>
      <w:r w:rsidRPr="00732B84">
        <w:rPr>
          <w:b/>
          <w:lang w:val="bg-BG"/>
          <w:rPrChange w:id="2933" w:author="Author">
            <w:rPr>
              <w:b/>
            </w:rPr>
          </w:rPrChange>
        </w:rPr>
        <w:t>ГОДНОСТ</w:t>
      </w:r>
    </w:p>
    <w:p w14:paraId="21CA96D8" w14:textId="77777777" w:rsidR="00E07E41" w:rsidRPr="00732B84" w:rsidRDefault="00E07E41" w:rsidP="00B41312">
      <w:pPr>
        <w:pStyle w:val="BodyText"/>
        <w:widowControl/>
        <w:rPr>
          <w:lang w:val="bg-BG"/>
          <w:rPrChange w:id="2934" w:author="Author">
            <w:rPr>
              <w:lang w:val="de-DE"/>
            </w:rPr>
          </w:rPrChange>
        </w:rPr>
      </w:pPr>
    </w:p>
    <w:p w14:paraId="7409AC44" w14:textId="77777777" w:rsidR="00E07E41" w:rsidRPr="00732B84" w:rsidRDefault="00E07E41" w:rsidP="00B41312">
      <w:pPr>
        <w:pStyle w:val="BodyText"/>
        <w:widowControl/>
        <w:rPr>
          <w:lang w:val="bg-BG"/>
          <w:rPrChange w:id="2935" w:author="Author">
            <w:rPr>
              <w:lang w:val="de-DE"/>
            </w:rPr>
          </w:rPrChange>
        </w:rPr>
      </w:pPr>
      <w:r w:rsidRPr="00732B84">
        <w:rPr>
          <w:lang w:val="bg-BG"/>
          <w:rPrChange w:id="2936" w:author="Author">
            <w:rPr/>
          </w:rPrChange>
        </w:rPr>
        <w:t>Годен</w:t>
      </w:r>
      <w:r w:rsidRPr="00732B84">
        <w:rPr>
          <w:lang w:val="bg-BG"/>
          <w:rPrChange w:id="2937" w:author="Author">
            <w:rPr>
              <w:lang w:val="de-DE"/>
            </w:rPr>
          </w:rPrChange>
        </w:rPr>
        <w:t xml:space="preserve"> </w:t>
      </w:r>
      <w:r w:rsidRPr="00732B84">
        <w:rPr>
          <w:lang w:val="bg-BG"/>
          <w:rPrChange w:id="2938" w:author="Author">
            <w:rPr/>
          </w:rPrChange>
        </w:rPr>
        <w:t>до</w:t>
      </w:r>
      <w:r w:rsidRPr="00732B84">
        <w:rPr>
          <w:lang w:val="bg-BG"/>
          <w:rPrChange w:id="2939" w:author="Author">
            <w:rPr>
              <w:lang w:val="de-DE"/>
            </w:rPr>
          </w:rPrChange>
        </w:rPr>
        <w:t>:</w:t>
      </w:r>
    </w:p>
    <w:p w14:paraId="322297B4" w14:textId="77777777" w:rsidR="00E07E41" w:rsidRPr="00732B84" w:rsidRDefault="00E07E41" w:rsidP="00B41312">
      <w:pPr>
        <w:widowControl/>
        <w:rPr>
          <w:lang w:val="bg-BG"/>
          <w:rPrChange w:id="2940" w:author="Author">
            <w:rPr>
              <w:lang w:val="de-DE"/>
            </w:rPr>
          </w:rPrChange>
        </w:rPr>
      </w:pPr>
    </w:p>
    <w:p w14:paraId="7422968D" w14:textId="77777777" w:rsidR="00E07E41" w:rsidRPr="00732B84" w:rsidRDefault="00E07E41" w:rsidP="00B41312">
      <w:pPr>
        <w:widowControl/>
        <w:rPr>
          <w:lang w:val="bg-BG"/>
          <w:rPrChange w:id="2941" w:author="Author">
            <w:rPr>
              <w:lang w:val="de-DE"/>
            </w:rPr>
          </w:rPrChange>
        </w:rPr>
      </w:pPr>
    </w:p>
    <w:p w14:paraId="6DF687F8"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942" w:author="Author">
            <w:rPr>
              <w:b/>
              <w:lang w:val="de-DE"/>
            </w:rPr>
          </w:rPrChange>
        </w:rPr>
      </w:pPr>
      <w:r w:rsidRPr="00732B84">
        <w:rPr>
          <w:b/>
          <w:lang w:val="bg-BG"/>
          <w:rPrChange w:id="2943" w:author="Author">
            <w:rPr>
              <w:b/>
              <w:lang w:val="de-DE"/>
            </w:rPr>
          </w:rPrChange>
        </w:rPr>
        <w:lastRenderedPageBreak/>
        <w:t>9.</w:t>
      </w:r>
      <w:r w:rsidRPr="00732B84">
        <w:rPr>
          <w:b/>
          <w:lang w:val="bg-BG"/>
          <w:rPrChange w:id="2944" w:author="Author">
            <w:rPr>
              <w:b/>
              <w:lang w:val="de-DE"/>
            </w:rPr>
          </w:rPrChange>
        </w:rPr>
        <w:tab/>
      </w:r>
      <w:r w:rsidRPr="00732B84">
        <w:rPr>
          <w:b/>
          <w:lang w:val="bg-BG"/>
          <w:rPrChange w:id="2945" w:author="Author">
            <w:rPr>
              <w:b/>
            </w:rPr>
          </w:rPrChange>
        </w:rPr>
        <w:t>СПЕЦИАЛНИ</w:t>
      </w:r>
      <w:r w:rsidRPr="00732B84">
        <w:rPr>
          <w:b/>
          <w:lang w:val="bg-BG"/>
          <w:rPrChange w:id="2946" w:author="Author">
            <w:rPr>
              <w:b/>
              <w:lang w:val="de-DE"/>
            </w:rPr>
          </w:rPrChange>
        </w:rPr>
        <w:t xml:space="preserve"> </w:t>
      </w:r>
      <w:r w:rsidRPr="00732B84">
        <w:rPr>
          <w:b/>
          <w:lang w:val="bg-BG"/>
          <w:rPrChange w:id="2947" w:author="Author">
            <w:rPr>
              <w:b/>
            </w:rPr>
          </w:rPrChange>
        </w:rPr>
        <w:t>УСЛОВИЯ</w:t>
      </w:r>
      <w:r w:rsidRPr="00732B84">
        <w:rPr>
          <w:b/>
          <w:lang w:val="bg-BG"/>
          <w:rPrChange w:id="2948" w:author="Author">
            <w:rPr>
              <w:b/>
              <w:lang w:val="de-DE"/>
            </w:rPr>
          </w:rPrChange>
        </w:rPr>
        <w:t xml:space="preserve"> </w:t>
      </w:r>
      <w:r w:rsidRPr="00732B84">
        <w:rPr>
          <w:b/>
          <w:lang w:val="bg-BG"/>
          <w:rPrChange w:id="2949" w:author="Author">
            <w:rPr>
              <w:b/>
            </w:rPr>
          </w:rPrChange>
        </w:rPr>
        <w:t>НА</w:t>
      </w:r>
      <w:r w:rsidRPr="00732B84">
        <w:rPr>
          <w:b/>
          <w:lang w:val="bg-BG"/>
          <w:rPrChange w:id="2950" w:author="Author">
            <w:rPr>
              <w:b/>
              <w:lang w:val="de-DE"/>
            </w:rPr>
          </w:rPrChange>
        </w:rPr>
        <w:t xml:space="preserve"> </w:t>
      </w:r>
      <w:r w:rsidRPr="00732B84">
        <w:rPr>
          <w:b/>
          <w:lang w:val="bg-BG"/>
          <w:rPrChange w:id="2951" w:author="Author">
            <w:rPr>
              <w:b/>
            </w:rPr>
          </w:rPrChange>
        </w:rPr>
        <w:t>СЪХРАНЕНИЕ</w:t>
      </w:r>
    </w:p>
    <w:p w14:paraId="25CB32E6" w14:textId="77777777" w:rsidR="00E07E41" w:rsidRPr="00732B84" w:rsidRDefault="00E07E41" w:rsidP="00B41312">
      <w:pPr>
        <w:pStyle w:val="BodyText"/>
        <w:widowControl/>
        <w:rPr>
          <w:lang w:val="bg-BG"/>
          <w:rPrChange w:id="2952" w:author="Author">
            <w:rPr>
              <w:lang w:val="de-DE"/>
            </w:rPr>
          </w:rPrChange>
        </w:rPr>
      </w:pPr>
    </w:p>
    <w:p w14:paraId="7F6C7A7E" w14:textId="77777777" w:rsidR="00E07E41" w:rsidRPr="00732B84" w:rsidRDefault="00E07E41" w:rsidP="00B41312">
      <w:pPr>
        <w:pStyle w:val="BodyText"/>
        <w:widowControl/>
        <w:rPr>
          <w:lang w:val="bg-BG"/>
          <w:rPrChange w:id="2953" w:author="Author">
            <w:rPr>
              <w:lang w:val="de-DE"/>
            </w:rPr>
          </w:rPrChange>
        </w:rPr>
      </w:pPr>
      <w:r w:rsidRPr="00732B84">
        <w:rPr>
          <w:lang w:val="bg-BG"/>
          <w:rPrChange w:id="2954" w:author="Author">
            <w:rPr/>
          </w:rPrChange>
        </w:rPr>
        <w:t>Да</w:t>
      </w:r>
      <w:r w:rsidRPr="00732B84">
        <w:rPr>
          <w:lang w:val="bg-BG"/>
          <w:rPrChange w:id="2955" w:author="Author">
            <w:rPr>
              <w:lang w:val="de-DE"/>
            </w:rPr>
          </w:rPrChange>
        </w:rPr>
        <w:t xml:space="preserve"> </w:t>
      </w:r>
      <w:r w:rsidRPr="00732B84">
        <w:rPr>
          <w:lang w:val="bg-BG"/>
          <w:rPrChange w:id="2956" w:author="Author">
            <w:rPr/>
          </w:rPrChange>
        </w:rPr>
        <w:t>се</w:t>
      </w:r>
      <w:r w:rsidRPr="00732B84">
        <w:rPr>
          <w:lang w:val="bg-BG"/>
          <w:rPrChange w:id="2957" w:author="Author">
            <w:rPr>
              <w:lang w:val="de-DE"/>
            </w:rPr>
          </w:rPrChange>
        </w:rPr>
        <w:t xml:space="preserve"> </w:t>
      </w:r>
      <w:r w:rsidRPr="00732B84">
        <w:rPr>
          <w:lang w:val="bg-BG"/>
          <w:rPrChange w:id="2958" w:author="Author">
            <w:rPr/>
          </w:rPrChange>
        </w:rPr>
        <w:t>съхранява</w:t>
      </w:r>
      <w:r w:rsidRPr="00732B84">
        <w:rPr>
          <w:lang w:val="bg-BG"/>
          <w:rPrChange w:id="2959" w:author="Author">
            <w:rPr>
              <w:lang w:val="de-DE"/>
            </w:rPr>
          </w:rPrChange>
        </w:rPr>
        <w:t xml:space="preserve"> </w:t>
      </w:r>
      <w:r w:rsidRPr="00732B84">
        <w:rPr>
          <w:lang w:val="bg-BG"/>
          <w:rPrChange w:id="2960" w:author="Author">
            <w:rPr/>
          </w:rPrChange>
        </w:rPr>
        <w:t>в</w:t>
      </w:r>
      <w:r w:rsidRPr="00732B84">
        <w:rPr>
          <w:lang w:val="bg-BG"/>
          <w:rPrChange w:id="2961" w:author="Author">
            <w:rPr>
              <w:lang w:val="de-DE"/>
            </w:rPr>
          </w:rPrChange>
        </w:rPr>
        <w:t xml:space="preserve"> </w:t>
      </w:r>
      <w:r w:rsidRPr="00732B84">
        <w:rPr>
          <w:lang w:val="bg-BG"/>
          <w:rPrChange w:id="2962" w:author="Author">
            <w:rPr/>
          </w:rPrChange>
        </w:rPr>
        <w:t>хладилник</w:t>
      </w:r>
      <w:r w:rsidRPr="00732B84">
        <w:rPr>
          <w:lang w:val="bg-BG"/>
          <w:rPrChange w:id="2963" w:author="Author">
            <w:rPr>
              <w:lang w:val="de-DE"/>
            </w:rPr>
          </w:rPrChange>
        </w:rPr>
        <w:t xml:space="preserve"> (2</w:t>
      </w:r>
      <w:r w:rsidRPr="0014031D">
        <w:rPr>
          <w:rFonts w:ascii="Symbol" w:hAnsi="Symbol"/>
        </w:rPr>
        <w:t></w:t>
      </w:r>
      <w:r w:rsidRPr="00017699">
        <w:rPr>
          <w:lang w:val="de-DE"/>
        </w:rPr>
        <w:t>C</w:t>
      </w:r>
      <w:r w:rsidRPr="00732B84">
        <w:rPr>
          <w:lang w:val="bg-BG"/>
          <w:rPrChange w:id="2964" w:author="Author">
            <w:rPr>
              <w:lang w:val="de-DE"/>
            </w:rPr>
          </w:rPrChange>
        </w:rPr>
        <w:t xml:space="preserve"> - 8</w:t>
      </w:r>
      <w:r w:rsidRPr="0014031D">
        <w:rPr>
          <w:rFonts w:ascii="Symbol" w:hAnsi="Symbol"/>
        </w:rPr>
        <w:t></w:t>
      </w:r>
      <w:r w:rsidRPr="00017699">
        <w:rPr>
          <w:lang w:val="de-DE"/>
        </w:rPr>
        <w:t>C</w:t>
      </w:r>
      <w:r w:rsidRPr="00732B84">
        <w:rPr>
          <w:lang w:val="bg-BG"/>
          <w:rPrChange w:id="2965" w:author="Author">
            <w:rPr>
              <w:lang w:val="de-DE"/>
            </w:rPr>
          </w:rPrChange>
        </w:rPr>
        <w:t xml:space="preserve">). </w:t>
      </w:r>
      <w:r w:rsidRPr="00732B84">
        <w:rPr>
          <w:lang w:val="bg-BG"/>
          <w:rPrChange w:id="2966" w:author="Author">
            <w:rPr/>
          </w:rPrChange>
        </w:rPr>
        <w:t>Да</w:t>
      </w:r>
      <w:r w:rsidRPr="00732B84">
        <w:rPr>
          <w:lang w:val="bg-BG"/>
          <w:rPrChange w:id="2967" w:author="Author">
            <w:rPr>
              <w:lang w:val="de-DE"/>
            </w:rPr>
          </w:rPrChange>
        </w:rPr>
        <w:t xml:space="preserve"> </w:t>
      </w:r>
      <w:r w:rsidRPr="00732B84">
        <w:rPr>
          <w:lang w:val="bg-BG"/>
          <w:rPrChange w:id="2968" w:author="Author">
            <w:rPr/>
          </w:rPrChange>
        </w:rPr>
        <w:t>не</w:t>
      </w:r>
      <w:r w:rsidRPr="00732B84">
        <w:rPr>
          <w:lang w:val="bg-BG"/>
          <w:rPrChange w:id="2969" w:author="Author">
            <w:rPr>
              <w:lang w:val="de-DE"/>
            </w:rPr>
          </w:rPrChange>
        </w:rPr>
        <w:t xml:space="preserve"> </w:t>
      </w:r>
      <w:r w:rsidRPr="00732B84">
        <w:rPr>
          <w:lang w:val="bg-BG"/>
          <w:rPrChange w:id="2970" w:author="Author">
            <w:rPr/>
          </w:rPrChange>
        </w:rPr>
        <w:t>се</w:t>
      </w:r>
      <w:r w:rsidRPr="00732B84">
        <w:rPr>
          <w:lang w:val="bg-BG"/>
          <w:rPrChange w:id="2971" w:author="Author">
            <w:rPr>
              <w:lang w:val="de-DE"/>
            </w:rPr>
          </w:rPrChange>
        </w:rPr>
        <w:t xml:space="preserve"> </w:t>
      </w:r>
      <w:r w:rsidRPr="00732B84">
        <w:rPr>
          <w:lang w:val="bg-BG"/>
          <w:rPrChange w:id="2972" w:author="Author">
            <w:rPr/>
          </w:rPrChange>
        </w:rPr>
        <w:t>замразява</w:t>
      </w:r>
      <w:r w:rsidRPr="00732B84">
        <w:rPr>
          <w:lang w:val="bg-BG"/>
          <w:rPrChange w:id="2973" w:author="Author">
            <w:rPr>
              <w:lang w:val="de-DE"/>
            </w:rPr>
          </w:rPrChange>
        </w:rPr>
        <w:t>.</w:t>
      </w:r>
    </w:p>
    <w:p w14:paraId="7FA424E9" w14:textId="77777777" w:rsidR="00E07E41" w:rsidRPr="00732B84" w:rsidRDefault="00E07E41" w:rsidP="00B41312">
      <w:pPr>
        <w:pStyle w:val="BodyText"/>
        <w:widowControl/>
        <w:rPr>
          <w:lang w:val="bg-BG"/>
          <w:rPrChange w:id="2974" w:author="Author">
            <w:rPr>
              <w:lang w:val="de-DE"/>
            </w:rPr>
          </w:rPrChange>
        </w:rPr>
      </w:pPr>
      <w:r w:rsidRPr="00732B84">
        <w:rPr>
          <w:lang w:val="bg-BG"/>
          <w:rPrChange w:id="2975" w:author="Author">
            <w:rPr/>
          </w:rPrChange>
        </w:rPr>
        <w:t>Съхранявайте</w:t>
      </w:r>
      <w:r w:rsidRPr="00732B84">
        <w:rPr>
          <w:lang w:val="bg-BG"/>
          <w:rPrChange w:id="2976" w:author="Author">
            <w:rPr>
              <w:lang w:val="de-DE"/>
            </w:rPr>
          </w:rPrChange>
        </w:rPr>
        <w:t xml:space="preserve"> </w:t>
      </w:r>
      <w:r w:rsidRPr="00732B84">
        <w:rPr>
          <w:lang w:val="bg-BG"/>
          <w:rPrChange w:id="2977" w:author="Author">
            <w:rPr/>
          </w:rPrChange>
        </w:rPr>
        <w:t>флакона</w:t>
      </w:r>
      <w:r w:rsidRPr="00732B84">
        <w:rPr>
          <w:lang w:val="bg-BG"/>
          <w:rPrChange w:id="2978" w:author="Author">
            <w:rPr>
              <w:lang w:val="de-DE"/>
            </w:rPr>
          </w:rPrChange>
        </w:rPr>
        <w:t xml:space="preserve"> </w:t>
      </w:r>
      <w:r w:rsidRPr="00732B84">
        <w:rPr>
          <w:lang w:val="bg-BG"/>
          <w:rPrChange w:id="2979" w:author="Author">
            <w:rPr/>
          </w:rPrChange>
        </w:rPr>
        <w:t>в</w:t>
      </w:r>
      <w:r w:rsidRPr="00732B84">
        <w:rPr>
          <w:lang w:val="bg-BG"/>
          <w:rPrChange w:id="2980" w:author="Author">
            <w:rPr>
              <w:lang w:val="de-DE"/>
            </w:rPr>
          </w:rPrChange>
        </w:rPr>
        <w:t xml:space="preserve"> </w:t>
      </w:r>
      <w:r w:rsidRPr="00732B84">
        <w:rPr>
          <w:lang w:val="bg-BG"/>
          <w:rPrChange w:id="2981" w:author="Author">
            <w:rPr/>
          </w:rPrChange>
        </w:rPr>
        <w:t>картонената</w:t>
      </w:r>
      <w:r w:rsidRPr="00732B84">
        <w:rPr>
          <w:lang w:val="bg-BG"/>
          <w:rPrChange w:id="2982" w:author="Author">
            <w:rPr>
              <w:lang w:val="de-DE"/>
            </w:rPr>
          </w:rPrChange>
        </w:rPr>
        <w:t xml:space="preserve"> </w:t>
      </w:r>
      <w:r w:rsidRPr="00732B84">
        <w:rPr>
          <w:lang w:val="bg-BG"/>
          <w:rPrChange w:id="2983" w:author="Author">
            <w:rPr/>
          </w:rPrChange>
        </w:rPr>
        <w:t>опаковка</w:t>
      </w:r>
      <w:r w:rsidRPr="00732B84">
        <w:rPr>
          <w:lang w:val="bg-BG"/>
          <w:rPrChange w:id="2984" w:author="Author">
            <w:rPr>
              <w:lang w:val="de-DE"/>
            </w:rPr>
          </w:rPrChange>
        </w:rPr>
        <w:t xml:space="preserve">, </w:t>
      </w:r>
      <w:r w:rsidRPr="00732B84">
        <w:rPr>
          <w:lang w:val="bg-BG"/>
          <w:rPrChange w:id="2985" w:author="Author">
            <w:rPr/>
          </w:rPrChange>
        </w:rPr>
        <w:t>за</w:t>
      </w:r>
      <w:r w:rsidRPr="00732B84">
        <w:rPr>
          <w:lang w:val="bg-BG"/>
          <w:rPrChange w:id="2986" w:author="Author">
            <w:rPr>
              <w:lang w:val="de-DE"/>
            </w:rPr>
          </w:rPrChange>
        </w:rPr>
        <w:t xml:space="preserve"> </w:t>
      </w:r>
      <w:r w:rsidRPr="00732B84">
        <w:rPr>
          <w:lang w:val="bg-BG"/>
          <w:rPrChange w:id="2987" w:author="Author">
            <w:rPr/>
          </w:rPrChange>
        </w:rPr>
        <w:t>да</w:t>
      </w:r>
      <w:r w:rsidRPr="00732B84">
        <w:rPr>
          <w:lang w:val="bg-BG"/>
          <w:rPrChange w:id="2988" w:author="Author">
            <w:rPr>
              <w:lang w:val="de-DE"/>
            </w:rPr>
          </w:rPrChange>
        </w:rPr>
        <w:t xml:space="preserve"> </w:t>
      </w:r>
      <w:r w:rsidRPr="00732B84">
        <w:rPr>
          <w:lang w:val="bg-BG"/>
          <w:rPrChange w:id="2989" w:author="Author">
            <w:rPr/>
          </w:rPrChange>
        </w:rPr>
        <w:t>се</w:t>
      </w:r>
      <w:r w:rsidRPr="00732B84">
        <w:rPr>
          <w:lang w:val="bg-BG"/>
          <w:rPrChange w:id="2990" w:author="Author">
            <w:rPr>
              <w:lang w:val="de-DE"/>
            </w:rPr>
          </w:rPrChange>
        </w:rPr>
        <w:t xml:space="preserve"> </w:t>
      </w:r>
      <w:r w:rsidRPr="00732B84">
        <w:rPr>
          <w:lang w:val="bg-BG"/>
          <w:rPrChange w:id="2991" w:author="Author">
            <w:rPr/>
          </w:rPrChange>
        </w:rPr>
        <w:t>предпази</w:t>
      </w:r>
      <w:r w:rsidRPr="00732B84">
        <w:rPr>
          <w:lang w:val="bg-BG"/>
          <w:rPrChange w:id="2992" w:author="Author">
            <w:rPr>
              <w:lang w:val="de-DE"/>
            </w:rPr>
          </w:rPrChange>
        </w:rPr>
        <w:t xml:space="preserve"> </w:t>
      </w:r>
      <w:r w:rsidRPr="00732B84">
        <w:rPr>
          <w:lang w:val="bg-BG"/>
          <w:rPrChange w:id="2993" w:author="Author">
            <w:rPr/>
          </w:rPrChange>
        </w:rPr>
        <w:t>от</w:t>
      </w:r>
      <w:r w:rsidRPr="00732B84">
        <w:rPr>
          <w:lang w:val="bg-BG"/>
          <w:rPrChange w:id="2994" w:author="Author">
            <w:rPr>
              <w:lang w:val="de-DE"/>
            </w:rPr>
          </w:rPrChange>
        </w:rPr>
        <w:t xml:space="preserve"> </w:t>
      </w:r>
      <w:r w:rsidRPr="00732B84">
        <w:rPr>
          <w:lang w:val="bg-BG"/>
          <w:rPrChange w:id="2995" w:author="Author">
            <w:rPr/>
          </w:rPrChange>
        </w:rPr>
        <w:t>светлина</w:t>
      </w:r>
      <w:r w:rsidRPr="00732B84">
        <w:rPr>
          <w:lang w:val="bg-BG"/>
          <w:rPrChange w:id="2996" w:author="Author">
            <w:rPr>
              <w:lang w:val="de-DE"/>
            </w:rPr>
          </w:rPrChange>
        </w:rPr>
        <w:t>.</w:t>
      </w:r>
    </w:p>
    <w:p w14:paraId="572909A3" w14:textId="77777777" w:rsidR="00E07E41" w:rsidRPr="00732B84" w:rsidRDefault="00E07E41" w:rsidP="00B41312">
      <w:pPr>
        <w:pStyle w:val="BodyText"/>
        <w:widowControl/>
        <w:rPr>
          <w:lang w:val="bg-BG"/>
          <w:rPrChange w:id="2997" w:author="Author">
            <w:rPr>
              <w:lang w:val="de-DE"/>
            </w:rPr>
          </w:rPrChange>
        </w:rPr>
      </w:pPr>
    </w:p>
    <w:p w14:paraId="5C6389F4" w14:textId="77777777" w:rsidR="00E07E41" w:rsidRPr="00732B84" w:rsidRDefault="00E07E41" w:rsidP="00B41312">
      <w:pPr>
        <w:pStyle w:val="BodyText"/>
        <w:widowControl/>
        <w:rPr>
          <w:lang w:val="bg-BG"/>
          <w:rPrChange w:id="2998" w:author="Author">
            <w:rPr>
              <w:lang w:val="de-DE"/>
            </w:rPr>
          </w:rPrChange>
        </w:rPr>
      </w:pPr>
    </w:p>
    <w:p w14:paraId="71B04A60"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2999" w:author="Author">
            <w:rPr>
              <w:b/>
              <w:lang w:val="de-DE"/>
            </w:rPr>
          </w:rPrChange>
        </w:rPr>
      </w:pPr>
      <w:r w:rsidRPr="00732B84">
        <w:rPr>
          <w:b/>
          <w:lang w:val="bg-BG"/>
          <w:rPrChange w:id="3000" w:author="Author">
            <w:rPr>
              <w:b/>
              <w:lang w:val="de-DE"/>
            </w:rPr>
          </w:rPrChange>
        </w:rPr>
        <w:t>10.</w:t>
      </w:r>
      <w:r w:rsidRPr="00732B84">
        <w:rPr>
          <w:b/>
          <w:lang w:val="bg-BG"/>
          <w:rPrChange w:id="3001" w:author="Author">
            <w:rPr>
              <w:b/>
              <w:lang w:val="de-DE"/>
            </w:rPr>
          </w:rPrChange>
        </w:rPr>
        <w:tab/>
      </w:r>
      <w:r w:rsidRPr="00732B84">
        <w:rPr>
          <w:b/>
          <w:lang w:val="bg-BG"/>
          <w:rPrChange w:id="3002" w:author="Author">
            <w:rPr>
              <w:b/>
            </w:rPr>
          </w:rPrChange>
        </w:rPr>
        <w:t>СПЕЦИАЛНИ</w:t>
      </w:r>
      <w:r w:rsidRPr="00732B84">
        <w:rPr>
          <w:b/>
          <w:lang w:val="bg-BG"/>
          <w:rPrChange w:id="3003" w:author="Author">
            <w:rPr>
              <w:b/>
              <w:lang w:val="de-DE"/>
            </w:rPr>
          </w:rPrChange>
        </w:rPr>
        <w:t xml:space="preserve"> </w:t>
      </w:r>
      <w:r w:rsidRPr="00732B84">
        <w:rPr>
          <w:b/>
          <w:lang w:val="bg-BG"/>
          <w:rPrChange w:id="3004" w:author="Author">
            <w:rPr>
              <w:b/>
            </w:rPr>
          </w:rPrChange>
        </w:rPr>
        <w:t>ПРЕДПАЗНИ</w:t>
      </w:r>
      <w:r w:rsidRPr="00732B84">
        <w:rPr>
          <w:b/>
          <w:lang w:val="bg-BG"/>
          <w:rPrChange w:id="3005" w:author="Author">
            <w:rPr>
              <w:b/>
              <w:lang w:val="de-DE"/>
            </w:rPr>
          </w:rPrChange>
        </w:rPr>
        <w:t xml:space="preserve"> </w:t>
      </w:r>
      <w:r w:rsidRPr="00732B84">
        <w:rPr>
          <w:b/>
          <w:lang w:val="bg-BG"/>
          <w:rPrChange w:id="3006" w:author="Author">
            <w:rPr>
              <w:b/>
            </w:rPr>
          </w:rPrChange>
        </w:rPr>
        <w:t>МЕРКИ</w:t>
      </w:r>
      <w:r w:rsidRPr="00732B84">
        <w:rPr>
          <w:b/>
          <w:lang w:val="bg-BG"/>
          <w:rPrChange w:id="3007" w:author="Author">
            <w:rPr>
              <w:b/>
              <w:lang w:val="de-DE"/>
            </w:rPr>
          </w:rPrChange>
        </w:rPr>
        <w:t xml:space="preserve"> </w:t>
      </w:r>
      <w:r w:rsidRPr="00732B84">
        <w:rPr>
          <w:b/>
          <w:lang w:val="bg-BG"/>
          <w:rPrChange w:id="3008" w:author="Author">
            <w:rPr>
              <w:b/>
            </w:rPr>
          </w:rPrChange>
        </w:rPr>
        <w:t>ПРИ</w:t>
      </w:r>
      <w:r w:rsidRPr="00732B84">
        <w:rPr>
          <w:b/>
          <w:lang w:val="bg-BG"/>
          <w:rPrChange w:id="3009" w:author="Author">
            <w:rPr>
              <w:b/>
              <w:lang w:val="de-DE"/>
            </w:rPr>
          </w:rPrChange>
        </w:rPr>
        <w:t xml:space="preserve"> </w:t>
      </w:r>
      <w:r w:rsidRPr="00732B84">
        <w:rPr>
          <w:b/>
          <w:lang w:val="bg-BG"/>
          <w:rPrChange w:id="3010" w:author="Author">
            <w:rPr>
              <w:b/>
            </w:rPr>
          </w:rPrChange>
        </w:rPr>
        <w:t>ИЗХВЪРЛЯНЕ</w:t>
      </w:r>
      <w:r w:rsidRPr="00732B84">
        <w:rPr>
          <w:b/>
          <w:lang w:val="bg-BG"/>
          <w:rPrChange w:id="3011" w:author="Author">
            <w:rPr>
              <w:b/>
              <w:lang w:val="de-DE"/>
            </w:rPr>
          </w:rPrChange>
        </w:rPr>
        <w:t xml:space="preserve"> </w:t>
      </w:r>
      <w:r w:rsidRPr="00732B84">
        <w:rPr>
          <w:b/>
          <w:lang w:val="bg-BG"/>
          <w:rPrChange w:id="3012" w:author="Author">
            <w:rPr>
              <w:b/>
            </w:rPr>
          </w:rPrChange>
        </w:rPr>
        <w:t>НА</w:t>
      </w:r>
      <w:r w:rsidRPr="00732B84">
        <w:rPr>
          <w:b/>
          <w:lang w:val="bg-BG"/>
          <w:rPrChange w:id="3013" w:author="Author">
            <w:rPr>
              <w:b/>
              <w:lang w:val="de-DE"/>
            </w:rPr>
          </w:rPrChange>
        </w:rPr>
        <w:t xml:space="preserve"> </w:t>
      </w:r>
      <w:r w:rsidRPr="00732B84">
        <w:rPr>
          <w:b/>
          <w:lang w:val="bg-BG"/>
          <w:rPrChange w:id="3014" w:author="Author">
            <w:rPr>
              <w:b/>
            </w:rPr>
          </w:rPrChange>
        </w:rPr>
        <w:t>НЕИЗПОЛЗВАНА</w:t>
      </w:r>
      <w:r w:rsidRPr="00732B84">
        <w:rPr>
          <w:b/>
          <w:lang w:val="bg-BG"/>
          <w:rPrChange w:id="3015" w:author="Author">
            <w:rPr>
              <w:b/>
              <w:lang w:val="de-DE"/>
            </w:rPr>
          </w:rPrChange>
        </w:rPr>
        <w:t xml:space="preserve"> </w:t>
      </w:r>
      <w:r w:rsidRPr="00732B84">
        <w:rPr>
          <w:b/>
          <w:lang w:val="bg-BG"/>
          <w:rPrChange w:id="3016" w:author="Author">
            <w:rPr>
              <w:b/>
            </w:rPr>
          </w:rPrChange>
        </w:rPr>
        <w:t>ЧАСТ</w:t>
      </w:r>
      <w:r w:rsidRPr="00732B84">
        <w:rPr>
          <w:b/>
          <w:lang w:val="bg-BG"/>
          <w:rPrChange w:id="3017" w:author="Author">
            <w:rPr>
              <w:b/>
              <w:lang w:val="de-DE"/>
            </w:rPr>
          </w:rPrChange>
        </w:rPr>
        <w:t xml:space="preserve"> </w:t>
      </w:r>
      <w:r w:rsidRPr="00732B84">
        <w:rPr>
          <w:b/>
          <w:lang w:val="bg-BG"/>
          <w:rPrChange w:id="3018" w:author="Author">
            <w:rPr>
              <w:b/>
            </w:rPr>
          </w:rPrChange>
        </w:rPr>
        <w:t>ОТ</w:t>
      </w:r>
      <w:r w:rsidRPr="00732B84">
        <w:rPr>
          <w:b/>
          <w:lang w:val="bg-BG"/>
          <w:rPrChange w:id="3019" w:author="Author">
            <w:rPr>
              <w:b/>
              <w:lang w:val="de-DE"/>
            </w:rPr>
          </w:rPrChange>
        </w:rPr>
        <w:t xml:space="preserve"> </w:t>
      </w:r>
      <w:r w:rsidRPr="00732B84">
        <w:rPr>
          <w:b/>
          <w:lang w:val="bg-BG"/>
          <w:rPrChange w:id="3020" w:author="Author">
            <w:rPr>
              <w:b/>
            </w:rPr>
          </w:rPrChange>
        </w:rPr>
        <w:t>ЛЕКАРСТВЕНИТЕ</w:t>
      </w:r>
      <w:r w:rsidRPr="00732B84">
        <w:rPr>
          <w:b/>
          <w:lang w:val="bg-BG"/>
          <w:rPrChange w:id="3021" w:author="Author">
            <w:rPr>
              <w:b/>
              <w:lang w:val="de-DE"/>
            </w:rPr>
          </w:rPrChange>
        </w:rPr>
        <w:t xml:space="preserve"> </w:t>
      </w:r>
      <w:r w:rsidRPr="00732B84">
        <w:rPr>
          <w:b/>
          <w:lang w:val="bg-BG"/>
          <w:rPrChange w:id="3022" w:author="Author">
            <w:rPr>
              <w:b/>
            </w:rPr>
          </w:rPrChange>
        </w:rPr>
        <w:t>ПРОДУКТИ</w:t>
      </w:r>
      <w:r w:rsidRPr="00732B84">
        <w:rPr>
          <w:b/>
          <w:lang w:val="bg-BG"/>
          <w:rPrChange w:id="3023" w:author="Author">
            <w:rPr>
              <w:b/>
              <w:lang w:val="de-DE"/>
            </w:rPr>
          </w:rPrChange>
        </w:rPr>
        <w:t xml:space="preserve"> </w:t>
      </w:r>
      <w:r w:rsidRPr="00732B84">
        <w:rPr>
          <w:b/>
          <w:lang w:val="bg-BG"/>
          <w:rPrChange w:id="3024" w:author="Author">
            <w:rPr>
              <w:b/>
            </w:rPr>
          </w:rPrChange>
        </w:rPr>
        <w:t>ИЛИ</w:t>
      </w:r>
      <w:r w:rsidRPr="00732B84">
        <w:rPr>
          <w:b/>
          <w:lang w:val="bg-BG"/>
          <w:rPrChange w:id="3025" w:author="Author">
            <w:rPr>
              <w:b/>
              <w:lang w:val="de-DE"/>
            </w:rPr>
          </w:rPrChange>
        </w:rPr>
        <w:t xml:space="preserve"> </w:t>
      </w:r>
      <w:r w:rsidRPr="00732B84">
        <w:rPr>
          <w:b/>
          <w:lang w:val="bg-BG"/>
          <w:rPrChange w:id="3026" w:author="Author">
            <w:rPr>
              <w:b/>
            </w:rPr>
          </w:rPrChange>
        </w:rPr>
        <w:t>ОТПАДЪЧНИ</w:t>
      </w:r>
      <w:r w:rsidRPr="00732B84">
        <w:rPr>
          <w:b/>
          <w:lang w:val="bg-BG"/>
          <w:rPrChange w:id="3027" w:author="Author">
            <w:rPr>
              <w:b/>
              <w:lang w:val="de-DE"/>
            </w:rPr>
          </w:rPrChange>
        </w:rPr>
        <w:t xml:space="preserve"> </w:t>
      </w:r>
      <w:r w:rsidRPr="00732B84">
        <w:rPr>
          <w:b/>
          <w:lang w:val="bg-BG"/>
          <w:rPrChange w:id="3028" w:author="Author">
            <w:rPr>
              <w:b/>
            </w:rPr>
          </w:rPrChange>
        </w:rPr>
        <w:t>МАТЕРИАЛИ</w:t>
      </w:r>
      <w:r w:rsidRPr="00732B84">
        <w:rPr>
          <w:b/>
          <w:lang w:val="bg-BG"/>
          <w:rPrChange w:id="3029" w:author="Author">
            <w:rPr>
              <w:b/>
              <w:lang w:val="de-DE"/>
            </w:rPr>
          </w:rPrChange>
        </w:rPr>
        <w:t xml:space="preserve"> </w:t>
      </w:r>
      <w:r w:rsidRPr="00732B84">
        <w:rPr>
          <w:b/>
          <w:lang w:val="bg-BG"/>
          <w:rPrChange w:id="3030" w:author="Author">
            <w:rPr>
              <w:b/>
            </w:rPr>
          </w:rPrChange>
        </w:rPr>
        <w:t>ОТ</w:t>
      </w:r>
      <w:r w:rsidRPr="00732B84">
        <w:rPr>
          <w:b/>
          <w:lang w:val="bg-BG"/>
          <w:rPrChange w:id="3031" w:author="Author">
            <w:rPr>
              <w:b/>
              <w:lang w:val="de-DE"/>
            </w:rPr>
          </w:rPrChange>
        </w:rPr>
        <w:t xml:space="preserve"> </w:t>
      </w:r>
      <w:r w:rsidRPr="00732B84">
        <w:rPr>
          <w:b/>
          <w:lang w:val="bg-BG"/>
          <w:rPrChange w:id="3032" w:author="Author">
            <w:rPr>
              <w:b/>
            </w:rPr>
          </w:rPrChange>
        </w:rPr>
        <w:t>ТЯХ</w:t>
      </w:r>
      <w:r w:rsidRPr="00732B84">
        <w:rPr>
          <w:b/>
          <w:lang w:val="bg-BG"/>
          <w:rPrChange w:id="3033" w:author="Author">
            <w:rPr>
              <w:b/>
              <w:lang w:val="de-DE"/>
            </w:rPr>
          </w:rPrChange>
        </w:rPr>
        <w:t xml:space="preserve">, </w:t>
      </w:r>
      <w:r w:rsidRPr="00732B84">
        <w:rPr>
          <w:b/>
          <w:lang w:val="bg-BG"/>
          <w:rPrChange w:id="3034" w:author="Author">
            <w:rPr>
              <w:b/>
            </w:rPr>
          </w:rPrChange>
        </w:rPr>
        <w:t>АКО</w:t>
      </w:r>
      <w:r w:rsidRPr="00732B84">
        <w:rPr>
          <w:b/>
          <w:lang w:val="bg-BG"/>
          <w:rPrChange w:id="3035" w:author="Author">
            <w:rPr>
              <w:b/>
              <w:lang w:val="de-DE"/>
            </w:rPr>
          </w:rPrChange>
        </w:rPr>
        <w:t xml:space="preserve"> </w:t>
      </w:r>
      <w:r w:rsidRPr="00732B84">
        <w:rPr>
          <w:b/>
          <w:lang w:val="bg-BG"/>
          <w:rPrChange w:id="3036" w:author="Author">
            <w:rPr>
              <w:b/>
            </w:rPr>
          </w:rPrChange>
        </w:rPr>
        <w:t>СЕ</w:t>
      </w:r>
      <w:r w:rsidRPr="00732B84">
        <w:rPr>
          <w:b/>
          <w:lang w:val="bg-BG"/>
          <w:rPrChange w:id="3037" w:author="Author">
            <w:rPr>
              <w:b/>
              <w:lang w:val="de-DE"/>
            </w:rPr>
          </w:rPrChange>
        </w:rPr>
        <w:t xml:space="preserve"> </w:t>
      </w:r>
      <w:r w:rsidRPr="00732B84">
        <w:rPr>
          <w:b/>
          <w:lang w:val="bg-BG"/>
          <w:rPrChange w:id="3038" w:author="Author">
            <w:rPr>
              <w:b/>
            </w:rPr>
          </w:rPrChange>
        </w:rPr>
        <w:t>ИЗИСКВАТ</w:t>
      </w:r>
      <w:r w:rsidRPr="00732B84">
        <w:rPr>
          <w:b/>
          <w:lang w:val="bg-BG"/>
          <w:rPrChange w:id="3039" w:author="Author">
            <w:rPr>
              <w:b/>
              <w:lang w:val="de-DE"/>
            </w:rPr>
          </w:rPrChange>
        </w:rPr>
        <w:t xml:space="preserve"> </w:t>
      </w:r>
      <w:r w:rsidRPr="00732B84">
        <w:rPr>
          <w:b/>
          <w:lang w:val="bg-BG"/>
          <w:rPrChange w:id="3040" w:author="Author">
            <w:rPr>
              <w:b/>
            </w:rPr>
          </w:rPrChange>
        </w:rPr>
        <w:t>ТАКИВА</w:t>
      </w:r>
    </w:p>
    <w:p w14:paraId="132244EE" w14:textId="77777777" w:rsidR="00E07E41" w:rsidRPr="00732B84" w:rsidRDefault="00E07E41" w:rsidP="00B41312">
      <w:pPr>
        <w:pStyle w:val="BodyText"/>
        <w:widowControl/>
        <w:rPr>
          <w:lang w:val="bg-BG"/>
          <w:rPrChange w:id="3041" w:author="Author">
            <w:rPr>
              <w:lang w:val="de-DE"/>
            </w:rPr>
          </w:rPrChange>
        </w:rPr>
      </w:pPr>
    </w:p>
    <w:p w14:paraId="24BB2246" w14:textId="77777777" w:rsidR="00E07E41" w:rsidRPr="00732B84" w:rsidRDefault="00E07E41" w:rsidP="00B41312">
      <w:pPr>
        <w:pStyle w:val="BodyText"/>
        <w:widowControl/>
        <w:rPr>
          <w:lang w:val="bg-BG"/>
          <w:rPrChange w:id="3042" w:author="Author">
            <w:rPr>
              <w:lang w:val="de-DE"/>
            </w:rPr>
          </w:rPrChange>
        </w:rPr>
      </w:pPr>
    </w:p>
    <w:p w14:paraId="3A1E99AB"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b/>
          <w:lang w:val="bg-BG"/>
          <w:rPrChange w:id="3043" w:author="Author">
            <w:rPr>
              <w:b/>
              <w:lang w:val="de-DE"/>
            </w:rPr>
          </w:rPrChange>
        </w:rPr>
      </w:pPr>
      <w:r w:rsidRPr="00732B84">
        <w:rPr>
          <w:b/>
          <w:lang w:val="bg-BG"/>
          <w:rPrChange w:id="3044" w:author="Author">
            <w:rPr>
              <w:b/>
              <w:lang w:val="de-DE"/>
            </w:rPr>
          </w:rPrChange>
        </w:rPr>
        <w:t>11.</w:t>
      </w:r>
      <w:r w:rsidRPr="00732B84">
        <w:rPr>
          <w:b/>
          <w:lang w:val="bg-BG"/>
          <w:rPrChange w:id="3045" w:author="Author">
            <w:rPr>
              <w:b/>
              <w:lang w:val="de-DE"/>
            </w:rPr>
          </w:rPrChange>
        </w:rPr>
        <w:tab/>
      </w:r>
      <w:r w:rsidRPr="00732B84">
        <w:rPr>
          <w:b/>
          <w:lang w:val="bg-BG"/>
          <w:rPrChange w:id="3046" w:author="Author">
            <w:rPr>
              <w:b/>
            </w:rPr>
          </w:rPrChange>
        </w:rPr>
        <w:t>ИМЕ</w:t>
      </w:r>
      <w:r w:rsidRPr="00732B84">
        <w:rPr>
          <w:b/>
          <w:lang w:val="bg-BG"/>
          <w:rPrChange w:id="3047" w:author="Author">
            <w:rPr>
              <w:b/>
              <w:lang w:val="de-DE"/>
            </w:rPr>
          </w:rPrChange>
        </w:rPr>
        <w:t xml:space="preserve"> </w:t>
      </w:r>
      <w:r w:rsidRPr="00732B84">
        <w:rPr>
          <w:b/>
          <w:lang w:val="bg-BG"/>
          <w:rPrChange w:id="3048" w:author="Author">
            <w:rPr>
              <w:b/>
            </w:rPr>
          </w:rPrChange>
        </w:rPr>
        <w:t>И</w:t>
      </w:r>
      <w:r w:rsidRPr="00732B84">
        <w:rPr>
          <w:b/>
          <w:lang w:val="bg-BG"/>
          <w:rPrChange w:id="3049" w:author="Author">
            <w:rPr>
              <w:b/>
              <w:lang w:val="de-DE"/>
            </w:rPr>
          </w:rPrChange>
        </w:rPr>
        <w:t xml:space="preserve"> </w:t>
      </w:r>
      <w:r w:rsidRPr="00732B84">
        <w:rPr>
          <w:b/>
          <w:lang w:val="bg-BG"/>
          <w:rPrChange w:id="3050" w:author="Author">
            <w:rPr>
              <w:b/>
            </w:rPr>
          </w:rPrChange>
        </w:rPr>
        <w:t>АДРЕС</w:t>
      </w:r>
      <w:r w:rsidRPr="00732B84">
        <w:rPr>
          <w:b/>
          <w:lang w:val="bg-BG"/>
          <w:rPrChange w:id="3051" w:author="Author">
            <w:rPr>
              <w:b/>
              <w:lang w:val="de-DE"/>
            </w:rPr>
          </w:rPrChange>
        </w:rPr>
        <w:t xml:space="preserve"> </w:t>
      </w:r>
      <w:r w:rsidRPr="00732B84">
        <w:rPr>
          <w:b/>
          <w:lang w:val="bg-BG"/>
          <w:rPrChange w:id="3052" w:author="Author">
            <w:rPr>
              <w:b/>
            </w:rPr>
          </w:rPrChange>
        </w:rPr>
        <w:t>НА</w:t>
      </w:r>
      <w:r w:rsidRPr="00732B84">
        <w:rPr>
          <w:b/>
          <w:lang w:val="bg-BG"/>
          <w:rPrChange w:id="3053" w:author="Author">
            <w:rPr>
              <w:b/>
              <w:lang w:val="de-DE"/>
            </w:rPr>
          </w:rPrChange>
        </w:rPr>
        <w:t xml:space="preserve"> </w:t>
      </w:r>
      <w:r w:rsidRPr="00732B84">
        <w:rPr>
          <w:b/>
          <w:lang w:val="bg-BG"/>
          <w:rPrChange w:id="3054" w:author="Author">
            <w:rPr>
              <w:b/>
            </w:rPr>
          </w:rPrChange>
        </w:rPr>
        <w:t>ПРИТЕЖАТЕЛЯ</w:t>
      </w:r>
      <w:r w:rsidRPr="00732B84">
        <w:rPr>
          <w:b/>
          <w:lang w:val="bg-BG"/>
          <w:rPrChange w:id="3055" w:author="Author">
            <w:rPr>
              <w:b/>
              <w:lang w:val="de-DE"/>
            </w:rPr>
          </w:rPrChange>
        </w:rPr>
        <w:t xml:space="preserve"> </w:t>
      </w:r>
      <w:r w:rsidRPr="00732B84">
        <w:rPr>
          <w:b/>
          <w:lang w:val="bg-BG"/>
          <w:rPrChange w:id="3056" w:author="Author">
            <w:rPr>
              <w:b/>
            </w:rPr>
          </w:rPrChange>
        </w:rPr>
        <w:t>НА</w:t>
      </w:r>
      <w:r w:rsidRPr="00732B84">
        <w:rPr>
          <w:b/>
          <w:lang w:val="bg-BG"/>
          <w:rPrChange w:id="3057" w:author="Author">
            <w:rPr>
              <w:b/>
              <w:lang w:val="de-DE"/>
            </w:rPr>
          </w:rPrChange>
        </w:rPr>
        <w:t xml:space="preserve"> </w:t>
      </w:r>
      <w:r w:rsidRPr="00732B84">
        <w:rPr>
          <w:b/>
          <w:lang w:val="bg-BG"/>
          <w:rPrChange w:id="3058" w:author="Author">
            <w:rPr>
              <w:b/>
            </w:rPr>
          </w:rPrChange>
        </w:rPr>
        <w:t>РАЗРЕШЕНИЕТО</w:t>
      </w:r>
      <w:r w:rsidRPr="00732B84">
        <w:rPr>
          <w:b/>
          <w:lang w:val="bg-BG"/>
          <w:rPrChange w:id="3059" w:author="Author">
            <w:rPr>
              <w:b/>
              <w:lang w:val="de-DE"/>
            </w:rPr>
          </w:rPrChange>
        </w:rPr>
        <w:t xml:space="preserve"> </w:t>
      </w:r>
      <w:r w:rsidRPr="00732B84">
        <w:rPr>
          <w:b/>
          <w:lang w:val="bg-BG"/>
          <w:rPrChange w:id="3060" w:author="Author">
            <w:rPr>
              <w:b/>
            </w:rPr>
          </w:rPrChange>
        </w:rPr>
        <w:t>ЗА</w:t>
      </w:r>
      <w:r w:rsidRPr="00732B84">
        <w:rPr>
          <w:b/>
          <w:lang w:val="bg-BG"/>
          <w:rPrChange w:id="3061" w:author="Author">
            <w:rPr>
              <w:b/>
              <w:lang w:val="de-DE"/>
            </w:rPr>
          </w:rPrChange>
        </w:rPr>
        <w:t xml:space="preserve"> </w:t>
      </w:r>
      <w:r w:rsidRPr="00732B84">
        <w:rPr>
          <w:b/>
          <w:lang w:val="bg-BG"/>
          <w:rPrChange w:id="3062" w:author="Author">
            <w:rPr>
              <w:b/>
            </w:rPr>
          </w:rPrChange>
        </w:rPr>
        <w:t>УПОТРЕБА</w:t>
      </w:r>
    </w:p>
    <w:p w14:paraId="42F9FE7A" w14:textId="77777777" w:rsidR="00E07E41" w:rsidRPr="00732B84" w:rsidRDefault="00E07E41" w:rsidP="00B41312">
      <w:pPr>
        <w:pStyle w:val="BodyText"/>
        <w:widowControl/>
        <w:rPr>
          <w:lang w:val="bg-BG"/>
          <w:rPrChange w:id="3063" w:author="Author">
            <w:rPr>
              <w:lang w:val="de-DE"/>
            </w:rPr>
          </w:rPrChange>
        </w:rPr>
      </w:pPr>
    </w:p>
    <w:p w14:paraId="0BA4617F" w14:textId="77777777" w:rsidR="00E07E41" w:rsidRPr="00017699" w:rsidRDefault="00E07E41" w:rsidP="00B41312">
      <w:pPr>
        <w:widowControl/>
        <w:rPr>
          <w:noProof/>
          <w:lang w:val="de-DE"/>
        </w:rPr>
      </w:pPr>
      <w:r w:rsidRPr="00017699">
        <w:rPr>
          <w:noProof/>
          <w:lang w:val="de-DE"/>
        </w:rPr>
        <w:t>Samsung Bioepis NL B.V.</w:t>
      </w:r>
    </w:p>
    <w:p w14:paraId="3C3CEA14" w14:textId="77777777" w:rsidR="00E07E41" w:rsidRPr="00017699" w:rsidRDefault="00E07E41" w:rsidP="00B41312">
      <w:pPr>
        <w:widowControl/>
        <w:rPr>
          <w:noProof/>
          <w:lang w:val="de-DE"/>
        </w:rPr>
      </w:pPr>
      <w:r w:rsidRPr="00017699">
        <w:rPr>
          <w:noProof/>
          <w:lang w:val="de-DE"/>
        </w:rPr>
        <w:t>Olof Palmestraat 10</w:t>
      </w:r>
    </w:p>
    <w:p w14:paraId="07ECC9CD" w14:textId="77777777" w:rsidR="00E07E41" w:rsidRPr="00017699" w:rsidRDefault="00E07E41" w:rsidP="00B41312">
      <w:pPr>
        <w:widowControl/>
        <w:rPr>
          <w:noProof/>
          <w:lang w:val="de-DE"/>
        </w:rPr>
      </w:pPr>
      <w:r w:rsidRPr="00017699">
        <w:rPr>
          <w:noProof/>
          <w:lang w:val="de-DE"/>
        </w:rPr>
        <w:t>2616 LR Delft</w:t>
      </w:r>
    </w:p>
    <w:p w14:paraId="22066A5B" w14:textId="77777777" w:rsidR="00E07E41" w:rsidRPr="00C77BE8" w:rsidRDefault="00E07E41" w:rsidP="00B41312">
      <w:pPr>
        <w:widowControl/>
        <w:rPr>
          <w:noProof/>
          <w:lang w:val="bg-BG"/>
        </w:rPr>
      </w:pPr>
      <w:r w:rsidRPr="0014031D">
        <w:rPr>
          <w:noProof/>
          <w:lang w:val="bg-BG"/>
        </w:rPr>
        <w:t>Нидерландия</w:t>
      </w:r>
    </w:p>
    <w:p w14:paraId="6B2AF754" w14:textId="77777777" w:rsidR="00E07E41" w:rsidRPr="00017699" w:rsidRDefault="00E07E41" w:rsidP="00B41312">
      <w:pPr>
        <w:pStyle w:val="BodyText"/>
        <w:widowControl/>
        <w:rPr>
          <w:lang w:val="de-DE"/>
        </w:rPr>
      </w:pPr>
    </w:p>
    <w:p w14:paraId="6A5F3C49" w14:textId="77777777" w:rsidR="00E07E41" w:rsidRPr="00017699" w:rsidRDefault="00E07E41" w:rsidP="00B41312">
      <w:pPr>
        <w:pStyle w:val="BodyText"/>
        <w:widowControl/>
        <w:rPr>
          <w:lang w:val="de-DE"/>
        </w:rPr>
      </w:pPr>
    </w:p>
    <w:p w14:paraId="6298B693"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12.</w:t>
      </w:r>
      <w:r w:rsidRPr="00017699">
        <w:rPr>
          <w:b/>
          <w:lang w:val="de-DE"/>
        </w:rPr>
        <w:tab/>
      </w:r>
      <w:r w:rsidRPr="0014031D">
        <w:rPr>
          <w:b/>
        </w:rPr>
        <w:t>НОМЕР</w:t>
      </w:r>
      <w:r w:rsidRPr="00017699">
        <w:rPr>
          <w:b/>
          <w:lang w:val="de-DE"/>
        </w:rPr>
        <w:t>(</w:t>
      </w:r>
      <w:r w:rsidRPr="0014031D">
        <w:rPr>
          <w:b/>
        </w:rPr>
        <w:t>А</w:t>
      </w:r>
      <w:r w:rsidRPr="00017699">
        <w:rPr>
          <w:b/>
          <w:lang w:val="de-DE"/>
        </w:rPr>
        <w:t xml:space="preserve">) </w:t>
      </w:r>
      <w:r w:rsidRPr="0014031D">
        <w:rPr>
          <w:b/>
        </w:rPr>
        <w:t>НА</w:t>
      </w:r>
      <w:r w:rsidRPr="00017699">
        <w:rPr>
          <w:b/>
          <w:lang w:val="de-DE"/>
        </w:rPr>
        <w:t xml:space="preserve"> </w:t>
      </w:r>
      <w:r w:rsidRPr="0014031D">
        <w:rPr>
          <w:b/>
        </w:rPr>
        <w:t>РАЗРЕШЕНИЕТО</w:t>
      </w:r>
      <w:r w:rsidRPr="00017699">
        <w:rPr>
          <w:b/>
          <w:lang w:val="de-DE"/>
        </w:rPr>
        <w:t xml:space="preserve"> </w:t>
      </w:r>
      <w:r w:rsidRPr="0014031D">
        <w:rPr>
          <w:b/>
        </w:rPr>
        <w:t>ЗА</w:t>
      </w:r>
      <w:r w:rsidRPr="00017699">
        <w:rPr>
          <w:b/>
          <w:lang w:val="de-DE"/>
        </w:rPr>
        <w:t xml:space="preserve"> </w:t>
      </w:r>
      <w:r w:rsidRPr="0014031D">
        <w:rPr>
          <w:b/>
        </w:rPr>
        <w:t>УПОТРЕБА</w:t>
      </w:r>
    </w:p>
    <w:p w14:paraId="17A1217D" w14:textId="77777777" w:rsidR="00E07E41" w:rsidRPr="00017699" w:rsidRDefault="00E07E41" w:rsidP="00B41312">
      <w:pPr>
        <w:pStyle w:val="BodyText"/>
        <w:widowControl/>
        <w:rPr>
          <w:lang w:val="de-DE"/>
        </w:rPr>
      </w:pPr>
    </w:p>
    <w:p w14:paraId="1B8E6419" w14:textId="77777777" w:rsidR="00E07E41" w:rsidRPr="00017699" w:rsidRDefault="00E07E41" w:rsidP="00B41312">
      <w:pPr>
        <w:pStyle w:val="BodyText"/>
        <w:widowControl/>
        <w:rPr>
          <w:lang w:val="de-DE"/>
        </w:rPr>
      </w:pPr>
      <w:r w:rsidRPr="00017699">
        <w:rPr>
          <w:lang w:val="de-DE"/>
        </w:rPr>
        <w:t>EU/1/</w:t>
      </w:r>
      <w:r w:rsidRPr="00017699">
        <w:rPr>
          <w:noProof/>
          <w:lang w:val="de-DE"/>
        </w:rPr>
        <w:t>21/1572/002</w:t>
      </w:r>
    </w:p>
    <w:p w14:paraId="40A2C296" w14:textId="77777777" w:rsidR="00E07E41" w:rsidRPr="00017699" w:rsidRDefault="00E07E41" w:rsidP="00B41312">
      <w:pPr>
        <w:pStyle w:val="BodyText"/>
        <w:widowControl/>
        <w:rPr>
          <w:lang w:val="de-DE"/>
        </w:rPr>
      </w:pPr>
    </w:p>
    <w:p w14:paraId="3F0FD47A" w14:textId="77777777" w:rsidR="00E07E41" w:rsidRPr="00017699" w:rsidRDefault="00E07E41" w:rsidP="00B41312">
      <w:pPr>
        <w:pStyle w:val="BodyText"/>
        <w:widowControl/>
        <w:rPr>
          <w:lang w:val="de-DE"/>
        </w:rPr>
      </w:pPr>
    </w:p>
    <w:p w14:paraId="5D5719F2"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13.</w:t>
      </w:r>
      <w:r w:rsidRPr="00017699">
        <w:rPr>
          <w:b/>
          <w:lang w:val="de-DE"/>
        </w:rPr>
        <w:tab/>
      </w:r>
      <w:r w:rsidRPr="0014031D">
        <w:rPr>
          <w:b/>
        </w:rPr>
        <w:t>ПАРТИДЕН</w:t>
      </w:r>
      <w:r w:rsidRPr="00017699">
        <w:rPr>
          <w:b/>
          <w:lang w:val="de-DE"/>
        </w:rPr>
        <w:t xml:space="preserve"> </w:t>
      </w:r>
      <w:r w:rsidRPr="0014031D">
        <w:rPr>
          <w:b/>
        </w:rPr>
        <w:t>НОМЕР</w:t>
      </w:r>
    </w:p>
    <w:p w14:paraId="718B39A5" w14:textId="77777777" w:rsidR="00E07E41" w:rsidRPr="00017699" w:rsidRDefault="00E07E41" w:rsidP="00B41312">
      <w:pPr>
        <w:pStyle w:val="BodyText"/>
        <w:widowControl/>
        <w:rPr>
          <w:lang w:val="de-DE"/>
        </w:rPr>
      </w:pPr>
    </w:p>
    <w:p w14:paraId="052F5BE4" w14:textId="77777777" w:rsidR="00E07E41" w:rsidRPr="00017699" w:rsidRDefault="00E07E41" w:rsidP="00B41312">
      <w:pPr>
        <w:pStyle w:val="BodyText"/>
        <w:widowControl/>
        <w:rPr>
          <w:lang w:val="de-DE"/>
        </w:rPr>
      </w:pPr>
      <w:proofErr w:type="spellStart"/>
      <w:r w:rsidRPr="0014031D">
        <w:t>Партиден</w:t>
      </w:r>
      <w:proofErr w:type="spellEnd"/>
      <w:r w:rsidRPr="00017699">
        <w:rPr>
          <w:lang w:val="de-DE"/>
        </w:rPr>
        <w:t xml:space="preserve"> №</w:t>
      </w:r>
    </w:p>
    <w:p w14:paraId="04E4F181" w14:textId="77777777" w:rsidR="00E07E41" w:rsidRPr="00017699" w:rsidRDefault="00E07E41" w:rsidP="00B41312">
      <w:pPr>
        <w:pStyle w:val="BodyText"/>
        <w:widowControl/>
        <w:rPr>
          <w:lang w:val="de-DE"/>
        </w:rPr>
      </w:pPr>
    </w:p>
    <w:p w14:paraId="5E1193C4" w14:textId="77777777" w:rsidR="00E07E41" w:rsidRPr="00017699" w:rsidRDefault="00E07E41" w:rsidP="00B41312">
      <w:pPr>
        <w:pStyle w:val="BodyText"/>
        <w:widowControl/>
        <w:rPr>
          <w:lang w:val="de-DE"/>
        </w:rPr>
      </w:pPr>
    </w:p>
    <w:p w14:paraId="635E9EFE"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14.</w:t>
      </w:r>
      <w:r w:rsidRPr="00017699">
        <w:rPr>
          <w:b/>
          <w:lang w:val="de-DE"/>
        </w:rPr>
        <w:tab/>
      </w:r>
      <w:r w:rsidRPr="0014031D">
        <w:rPr>
          <w:b/>
        </w:rPr>
        <w:t>НАЧИН</w:t>
      </w:r>
      <w:r w:rsidRPr="00017699">
        <w:rPr>
          <w:b/>
          <w:lang w:val="de-DE"/>
        </w:rPr>
        <w:t xml:space="preserve"> </w:t>
      </w:r>
      <w:r w:rsidRPr="0014031D">
        <w:rPr>
          <w:b/>
        </w:rPr>
        <w:t>НА</w:t>
      </w:r>
      <w:r w:rsidRPr="00017699">
        <w:rPr>
          <w:b/>
          <w:lang w:val="de-DE"/>
        </w:rPr>
        <w:t xml:space="preserve"> </w:t>
      </w:r>
      <w:r w:rsidRPr="0014031D">
        <w:rPr>
          <w:b/>
        </w:rPr>
        <w:t>ОТПУСКАНЕ</w:t>
      </w:r>
    </w:p>
    <w:p w14:paraId="4006597B" w14:textId="77777777" w:rsidR="00E07E41" w:rsidRPr="00017699" w:rsidRDefault="00E07E41" w:rsidP="00B41312">
      <w:pPr>
        <w:pStyle w:val="BodyText"/>
        <w:widowControl/>
        <w:rPr>
          <w:lang w:val="de-DE"/>
        </w:rPr>
      </w:pPr>
    </w:p>
    <w:p w14:paraId="4EA38A0A" w14:textId="77777777" w:rsidR="00E07E41" w:rsidRPr="00017699" w:rsidRDefault="00E07E41" w:rsidP="00B41312">
      <w:pPr>
        <w:pStyle w:val="BodyText"/>
        <w:widowControl/>
        <w:rPr>
          <w:lang w:val="de-DE"/>
        </w:rPr>
      </w:pPr>
    </w:p>
    <w:p w14:paraId="72F390F9"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15.</w:t>
      </w:r>
      <w:r w:rsidRPr="00017699">
        <w:rPr>
          <w:b/>
          <w:lang w:val="de-DE"/>
        </w:rPr>
        <w:tab/>
      </w:r>
      <w:r w:rsidRPr="0014031D">
        <w:rPr>
          <w:b/>
        </w:rPr>
        <w:t>УКАЗАНИЯ</w:t>
      </w:r>
      <w:r w:rsidRPr="00017699">
        <w:rPr>
          <w:b/>
          <w:lang w:val="de-DE"/>
        </w:rPr>
        <w:t xml:space="preserve"> </w:t>
      </w:r>
      <w:r w:rsidRPr="0014031D">
        <w:rPr>
          <w:b/>
        </w:rPr>
        <w:t>ЗА</w:t>
      </w:r>
      <w:r w:rsidRPr="00017699">
        <w:rPr>
          <w:b/>
          <w:lang w:val="de-DE"/>
        </w:rPr>
        <w:t xml:space="preserve"> </w:t>
      </w:r>
      <w:r w:rsidRPr="0014031D">
        <w:rPr>
          <w:b/>
        </w:rPr>
        <w:t>УПОТРЕБА</w:t>
      </w:r>
    </w:p>
    <w:p w14:paraId="050D9D84" w14:textId="77777777" w:rsidR="00E07E41" w:rsidRPr="00017699" w:rsidRDefault="00E07E41" w:rsidP="00B41312">
      <w:pPr>
        <w:pStyle w:val="BodyText"/>
        <w:widowControl/>
        <w:rPr>
          <w:lang w:val="de-DE"/>
        </w:rPr>
      </w:pPr>
    </w:p>
    <w:p w14:paraId="76608A92" w14:textId="77777777" w:rsidR="00E07E41" w:rsidRPr="00017699" w:rsidRDefault="00E07E41" w:rsidP="00B41312">
      <w:pPr>
        <w:pStyle w:val="BodyText"/>
        <w:widowControl/>
        <w:rPr>
          <w:lang w:val="de-DE"/>
        </w:rPr>
      </w:pPr>
    </w:p>
    <w:p w14:paraId="70B0F707"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16.</w:t>
      </w:r>
      <w:r w:rsidRPr="00017699">
        <w:rPr>
          <w:b/>
          <w:lang w:val="de-DE"/>
        </w:rPr>
        <w:tab/>
      </w:r>
      <w:r w:rsidRPr="0014031D">
        <w:rPr>
          <w:b/>
        </w:rPr>
        <w:t>ИНФОРМАЦИЯ</w:t>
      </w:r>
      <w:r w:rsidRPr="00017699">
        <w:rPr>
          <w:b/>
          <w:lang w:val="de-DE"/>
        </w:rPr>
        <w:t xml:space="preserve"> </w:t>
      </w:r>
      <w:r w:rsidRPr="0014031D">
        <w:rPr>
          <w:b/>
        </w:rPr>
        <w:t>НА</w:t>
      </w:r>
      <w:r w:rsidRPr="00017699">
        <w:rPr>
          <w:b/>
          <w:lang w:val="de-DE"/>
        </w:rPr>
        <w:t xml:space="preserve"> </w:t>
      </w:r>
      <w:r w:rsidRPr="0014031D">
        <w:rPr>
          <w:b/>
        </w:rPr>
        <w:t>БРАЙЛОВА</w:t>
      </w:r>
      <w:r w:rsidRPr="00017699">
        <w:rPr>
          <w:b/>
          <w:lang w:val="de-DE"/>
        </w:rPr>
        <w:t xml:space="preserve"> </w:t>
      </w:r>
      <w:r w:rsidRPr="0014031D">
        <w:rPr>
          <w:b/>
        </w:rPr>
        <w:t>АЗБУКА</w:t>
      </w:r>
    </w:p>
    <w:p w14:paraId="5001A846" w14:textId="77777777" w:rsidR="00E07E41" w:rsidRPr="00017699" w:rsidRDefault="00E07E41" w:rsidP="00B41312">
      <w:pPr>
        <w:pStyle w:val="BodyText"/>
        <w:widowControl/>
        <w:rPr>
          <w:lang w:val="de-DE"/>
        </w:rPr>
      </w:pPr>
    </w:p>
    <w:p w14:paraId="6AA17273" w14:textId="77777777" w:rsidR="00E07E41" w:rsidRPr="00017699" w:rsidRDefault="00E07E41" w:rsidP="00B41312">
      <w:pPr>
        <w:pStyle w:val="BodyText"/>
        <w:widowControl/>
        <w:rPr>
          <w:lang w:val="de-DE"/>
        </w:rPr>
      </w:pPr>
      <w:proofErr w:type="spellStart"/>
      <w:r w:rsidRPr="0014031D">
        <w:rPr>
          <w:shd w:val="clear" w:color="auto" w:fill="D9D9D9"/>
        </w:rPr>
        <w:t>Прието</w:t>
      </w:r>
      <w:proofErr w:type="spellEnd"/>
      <w:r w:rsidRPr="00017699">
        <w:rPr>
          <w:shd w:val="clear" w:color="auto" w:fill="D9D9D9"/>
          <w:lang w:val="de-DE"/>
        </w:rPr>
        <w:t xml:space="preserve"> </w:t>
      </w:r>
      <w:r w:rsidRPr="0014031D">
        <w:rPr>
          <w:shd w:val="clear" w:color="auto" w:fill="D9D9D9"/>
        </w:rPr>
        <w:t>е</w:t>
      </w:r>
      <w:r w:rsidRPr="00017699">
        <w:rPr>
          <w:shd w:val="clear" w:color="auto" w:fill="D9D9D9"/>
          <w:lang w:val="de-DE"/>
        </w:rPr>
        <w:t xml:space="preserve"> </w:t>
      </w:r>
      <w:proofErr w:type="spellStart"/>
      <w:r w:rsidRPr="0014031D">
        <w:rPr>
          <w:shd w:val="clear" w:color="auto" w:fill="D9D9D9"/>
        </w:rPr>
        <w:t>основание</w:t>
      </w:r>
      <w:proofErr w:type="spellEnd"/>
      <w:r w:rsidRPr="00017699">
        <w:rPr>
          <w:shd w:val="clear" w:color="auto" w:fill="D9D9D9"/>
          <w:lang w:val="de-DE"/>
        </w:rPr>
        <w:t xml:space="preserve"> </w:t>
      </w:r>
      <w:proofErr w:type="spellStart"/>
      <w:r w:rsidRPr="0014031D">
        <w:rPr>
          <w:shd w:val="clear" w:color="auto" w:fill="D9D9D9"/>
        </w:rPr>
        <w:t>да</w:t>
      </w:r>
      <w:proofErr w:type="spellEnd"/>
      <w:r w:rsidRPr="00017699">
        <w:rPr>
          <w:shd w:val="clear" w:color="auto" w:fill="D9D9D9"/>
          <w:lang w:val="de-DE"/>
        </w:rPr>
        <w:t xml:space="preserve"> </w:t>
      </w:r>
      <w:proofErr w:type="spellStart"/>
      <w:r w:rsidRPr="0014031D">
        <w:rPr>
          <w:shd w:val="clear" w:color="auto" w:fill="D9D9D9"/>
        </w:rPr>
        <w:t>не</w:t>
      </w:r>
      <w:proofErr w:type="spellEnd"/>
      <w:r w:rsidRPr="00017699">
        <w:rPr>
          <w:shd w:val="clear" w:color="auto" w:fill="D9D9D9"/>
          <w:lang w:val="de-DE"/>
        </w:rPr>
        <w:t xml:space="preserve"> </w:t>
      </w:r>
      <w:proofErr w:type="spellStart"/>
      <w:r w:rsidRPr="0014031D">
        <w:rPr>
          <w:shd w:val="clear" w:color="auto" w:fill="D9D9D9"/>
        </w:rPr>
        <w:t>се</w:t>
      </w:r>
      <w:proofErr w:type="spellEnd"/>
      <w:r w:rsidRPr="00017699">
        <w:rPr>
          <w:shd w:val="clear" w:color="auto" w:fill="D9D9D9"/>
          <w:lang w:val="de-DE"/>
        </w:rPr>
        <w:t xml:space="preserve"> </w:t>
      </w:r>
      <w:proofErr w:type="spellStart"/>
      <w:r w:rsidRPr="0014031D">
        <w:rPr>
          <w:shd w:val="clear" w:color="auto" w:fill="D9D9D9"/>
        </w:rPr>
        <w:t>включи</w:t>
      </w:r>
      <w:proofErr w:type="spellEnd"/>
      <w:r w:rsidRPr="00017699">
        <w:rPr>
          <w:shd w:val="clear" w:color="auto" w:fill="D9D9D9"/>
          <w:lang w:val="de-DE"/>
        </w:rPr>
        <w:t xml:space="preserve"> </w:t>
      </w:r>
      <w:proofErr w:type="spellStart"/>
      <w:r w:rsidRPr="0014031D">
        <w:rPr>
          <w:shd w:val="clear" w:color="auto" w:fill="D9D9D9"/>
        </w:rPr>
        <w:t>информация</w:t>
      </w:r>
      <w:proofErr w:type="spellEnd"/>
      <w:r w:rsidRPr="00017699">
        <w:rPr>
          <w:shd w:val="clear" w:color="auto" w:fill="D9D9D9"/>
          <w:lang w:val="de-DE"/>
        </w:rPr>
        <w:t xml:space="preserve"> </w:t>
      </w:r>
      <w:proofErr w:type="spellStart"/>
      <w:r w:rsidRPr="0014031D">
        <w:rPr>
          <w:shd w:val="clear" w:color="auto" w:fill="D9D9D9"/>
        </w:rPr>
        <w:t>на</w:t>
      </w:r>
      <w:proofErr w:type="spellEnd"/>
      <w:r w:rsidRPr="00017699">
        <w:rPr>
          <w:shd w:val="clear" w:color="auto" w:fill="D9D9D9"/>
          <w:lang w:val="de-DE"/>
        </w:rPr>
        <w:t xml:space="preserve"> </w:t>
      </w:r>
      <w:proofErr w:type="spellStart"/>
      <w:r w:rsidRPr="0014031D">
        <w:rPr>
          <w:shd w:val="clear" w:color="auto" w:fill="D9D9D9"/>
        </w:rPr>
        <w:t>Брайлова</w:t>
      </w:r>
      <w:proofErr w:type="spellEnd"/>
      <w:r w:rsidRPr="00017699">
        <w:rPr>
          <w:shd w:val="clear" w:color="auto" w:fill="D9D9D9"/>
          <w:lang w:val="de-DE"/>
        </w:rPr>
        <w:t xml:space="preserve"> </w:t>
      </w:r>
      <w:proofErr w:type="spellStart"/>
      <w:r w:rsidRPr="0014031D">
        <w:rPr>
          <w:shd w:val="clear" w:color="auto" w:fill="D9D9D9"/>
        </w:rPr>
        <w:t>азбука</w:t>
      </w:r>
      <w:proofErr w:type="spellEnd"/>
      <w:r w:rsidRPr="00017699">
        <w:rPr>
          <w:shd w:val="clear" w:color="auto" w:fill="D9D9D9"/>
          <w:lang w:val="de-DE"/>
        </w:rPr>
        <w:t>.</w:t>
      </w:r>
    </w:p>
    <w:p w14:paraId="4EB08AA1" w14:textId="77777777" w:rsidR="00E07E41" w:rsidRPr="00017699" w:rsidRDefault="00E07E41" w:rsidP="00B41312">
      <w:pPr>
        <w:pStyle w:val="BodyText"/>
        <w:widowControl/>
        <w:rPr>
          <w:lang w:val="de-DE"/>
        </w:rPr>
      </w:pPr>
    </w:p>
    <w:p w14:paraId="65C32F0F" w14:textId="77777777" w:rsidR="00E07E41" w:rsidRPr="00017699" w:rsidRDefault="00E07E41" w:rsidP="00B41312">
      <w:pPr>
        <w:pStyle w:val="BodyText"/>
        <w:widowControl/>
        <w:rPr>
          <w:lang w:val="de-DE"/>
        </w:rPr>
      </w:pPr>
    </w:p>
    <w:p w14:paraId="0BF133DC"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17.</w:t>
      </w:r>
      <w:r w:rsidRPr="00017699">
        <w:rPr>
          <w:b/>
          <w:lang w:val="de-DE"/>
        </w:rPr>
        <w:tab/>
      </w:r>
      <w:r w:rsidRPr="0014031D">
        <w:rPr>
          <w:b/>
        </w:rPr>
        <w:t>УНИКАЛЕН</w:t>
      </w:r>
      <w:r w:rsidRPr="00017699">
        <w:rPr>
          <w:b/>
          <w:lang w:val="de-DE"/>
        </w:rPr>
        <w:t xml:space="preserve"> </w:t>
      </w:r>
      <w:r w:rsidRPr="0014031D">
        <w:rPr>
          <w:b/>
        </w:rPr>
        <w:t>ИДЕНТИФИКАТОР</w:t>
      </w:r>
      <w:r w:rsidRPr="00017699">
        <w:rPr>
          <w:b/>
          <w:lang w:val="de-DE"/>
        </w:rPr>
        <w:t xml:space="preserve"> — </w:t>
      </w:r>
      <w:r w:rsidRPr="0014031D">
        <w:rPr>
          <w:b/>
        </w:rPr>
        <w:t>ДВУИЗМЕРЕН</w:t>
      </w:r>
      <w:r w:rsidRPr="00017699">
        <w:rPr>
          <w:b/>
          <w:lang w:val="de-DE"/>
        </w:rPr>
        <w:t xml:space="preserve"> </w:t>
      </w:r>
      <w:r w:rsidRPr="0014031D">
        <w:rPr>
          <w:b/>
        </w:rPr>
        <w:t>БАРКОД</w:t>
      </w:r>
    </w:p>
    <w:p w14:paraId="3F5F377E" w14:textId="77777777" w:rsidR="00E07E41" w:rsidRPr="00017699" w:rsidRDefault="00E07E41" w:rsidP="00B41312">
      <w:pPr>
        <w:pStyle w:val="BodyText"/>
        <w:widowControl/>
        <w:rPr>
          <w:lang w:val="de-DE"/>
        </w:rPr>
      </w:pPr>
    </w:p>
    <w:p w14:paraId="42E0BBEF" w14:textId="77777777" w:rsidR="00E07E41" w:rsidRPr="00017699" w:rsidRDefault="00E07E41" w:rsidP="00B41312">
      <w:pPr>
        <w:pStyle w:val="BodyText"/>
        <w:widowControl/>
        <w:rPr>
          <w:lang w:val="de-DE"/>
        </w:rPr>
      </w:pPr>
      <w:proofErr w:type="spellStart"/>
      <w:r w:rsidRPr="0014031D">
        <w:rPr>
          <w:shd w:val="clear" w:color="auto" w:fill="D9D9D9"/>
        </w:rPr>
        <w:t>Двуизмерен</w:t>
      </w:r>
      <w:proofErr w:type="spellEnd"/>
      <w:r w:rsidRPr="00017699">
        <w:rPr>
          <w:shd w:val="clear" w:color="auto" w:fill="D9D9D9"/>
          <w:lang w:val="de-DE"/>
        </w:rPr>
        <w:t xml:space="preserve"> </w:t>
      </w:r>
      <w:proofErr w:type="spellStart"/>
      <w:r w:rsidRPr="0014031D">
        <w:rPr>
          <w:shd w:val="clear" w:color="auto" w:fill="D9D9D9"/>
        </w:rPr>
        <w:t>баркод</w:t>
      </w:r>
      <w:proofErr w:type="spellEnd"/>
      <w:r w:rsidRPr="00017699">
        <w:rPr>
          <w:shd w:val="clear" w:color="auto" w:fill="D9D9D9"/>
          <w:lang w:val="de-DE"/>
        </w:rPr>
        <w:t xml:space="preserve"> </w:t>
      </w:r>
      <w:r w:rsidRPr="0014031D">
        <w:rPr>
          <w:shd w:val="clear" w:color="auto" w:fill="D9D9D9"/>
        </w:rPr>
        <w:t>с</w:t>
      </w:r>
      <w:r w:rsidRPr="00017699">
        <w:rPr>
          <w:shd w:val="clear" w:color="auto" w:fill="D9D9D9"/>
          <w:lang w:val="de-DE"/>
        </w:rPr>
        <w:t xml:space="preserve"> </w:t>
      </w:r>
      <w:proofErr w:type="spellStart"/>
      <w:r w:rsidRPr="0014031D">
        <w:rPr>
          <w:shd w:val="clear" w:color="auto" w:fill="D9D9D9"/>
        </w:rPr>
        <w:t>включен</w:t>
      </w:r>
      <w:proofErr w:type="spellEnd"/>
      <w:r w:rsidRPr="00017699">
        <w:rPr>
          <w:shd w:val="clear" w:color="auto" w:fill="D9D9D9"/>
          <w:lang w:val="de-DE"/>
        </w:rPr>
        <w:t xml:space="preserve"> </w:t>
      </w:r>
      <w:proofErr w:type="spellStart"/>
      <w:r w:rsidRPr="0014031D">
        <w:rPr>
          <w:shd w:val="clear" w:color="auto" w:fill="D9D9D9"/>
        </w:rPr>
        <w:t>уникален</w:t>
      </w:r>
      <w:proofErr w:type="spellEnd"/>
      <w:r w:rsidRPr="00017699">
        <w:rPr>
          <w:shd w:val="clear" w:color="auto" w:fill="D9D9D9"/>
          <w:lang w:val="de-DE"/>
        </w:rPr>
        <w:t xml:space="preserve"> </w:t>
      </w:r>
      <w:proofErr w:type="spellStart"/>
      <w:r w:rsidRPr="0014031D">
        <w:rPr>
          <w:shd w:val="clear" w:color="auto" w:fill="D9D9D9"/>
        </w:rPr>
        <w:t>идентификатор</w:t>
      </w:r>
      <w:proofErr w:type="spellEnd"/>
    </w:p>
    <w:p w14:paraId="42968D86" w14:textId="77777777" w:rsidR="00E07E41" w:rsidRPr="00017699" w:rsidRDefault="00E07E41" w:rsidP="00B41312">
      <w:pPr>
        <w:pStyle w:val="BodyText"/>
        <w:widowControl/>
        <w:rPr>
          <w:lang w:val="de-DE"/>
        </w:rPr>
      </w:pPr>
    </w:p>
    <w:p w14:paraId="24C03562" w14:textId="77777777" w:rsidR="00E07E41" w:rsidRPr="00017699" w:rsidRDefault="00E07E41" w:rsidP="00B41312">
      <w:pPr>
        <w:pStyle w:val="BodyText"/>
        <w:widowControl/>
        <w:rPr>
          <w:lang w:val="de-DE"/>
        </w:rPr>
      </w:pPr>
    </w:p>
    <w:p w14:paraId="7CCCB30F"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18.</w:t>
      </w:r>
      <w:r w:rsidRPr="00017699">
        <w:rPr>
          <w:b/>
          <w:lang w:val="de-DE"/>
        </w:rPr>
        <w:tab/>
      </w:r>
      <w:r w:rsidRPr="0014031D">
        <w:rPr>
          <w:b/>
        </w:rPr>
        <w:t>УНИКАЛЕН</w:t>
      </w:r>
      <w:r w:rsidRPr="00017699">
        <w:rPr>
          <w:b/>
          <w:lang w:val="de-DE"/>
        </w:rPr>
        <w:t xml:space="preserve"> </w:t>
      </w:r>
      <w:r w:rsidRPr="0014031D">
        <w:rPr>
          <w:b/>
        </w:rPr>
        <w:t>ИДЕНТИФИКАТОР</w:t>
      </w:r>
      <w:r w:rsidRPr="00017699">
        <w:rPr>
          <w:b/>
          <w:lang w:val="de-DE"/>
        </w:rPr>
        <w:t xml:space="preserve"> — </w:t>
      </w:r>
      <w:r w:rsidRPr="0014031D">
        <w:rPr>
          <w:b/>
        </w:rPr>
        <w:t>ДАННИ</w:t>
      </w:r>
      <w:r w:rsidRPr="00017699">
        <w:rPr>
          <w:b/>
          <w:lang w:val="de-DE"/>
        </w:rPr>
        <w:t xml:space="preserve"> </w:t>
      </w:r>
      <w:r w:rsidRPr="0014031D">
        <w:rPr>
          <w:b/>
        </w:rPr>
        <w:t>ЗА</w:t>
      </w:r>
      <w:r w:rsidRPr="00017699">
        <w:rPr>
          <w:b/>
          <w:lang w:val="de-DE"/>
        </w:rPr>
        <w:t xml:space="preserve"> </w:t>
      </w:r>
      <w:r w:rsidRPr="0014031D">
        <w:rPr>
          <w:b/>
        </w:rPr>
        <w:t>ЧЕТЕНЕ</w:t>
      </w:r>
      <w:r w:rsidRPr="00017699">
        <w:rPr>
          <w:b/>
          <w:lang w:val="de-DE"/>
        </w:rPr>
        <w:t xml:space="preserve"> </w:t>
      </w:r>
      <w:r w:rsidRPr="0014031D">
        <w:rPr>
          <w:b/>
        </w:rPr>
        <w:t>ОТ</w:t>
      </w:r>
      <w:r w:rsidRPr="00017699">
        <w:rPr>
          <w:b/>
          <w:lang w:val="de-DE"/>
        </w:rPr>
        <w:t xml:space="preserve"> </w:t>
      </w:r>
      <w:r w:rsidRPr="0014031D">
        <w:rPr>
          <w:b/>
        </w:rPr>
        <w:t>ХОРА</w:t>
      </w:r>
    </w:p>
    <w:p w14:paraId="53FE4B12" w14:textId="77777777" w:rsidR="00E07E41" w:rsidRPr="00017699" w:rsidRDefault="00E07E41" w:rsidP="00B41312">
      <w:pPr>
        <w:pStyle w:val="BodyText"/>
        <w:keepNext/>
        <w:widowControl/>
        <w:rPr>
          <w:lang w:val="de-DE"/>
        </w:rPr>
      </w:pPr>
    </w:p>
    <w:p w14:paraId="5D92DEDC" w14:textId="77777777" w:rsidR="00E07E41" w:rsidRPr="00017699" w:rsidRDefault="00E07E41" w:rsidP="00B41312">
      <w:pPr>
        <w:pStyle w:val="BodyText"/>
        <w:keepNext/>
        <w:widowControl/>
        <w:rPr>
          <w:lang w:val="de-DE"/>
        </w:rPr>
      </w:pPr>
      <w:r w:rsidRPr="00017699">
        <w:rPr>
          <w:lang w:val="de-DE"/>
        </w:rPr>
        <w:t>PC</w:t>
      </w:r>
    </w:p>
    <w:p w14:paraId="667C7849" w14:textId="77777777" w:rsidR="00E07E41" w:rsidRPr="00017699" w:rsidRDefault="00E07E41" w:rsidP="00B41312">
      <w:pPr>
        <w:pStyle w:val="BodyText"/>
        <w:keepNext/>
        <w:widowControl/>
        <w:rPr>
          <w:lang w:val="de-DE"/>
        </w:rPr>
      </w:pPr>
      <w:r w:rsidRPr="00017699">
        <w:rPr>
          <w:lang w:val="de-DE"/>
        </w:rPr>
        <w:t>SN</w:t>
      </w:r>
    </w:p>
    <w:p w14:paraId="501F649B" w14:textId="77777777" w:rsidR="00E07E41" w:rsidRPr="00017699" w:rsidRDefault="00E07E41" w:rsidP="00B41312">
      <w:pPr>
        <w:pStyle w:val="BodyText"/>
        <w:widowControl/>
        <w:rPr>
          <w:lang w:val="de-DE"/>
        </w:rPr>
      </w:pPr>
      <w:r w:rsidRPr="00017699">
        <w:rPr>
          <w:lang w:val="de-DE"/>
        </w:rPr>
        <w:t>NN</w:t>
      </w:r>
    </w:p>
    <w:p w14:paraId="5F637136" w14:textId="77777777" w:rsidR="00E07E41" w:rsidRPr="00017699" w:rsidRDefault="00E07E41" w:rsidP="00B41312">
      <w:pPr>
        <w:widowControl/>
        <w:rPr>
          <w:lang w:val="de-DE"/>
        </w:rPr>
      </w:pPr>
      <w:r w:rsidRPr="00017699">
        <w:rPr>
          <w:lang w:val="de-DE"/>
        </w:rPr>
        <w:br w:type="page"/>
      </w:r>
    </w:p>
    <w:p w14:paraId="04FB1BD5"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Pr>
          <w:b/>
        </w:rPr>
        <w:lastRenderedPageBreak/>
        <w:t>МИНИМУМ</w:t>
      </w:r>
      <w:r w:rsidRPr="00017699">
        <w:rPr>
          <w:b/>
          <w:lang w:val="de-DE"/>
        </w:rPr>
        <w:t xml:space="preserve"> </w:t>
      </w:r>
      <w:r>
        <w:rPr>
          <w:b/>
        </w:rPr>
        <w:t>ДАННИ</w:t>
      </w:r>
      <w:r w:rsidRPr="00017699">
        <w:rPr>
          <w:b/>
          <w:lang w:val="de-DE"/>
        </w:rPr>
        <w:t xml:space="preserve">, </w:t>
      </w:r>
      <w:r>
        <w:rPr>
          <w:b/>
        </w:rPr>
        <w:t>КОИТО</w:t>
      </w:r>
      <w:r w:rsidRPr="00017699">
        <w:rPr>
          <w:b/>
          <w:lang w:val="de-DE"/>
        </w:rPr>
        <w:t xml:space="preserve"> </w:t>
      </w:r>
      <w:r>
        <w:rPr>
          <w:b/>
        </w:rPr>
        <w:t>ТРЯБВА</w:t>
      </w:r>
      <w:r w:rsidRPr="00017699">
        <w:rPr>
          <w:b/>
          <w:lang w:val="de-DE"/>
        </w:rPr>
        <w:t xml:space="preserve"> </w:t>
      </w:r>
      <w:r>
        <w:rPr>
          <w:b/>
        </w:rPr>
        <w:t>ДА</w:t>
      </w:r>
      <w:r w:rsidRPr="00017699">
        <w:rPr>
          <w:b/>
          <w:lang w:val="de-DE"/>
        </w:rPr>
        <w:t xml:space="preserve"> </w:t>
      </w:r>
      <w:r>
        <w:rPr>
          <w:b/>
        </w:rPr>
        <w:t>СЪДЪРЖАТ</w:t>
      </w:r>
      <w:r w:rsidRPr="00017699">
        <w:rPr>
          <w:b/>
          <w:lang w:val="de-DE"/>
        </w:rPr>
        <w:t xml:space="preserve"> </w:t>
      </w:r>
      <w:r>
        <w:rPr>
          <w:b/>
        </w:rPr>
        <w:t>МАЛКИТЕ</w:t>
      </w:r>
      <w:r w:rsidRPr="00017699">
        <w:rPr>
          <w:b/>
          <w:lang w:val="de-DE"/>
        </w:rPr>
        <w:t xml:space="preserve"> </w:t>
      </w:r>
      <w:r>
        <w:rPr>
          <w:b/>
        </w:rPr>
        <w:t>ЕДИНИЧНИ</w:t>
      </w:r>
      <w:r w:rsidRPr="00017699">
        <w:rPr>
          <w:b/>
          <w:lang w:val="de-DE"/>
        </w:rPr>
        <w:t xml:space="preserve"> </w:t>
      </w:r>
      <w:r>
        <w:rPr>
          <w:b/>
        </w:rPr>
        <w:t>ПЪРВИЧНИ</w:t>
      </w:r>
      <w:r w:rsidRPr="00017699">
        <w:rPr>
          <w:b/>
          <w:lang w:val="de-DE"/>
        </w:rPr>
        <w:t xml:space="preserve"> </w:t>
      </w:r>
      <w:r>
        <w:rPr>
          <w:b/>
        </w:rPr>
        <w:t>ОПАКОВКИ</w:t>
      </w:r>
    </w:p>
    <w:p w14:paraId="30676D7B"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p>
    <w:p w14:paraId="0ADFDCE1"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Pr>
          <w:b/>
        </w:rPr>
        <w:t>ЕТИКЕТ</w:t>
      </w:r>
      <w:r w:rsidRPr="00017699">
        <w:rPr>
          <w:b/>
          <w:lang w:val="de-DE"/>
        </w:rPr>
        <w:t xml:space="preserve"> </w:t>
      </w:r>
    </w:p>
    <w:p w14:paraId="49296B5F"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p>
    <w:p w14:paraId="5508E7DD" w14:textId="77777777" w:rsidR="00E07E41" w:rsidRPr="00017699" w:rsidRDefault="00E07E41" w:rsidP="00B41312">
      <w:pPr>
        <w:pBdr>
          <w:top w:val="single" w:sz="4" w:space="1" w:color="auto"/>
          <w:left w:val="single" w:sz="4" w:space="4" w:color="auto"/>
          <w:bottom w:val="single" w:sz="4" w:space="1" w:color="auto"/>
          <w:right w:val="single" w:sz="4" w:space="4" w:color="auto"/>
        </w:pBdr>
        <w:rPr>
          <w:b/>
          <w:lang w:val="de-DE"/>
        </w:rPr>
      </w:pPr>
      <w:r>
        <w:rPr>
          <w:b/>
        </w:rPr>
        <w:t>ФЛАКОН</w:t>
      </w:r>
    </w:p>
    <w:p w14:paraId="51B3E6A5" w14:textId="77777777" w:rsidR="00E07E41" w:rsidRPr="00017699" w:rsidRDefault="00E07E41" w:rsidP="00B41312">
      <w:pPr>
        <w:pStyle w:val="BodyText"/>
        <w:widowControl/>
        <w:rPr>
          <w:lang w:val="de-DE"/>
        </w:rPr>
      </w:pPr>
    </w:p>
    <w:p w14:paraId="7DA42E37"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1.</w:t>
      </w:r>
      <w:r w:rsidRPr="00017699">
        <w:rPr>
          <w:b/>
          <w:lang w:val="de-DE"/>
        </w:rPr>
        <w:tab/>
      </w:r>
      <w:r w:rsidRPr="0014031D">
        <w:rPr>
          <w:b/>
        </w:rPr>
        <w:t>ИМЕ</w:t>
      </w:r>
      <w:r w:rsidRPr="00017699">
        <w:rPr>
          <w:b/>
          <w:lang w:val="de-DE"/>
        </w:rPr>
        <w:t xml:space="preserve"> </w:t>
      </w:r>
      <w:r w:rsidRPr="0014031D">
        <w:rPr>
          <w:b/>
        </w:rPr>
        <w:t>НА</w:t>
      </w:r>
      <w:r w:rsidRPr="00017699">
        <w:rPr>
          <w:b/>
          <w:lang w:val="de-DE"/>
        </w:rPr>
        <w:t xml:space="preserve"> </w:t>
      </w:r>
      <w:r w:rsidRPr="0014031D">
        <w:rPr>
          <w:b/>
        </w:rPr>
        <w:t>ЛЕКАРСТВЕНИЯ</w:t>
      </w:r>
      <w:r w:rsidRPr="00017699">
        <w:rPr>
          <w:b/>
          <w:lang w:val="de-DE"/>
        </w:rPr>
        <w:t xml:space="preserve"> </w:t>
      </w:r>
      <w:r w:rsidRPr="0014031D">
        <w:rPr>
          <w:b/>
        </w:rPr>
        <w:t>ПРОДУК</w:t>
      </w:r>
      <w:r w:rsidRPr="00017699">
        <w:rPr>
          <w:b/>
          <w:lang w:val="de-DE"/>
        </w:rPr>
        <w:t xml:space="preserve">T </w:t>
      </w:r>
      <w:r w:rsidRPr="0014031D">
        <w:rPr>
          <w:b/>
        </w:rPr>
        <w:t>И</w:t>
      </w:r>
      <w:r w:rsidRPr="00017699">
        <w:rPr>
          <w:b/>
          <w:lang w:val="de-DE"/>
        </w:rPr>
        <w:t xml:space="preserve"> </w:t>
      </w:r>
      <w:r w:rsidRPr="0014031D">
        <w:rPr>
          <w:b/>
        </w:rPr>
        <w:t>ПЪТ</w:t>
      </w:r>
      <w:r w:rsidRPr="00017699">
        <w:rPr>
          <w:b/>
          <w:lang w:val="de-DE"/>
        </w:rPr>
        <w:t>(</w:t>
      </w:r>
      <w:r w:rsidRPr="0014031D">
        <w:rPr>
          <w:b/>
        </w:rPr>
        <w:t>ИЩА</w:t>
      </w:r>
      <w:r w:rsidRPr="00017699">
        <w:rPr>
          <w:b/>
          <w:lang w:val="de-DE"/>
        </w:rPr>
        <w:t xml:space="preserve">) </w:t>
      </w:r>
      <w:r w:rsidRPr="0014031D">
        <w:rPr>
          <w:b/>
        </w:rPr>
        <w:t>НА</w:t>
      </w:r>
      <w:r w:rsidRPr="00017699">
        <w:rPr>
          <w:b/>
          <w:spacing w:val="-19"/>
          <w:lang w:val="de-DE"/>
        </w:rPr>
        <w:t xml:space="preserve"> </w:t>
      </w:r>
      <w:r w:rsidRPr="0014031D">
        <w:rPr>
          <w:b/>
        </w:rPr>
        <w:t>ВЪВЕЖДАНЕ</w:t>
      </w:r>
    </w:p>
    <w:p w14:paraId="1E8DF1DD" w14:textId="77777777" w:rsidR="00E07E41" w:rsidRPr="00017699" w:rsidRDefault="00E07E41" w:rsidP="00B41312">
      <w:pPr>
        <w:pStyle w:val="BodyText"/>
        <w:widowControl/>
        <w:rPr>
          <w:lang w:val="de-DE"/>
        </w:rPr>
      </w:pPr>
    </w:p>
    <w:p w14:paraId="468464C1" w14:textId="77777777" w:rsidR="00E07E41" w:rsidRPr="00017699" w:rsidRDefault="00E07E41" w:rsidP="00B41312">
      <w:pPr>
        <w:pStyle w:val="BodyText"/>
        <w:widowControl/>
        <w:rPr>
          <w:lang w:val="de-DE"/>
        </w:rPr>
      </w:pPr>
      <w:r w:rsidRPr="00017699">
        <w:rPr>
          <w:lang w:val="de-DE"/>
        </w:rPr>
        <w:t>Byooviz 10</w:t>
      </w:r>
      <w:r w:rsidRPr="0014031D">
        <w:rPr>
          <w:lang w:val="bg-BG"/>
        </w:rPr>
        <w:t> </w:t>
      </w:r>
      <w:r w:rsidRPr="00017699">
        <w:rPr>
          <w:lang w:val="de-DE"/>
        </w:rPr>
        <w:t xml:space="preserve">mg/ml </w:t>
      </w:r>
    </w:p>
    <w:p w14:paraId="601A262A" w14:textId="77777777" w:rsidR="00E07E41" w:rsidRPr="00017699" w:rsidRDefault="00E07E41" w:rsidP="00B41312">
      <w:pPr>
        <w:pStyle w:val="BodyText"/>
        <w:widowControl/>
        <w:rPr>
          <w:lang w:val="de-DE"/>
        </w:rPr>
      </w:pPr>
      <w:r w:rsidRPr="0014031D">
        <w:rPr>
          <w:lang w:val="bg-BG"/>
        </w:rPr>
        <w:t>И</w:t>
      </w:r>
      <w:proofErr w:type="spellStart"/>
      <w:r w:rsidRPr="0014031D">
        <w:t>нжекци</w:t>
      </w:r>
      <w:proofErr w:type="spellEnd"/>
      <w:r w:rsidRPr="0014031D">
        <w:rPr>
          <w:lang w:val="bg-BG"/>
        </w:rPr>
        <w:t>я</w:t>
      </w:r>
    </w:p>
    <w:p w14:paraId="6637023B" w14:textId="77777777" w:rsidR="00E07E41" w:rsidRPr="00017699" w:rsidRDefault="00E07E41" w:rsidP="00B41312">
      <w:pPr>
        <w:pStyle w:val="BodyText"/>
        <w:widowControl/>
        <w:rPr>
          <w:lang w:val="de-DE"/>
        </w:rPr>
      </w:pPr>
      <w:proofErr w:type="spellStart"/>
      <w:r w:rsidRPr="0014031D">
        <w:t>ранибизумаб</w:t>
      </w:r>
      <w:proofErr w:type="spellEnd"/>
    </w:p>
    <w:p w14:paraId="675D7DA1" w14:textId="77777777" w:rsidR="00E07E41" w:rsidRPr="00017699" w:rsidRDefault="00E07E41" w:rsidP="00B41312">
      <w:pPr>
        <w:pStyle w:val="BodyText"/>
        <w:widowControl/>
        <w:rPr>
          <w:lang w:val="de-DE"/>
        </w:rPr>
      </w:pPr>
      <w:proofErr w:type="spellStart"/>
      <w:r w:rsidRPr="0014031D">
        <w:t>Интравитреално</w:t>
      </w:r>
      <w:proofErr w:type="spellEnd"/>
      <w:r w:rsidRPr="00017699">
        <w:rPr>
          <w:lang w:val="de-DE"/>
        </w:rPr>
        <w:t xml:space="preserve"> </w:t>
      </w:r>
      <w:proofErr w:type="spellStart"/>
      <w:r w:rsidRPr="0014031D">
        <w:t>приложение</w:t>
      </w:r>
      <w:proofErr w:type="spellEnd"/>
    </w:p>
    <w:p w14:paraId="08A96E6C" w14:textId="77777777" w:rsidR="00E07E41" w:rsidRPr="00017699" w:rsidRDefault="00E07E41" w:rsidP="00B41312">
      <w:pPr>
        <w:pStyle w:val="BodyText"/>
        <w:widowControl/>
        <w:rPr>
          <w:lang w:val="de-DE"/>
        </w:rPr>
      </w:pPr>
    </w:p>
    <w:p w14:paraId="66FDCC0C" w14:textId="77777777" w:rsidR="00E07E41" w:rsidRPr="00017699" w:rsidRDefault="00E07E41" w:rsidP="00B41312">
      <w:pPr>
        <w:pStyle w:val="BodyText"/>
        <w:widowControl/>
        <w:rPr>
          <w:lang w:val="de-DE"/>
        </w:rPr>
      </w:pPr>
    </w:p>
    <w:p w14:paraId="3189C5A5"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2.</w:t>
      </w:r>
      <w:r w:rsidRPr="00017699">
        <w:rPr>
          <w:b/>
          <w:lang w:val="de-DE"/>
        </w:rPr>
        <w:tab/>
      </w:r>
      <w:r w:rsidRPr="0014031D">
        <w:rPr>
          <w:b/>
        </w:rPr>
        <w:t>НАЧИН</w:t>
      </w:r>
      <w:r w:rsidRPr="00017699">
        <w:rPr>
          <w:b/>
          <w:lang w:val="de-DE"/>
        </w:rPr>
        <w:t xml:space="preserve"> </w:t>
      </w:r>
      <w:r w:rsidRPr="0014031D">
        <w:rPr>
          <w:b/>
        </w:rPr>
        <w:t>НА</w:t>
      </w:r>
      <w:r w:rsidRPr="00017699">
        <w:rPr>
          <w:b/>
          <w:lang w:val="de-DE"/>
        </w:rPr>
        <w:t xml:space="preserve"> </w:t>
      </w:r>
      <w:r w:rsidRPr="0014031D">
        <w:rPr>
          <w:b/>
        </w:rPr>
        <w:t>ПРИЛОЖЕНИЕ</w:t>
      </w:r>
    </w:p>
    <w:p w14:paraId="0D702A41" w14:textId="77777777" w:rsidR="00E07E41" w:rsidRPr="00017699" w:rsidRDefault="00E07E41" w:rsidP="00B41312">
      <w:pPr>
        <w:pStyle w:val="BodyText"/>
        <w:widowControl/>
        <w:rPr>
          <w:lang w:val="de-DE"/>
        </w:rPr>
      </w:pPr>
    </w:p>
    <w:p w14:paraId="2311B4E4" w14:textId="77777777" w:rsidR="00E07E41" w:rsidRPr="00017699" w:rsidRDefault="00E07E41" w:rsidP="00B41312">
      <w:pPr>
        <w:pStyle w:val="BodyText"/>
        <w:widowControl/>
        <w:rPr>
          <w:lang w:val="de-DE"/>
        </w:rPr>
      </w:pPr>
    </w:p>
    <w:p w14:paraId="795547EC"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3.</w:t>
      </w:r>
      <w:r w:rsidRPr="00017699">
        <w:rPr>
          <w:b/>
          <w:lang w:val="de-DE"/>
        </w:rPr>
        <w:tab/>
      </w:r>
      <w:r w:rsidRPr="0014031D">
        <w:rPr>
          <w:b/>
        </w:rPr>
        <w:t>ДАТА</w:t>
      </w:r>
      <w:r w:rsidRPr="00017699">
        <w:rPr>
          <w:b/>
          <w:lang w:val="de-DE"/>
        </w:rPr>
        <w:t xml:space="preserve"> </w:t>
      </w:r>
      <w:r w:rsidRPr="0014031D">
        <w:rPr>
          <w:b/>
        </w:rPr>
        <w:t>НА</w:t>
      </w:r>
      <w:r w:rsidRPr="00017699">
        <w:rPr>
          <w:b/>
          <w:lang w:val="de-DE"/>
        </w:rPr>
        <w:t xml:space="preserve"> </w:t>
      </w:r>
      <w:r w:rsidRPr="0014031D">
        <w:rPr>
          <w:b/>
        </w:rPr>
        <w:t>ИЗТИЧАНЕ</w:t>
      </w:r>
      <w:r w:rsidRPr="00017699">
        <w:rPr>
          <w:b/>
          <w:lang w:val="de-DE"/>
        </w:rPr>
        <w:t xml:space="preserve"> </w:t>
      </w:r>
      <w:r w:rsidRPr="0014031D">
        <w:rPr>
          <w:b/>
        </w:rPr>
        <w:t>НА</w:t>
      </w:r>
      <w:r w:rsidRPr="00017699">
        <w:rPr>
          <w:b/>
          <w:lang w:val="de-DE"/>
        </w:rPr>
        <w:t xml:space="preserve"> </w:t>
      </w:r>
      <w:r w:rsidRPr="0014031D">
        <w:rPr>
          <w:b/>
        </w:rPr>
        <w:t>СРОКА</w:t>
      </w:r>
      <w:r w:rsidRPr="00017699">
        <w:rPr>
          <w:b/>
          <w:lang w:val="de-DE"/>
        </w:rPr>
        <w:t xml:space="preserve"> </w:t>
      </w:r>
      <w:r w:rsidRPr="0014031D">
        <w:rPr>
          <w:b/>
        </w:rPr>
        <w:t>НА</w:t>
      </w:r>
      <w:r w:rsidRPr="00017699">
        <w:rPr>
          <w:b/>
          <w:lang w:val="de-DE"/>
        </w:rPr>
        <w:t xml:space="preserve"> </w:t>
      </w:r>
      <w:r w:rsidRPr="0014031D">
        <w:rPr>
          <w:b/>
        </w:rPr>
        <w:t>ГОДНОСТ</w:t>
      </w:r>
    </w:p>
    <w:p w14:paraId="57B5124F" w14:textId="77777777" w:rsidR="00E07E41" w:rsidRPr="00017699" w:rsidRDefault="00E07E41" w:rsidP="00B41312">
      <w:pPr>
        <w:pStyle w:val="BodyText"/>
        <w:widowControl/>
        <w:rPr>
          <w:lang w:val="de-DE"/>
        </w:rPr>
      </w:pPr>
    </w:p>
    <w:p w14:paraId="588C37FD" w14:textId="77777777" w:rsidR="00E07E41" w:rsidRPr="00017699" w:rsidRDefault="00E07E41" w:rsidP="00B41312">
      <w:pPr>
        <w:pStyle w:val="BodyText"/>
        <w:widowControl/>
        <w:rPr>
          <w:lang w:val="de-DE"/>
        </w:rPr>
      </w:pPr>
      <w:r w:rsidRPr="00017699">
        <w:rPr>
          <w:lang w:val="de-DE"/>
        </w:rPr>
        <w:t>EXP</w:t>
      </w:r>
    </w:p>
    <w:p w14:paraId="164CD634" w14:textId="77777777" w:rsidR="00E07E41" w:rsidRPr="00017699" w:rsidRDefault="00E07E41" w:rsidP="00B41312">
      <w:pPr>
        <w:pStyle w:val="BodyText"/>
        <w:widowControl/>
        <w:rPr>
          <w:lang w:val="de-DE"/>
        </w:rPr>
      </w:pPr>
    </w:p>
    <w:p w14:paraId="1CC254F2" w14:textId="77777777" w:rsidR="00E07E41" w:rsidRPr="00017699" w:rsidRDefault="00E07E41" w:rsidP="00B41312">
      <w:pPr>
        <w:pStyle w:val="BodyText"/>
        <w:widowControl/>
        <w:rPr>
          <w:lang w:val="de-DE"/>
        </w:rPr>
      </w:pPr>
    </w:p>
    <w:p w14:paraId="66418966"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4.</w:t>
      </w:r>
      <w:r w:rsidRPr="00017699">
        <w:rPr>
          <w:b/>
          <w:lang w:val="de-DE"/>
        </w:rPr>
        <w:tab/>
      </w:r>
      <w:r w:rsidRPr="0014031D">
        <w:rPr>
          <w:b/>
        </w:rPr>
        <w:t>ПАРТИДЕН</w:t>
      </w:r>
      <w:r w:rsidRPr="00017699">
        <w:rPr>
          <w:b/>
          <w:lang w:val="de-DE"/>
        </w:rPr>
        <w:t xml:space="preserve"> </w:t>
      </w:r>
      <w:r w:rsidRPr="0014031D">
        <w:rPr>
          <w:b/>
        </w:rPr>
        <w:t>НОМЕР</w:t>
      </w:r>
    </w:p>
    <w:p w14:paraId="7B4104D0" w14:textId="77777777" w:rsidR="00E07E41" w:rsidRPr="00017699" w:rsidRDefault="00E07E41" w:rsidP="00B41312">
      <w:pPr>
        <w:pStyle w:val="BodyText"/>
        <w:widowControl/>
        <w:rPr>
          <w:lang w:val="de-DE"/>
        </w:rPr>
      </w:pPr>
    </w:p>
    <w:p w14:paraId="08629BF2" w14:textId="77777777" w:rsidR="00E07E41" w:rsidRPr="00017699" w:rsidRDefault="00E07E41" w:rsidP="00B41312">
      <w:pPr>
        <w:pStyle w:val="BodyText"/>
        <w:widowControl/>
        <w:rPr>
          <w:lang w:val="de-DE"/>
        </w:rPr>
      </w:pPr>
      <w:r w:rsidRPr="00017699">
        <w:rPr>
          <w:lang w:val="de-DE"/>
        </w:rPr>
        <w:t>Lot</w:t>
      </w:r>
    </w:p>
    <w:p w14:paraId="4A055A78" w14:textId="77777777" w:rsidR="00E07E41" w:rsidRPr="00017699" w:rsidRDefault="00E07E41" w:rsidP="00B41312">
      <w:pPr>
        <w:pStyle w:val="BodyText"/>
        <w:widowControl/>
        <w:rPr>
          <w:lang w:val="de-DE"/>
        </w:rPr>
      </w:pPr>
    </w:p>
    <w:p w14:paraId="4A6C9957" w14:textId="77777777" w:rsidR="00E07E41" w:rsidRPr="00017699" w:rsidRDefault="00E07E41" w:rsidP="00B41312">
      <w:pPr>
        <w:pStyle w:val="BodyText"/>
        <w:widowControl/>
        <w:rPr>
          <w:lang w:val="de-DE"/>
        </w:rPr>
      </w:pPr>
    </w:p>
    <w:p w14:paraId="43438016"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5.</w:t>
      </w:r>
      <w:r w:rsidRPr="00017699">
        <w:rPr>
          <w:b/>
          <w:lang w:val="de-DE"/>
        </w:rPr>
        <w:tab/>
      </w:r>
      <w:r w:rsidRPr="0014031D">
        <w:rPr>
          <w:b/>
        </w:rPr>
        <w:t>СЪДЪРЖАНИЕ</w:t>
      </w:r>
      <w:r w:rsidRPr="00017699">
        <w:rPr>
          <w:b/>
          <w:lang w:val="de-DE"/>
        </w:rPr>
        <w:t xml:space="preserve"> </w:t>
      </w:r>
      <w:r w:rsidRPr="0014031D">
        <w:rPr>
          <w:b/>
        </w:rPr>
        <w:t>КАТО</w:t>
      </w:r>
      <w:r w:rsidRPr="00017699">
        <w:rPr>
          <w:b/>
          <w:lang w:val="de-DE"/>
        </w:rPr>
        <w:t xml:space="preserve"> </w:t>
      </w:r>
      <w:r w:rsidRPr="0014031D">
        <w:rPr>
          <w:b/>
        </w:rPr>
        <w:t>МАСА</w:t>
      </w:r>
      <w:r w:rsidRPr="00017699">
        <w:rPr>
          <w:b/>
          <w:lang w:val="de-DE"/>
        </w:rPr>
        <w:t xml:space="preserve">, </w:t>
      </w:r>
      <w:r w:rsidRPr="0014031D">
        <w:rPr>
          <w:b/>
        </w:rPr>
        <w:t>ОБЕМ</w:t>
      </w:r>
      <w:r w:rsidRPr="00017699">
        <w:rPr>
          <w:b/>
          <w:lang w:val="de-DE"/>
        </w:rPr>
        <w:t xml:space="preserve"> </w:t>
      </w:r>
      <w:r w:rsidRPr="0014031D">
        <w:rPr>
          <w:b/>
        </w:rPr>
        <w:t>ИЛИ</w:t>
      </w:r>
      <w:r w:rsidRPr="00017699">
        <w:rPr>
          <w:b/>
          <w:lang w:val="de-DE"/>
        </w:rPr>
        <w:t xml:space="preserve"> </w:t>
      </w:r>
      <w:r w:rsidRPr="0014031D">
        <w:rPr>
          <w:b/>
        </w:rPr>
        <w:t>ЕДИНИЦИ</w:t>
      </w:r>
    </w:p>
    <w:p w14:paraId="0F95B1E6" w14:textId="77777777" w:rsidR="00E07E41" w:rsidRPr="00017699" w:rsidRDefault="00E07E41" w:rsidP="00B41312">
      <w:pPr>
        <w:pStyle w:val="BodyText"/>
        <w:widowControl/>
        <w:rPr>
          <w:lang w:val="de-DE"/>
        </w:rPr>
      </w:pPr>
    </w:p>
    <w:p w14:paraId="7CD6793A" w14:textId="77777777" w:rsidR="00E07E41" w:rsidRPr="00017699" w:rsidRDefault="00E07E41" w:rsidP="00B41312">
      <w:pPr>
        <w:pStyle w:val="BodyText"/>
        <w:widowControl/>
        <w:rPr>
          <w:lang w:val="de-DE"/>
        </w:rPr>
      </w:pPr>
      <w:r w:rsidRPr="00017699">
        <w:rPr>
          <w:highlight w:val="lightGray"/>
          <w:lang w:val="de-DE"/>
        </w:rPr>
        <w:t>2,3 mg/0,2</w:t>
      </w:r>
      <w:r w:rsidRPr="00C77BE8">
        <w:rPr>
          <w:highlight w:val="lightGray"/>
          <w:lang w:val="bg-BG"/>
        </w:rPr>
        <w:t>3 </w:t>
      </w:r>
      <w:r w:rsidRPr="00017699">
        <w:rPr>
          <w:highlight w:val="lightGray"/>
          <w:lang w:val="de-DE"/>
        </w:rPr>
        <w:t>ml</w:t>
      </w:r>
    </w:p>
    <w:p w14:paraId="4AF59A82" w14:textId="77777777" w:rsidR="00E07E41" w:rsidRPr="00017699" w:rsidRDefault="00E07E41" w:rsidP="00B41312">
      <w:pPr>
        <w:pStyle w:val="BodyText"/>
        <w:widowControl/>
        <w:rPr>
          <w:lang w:val="de-DE"/>
        </w:rPr>
      </w:pPr>
    </w:p>
    <w:p w14:paraId="4B35518E" w14:textId="77777777" w:rsidR="00E07E41" w:rsidRPr="00017699" w:rsidRDefault="00E07E41" w:rsidP="00B41312">
      <w:pPr>
        <w:pStyle w:val="BodyText"/>
        <w:widowControl/>
        <w:rPr>
          <w:lang w:val="de-DE"/>
        </w:rPr>
      </w:pPr>
    </w:p>
    <w:p w14:paraId="578696BE"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b/>
          <w:lang w:val="de-DE"/>
        </w:rPr>
      </w:pPr>
      <w:r w:rsidRPr="00017699">
        <w:rPr>
          <w:b/>
          <w:lang w:val="de-DE"/>
        </w:rPr>
        <w:t>6.</w:t>
      </w:r>
      <w:r w:rsidRPr="00017699">
        <w:rPr>
          <w:b/>
          <w:lang w:val="de-DE"/>
        </w:rPr>
        <w:tab/>
      </w:r>
      <w:r w:rsidRPr="0014031D">
        <w:rPr>
          <w:b/>
        </w:rPr>
        <w:t>ДРУГО</w:t>
      </w:r>
    </w:p>
    <w:p w14:paraId="6151CEEA" w14:textId="77777777" w:rsidR="00E07E41" w:rsidRPr="00017699" w:rsidRDefault="00E07E41" w:rsidP="00B41312">
      <w:pPr>
        <w:pStyle w:val="BodyText"/>
        <w:widowControl/>
        <w:rPr>
          <w:lang w:val="de-DE"/>
        </w:rPr>
      </w:pPr>
    </w:p>
    <w:p w14:paraId="1A7BC352" w14:textId="77777777" w:rsidR="00E07E41" w:rsidRPr="00017699" w:rsidRDefault="00E07E41" w:rsidP="00B41312">
      <w:pPr>
        <w:rPr>
          <w:lang w:val="de-DE"/>
        </w:rPr>
      </w:pPr>
    </w:p>
    <w:p w14:paraId="1900F23D" w14:textId="77777777" w:rsidR="00E07E41" w:rsidRPr="00017699" w:rsidRDefault="00E07E41" w:rsidP="00B41312">
      <w:pPr>
        <w:rPr>
          <w:lang w:val="de-DE"/>
        </w:rPr>
      </w:pPr>
      <w:r w:rsidRPr="00017699">
        <w:rPr>
          <w:lang w:val="de-DE"/>
        </w:rPr>
        <w:br w:type="page"/>
      </w:r>
    </w:p>
    <w:p w14:paraId="5459D2A5"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064" w:author="Author"/>
          <w:b/>
          <w:lang w:val="de-DE"/>
        </w:rPr>
      </w:pPr>
      <w:ins w:id="3065" w:author="Author">
        <w:r w:rsidRPr="0014031D">
          <w:rPr>
            <w:b/>
          </w:rPr>
          <w:lastRenderedPageBreak/>
          <w:t>ДАННИ</w:t>
        </w:r>
        <w:r w:rsidRPr="00017699">
          <w:rPr>
            <w:b/>
            <w:lang w:val="de-DE"/>
          </w:rPr>
          <w:t xml:space="preserve">, </w:t>
        </w:r>
        <w:r w:rsidRPr="0014031D">
          <w:rPr>
            <w:b/>
          </w:rPr>
          <w:t>КОИТО</w:t>
        </w:r>
        <w:r w:rsidRPr="00017699">
          <w:rPr>
            <w:b/>
            <w:lang w:val="de-DE"/>
          </w:rPr>
          <w:t xml:space="preserve"> </w:t>
        </w:r>
        <w:r w:rsidRPr="0014031D">
          <w:rPr>
            <w:b/>
          </w:rPr>
          <w:t>ТРЯБВА</w:t>
        </w:r>
        <w:r w:rsidRPr="00017699">
          <w:rPr>
            <w:b/>
            <w:lang w:val="de-DE"/>
          </w:rPr>
          <w:t xml:space="preserve"> </w:t>
        </w:r>
        <w:r w:rsidRPr="0014031D">
          <w:rPr>
            <w:b/>
          </w:rPr>
          <w:t>ДА</w:t>
        </w:r>
        <w:r w:rsidRPr="00017699">
          <w:rPr>
            <w:b/>
            <w:lang w:val="de-DE"/>
          </w:rPr>
          <w:t xml:space="preserve"> </w:t>
        </w:r>
        <w:r w:rsidRPr="0014031D">
          <w:rPr>
            <w:b/>
          </w:rPr>
          <w:t>СЪДЪРЖА</w:t>
        </w:r>
        <w:r w:rsidRPr="00017699">
          <w:rPr>
            <w:b/>
            <w:lang w:val="de-DE"/>
          </w:rPr>
          <w:t xml:space="preserve"> </w:t>
        </w:r>
        <w:r w:rsidRPr="0014031D">
          <w:rPr>
            <w:b/>
          </w:rPr>
          <w:t>ВТОРИЧНАТА</w:t>
        </w:r>
        <w:r w:rsidRPr="00017699">
          <w:rPr>
            <w:b/>
            <w:lang w:val="de-DE"/>
          </w:rPr>
          <w:t xml:space="preserve"> </w:t>
        </w:r>
        <w:r w:rsidRPr="0014031D">
          <w:rPr>
            <w:b/>
          </w:rPr>
          <w:t>ОПАКОВКА</w:t>
        </w:r>
        <w:r w:rsidRPr="00017699">
          <w:rPr>
            <w:b/>
            <w:lang w:val="de-DE"/>
          </w:rPr>
          <w:t xml:space="preserve"> </w:t>
        </w:r>
      </w:ins>
    </w:p>
    <w:p w14:paraId="14F2DE88"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066" w:author="Author"/>
          <w:b/>
          <w:lang w:val="de-DE"/>
        </w:rPr>
      </w:pPr>
    </w:p>
    <w:p w14:paraId="444FD209"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067" w:author="Author"/>
          <w:b/>
          <w:lang w:val="de-DE"/>
        </w:rPr>
      </w:pPr>
      <w:ins w:id="3068" w:author="Author">
        <w:r w:rsidRPr="0014031D">
          <w:rPr>
            <w:b/>
          </w:rPr>
          <w:t>КАРТОНЕНА</w:t>
        </w:r>
        <w:r w:rsidRPr="00017699">
          <w:rPr>
            <w:b/>
            <w:lang w:val="de-DE"/>
          </w:rPr>
          <w:t xml:space="preserve"> </w:t>
        </w:r>
        <w:r w:rsidRPr="0014031D">
          <w:rPr>
            <w:b/>
          </w:rPr>
          <w:t>КУТИЯ</w:t>
        </w:r>
      </w:ins>
    </w:p>
    <w:p w14:paraId="453979D0"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069" w:author="Author"/>
          <w:b/>
          <w:lang w:val="de-DE"/>
        </w:rPr>
      </w:pPr>
    </w:p>
    <w:p w14:paraId="4902F289" w14:textId="77777777" w:rsidR="00E07E41" w:rsidRPr="007529A5" w:rsidRDefault="00E07E41" w:rsidP="00B41312">
      <w:pPr>
        <w:pBdr>
          <w:top w:val="single" w:sz="4" w:space="1" w:color="auto"/>
          <w:left w:val="single" w:sz="4" w:space="4" w:color="auto"/>
          <w:bottom w:val="single" w:sz="4" w:space="1" w:color="auto"/>
          <w:right w:val="single" w:sz="4" w:space="4" w:color="auto"/>
        </w:pBdr>
        <w:rPr>
          <w:ins w:id="3070" w:author="Author"/>
          <w:b/>
          <w:bCs/>
          <w:lang w:val="bg-BG"/>
        </w:rPr>
      </w:pPr>
      <w:ins w:id="3071" w:author="Author">
        <w:r w:rsidRPr="00102100">
          <w:rPr>
            <w:b/>
            <w:bCs/>
            <w:lang w:val="bg-BG"/>
          </w:rPr>
          <w:t>ПРЕДВАРИТЕЛНО НАПЪЛНЕНА СПРИНЦОВКА</w:t>
        </w:r>
      </w:ins>
    </w:p>
    <w:p w14:paraId="111F40AC" w14:textId="77777777" w:rsidR="00E07E41" w:rsidRPr="00017699" w:rsidRDefault="00E07E41" w:rsidP="00B41312">
      <w:pPr>
        <w:pStyle w:val="BodyText"/>
        <w:widowControl/>
        <w:rPr>
          <w:ins w:id="3072" w:author="Author"/>
          <w:b/>
          <w:lang w:val="de-DE"/>
        </w:rPr>
      </w:pPr>
    </w:p>
    <w:p w14:paraId="7700C439" w14:textId="77777777" w:rsidR="00E07E41" w:rsidRPr="00017699" w:rsidRDefault="00E07E41" w:rsidP="00B41312">
      <w:pPr>
        <w:pStyle w:val="BodyText"/>
        <w:widowControl/>
        <w:rPr>
          <w:ins w:id="3073" w:author="Author"/>
          <w:b/>
          <w:lang w:val="de-DE"/>
        </w:rPr>
      </w:pPr>
    </w:p>
    <w:p w14:paraId="7374B252"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074" w:author="Author"/>
          <w:b/>
          <w:lang w:val="de-DE"/>
        </w:rPr>
      </w:pPr>
      <w:ins w:id="3075" w:author="Author">
        <w:r w:rsidRPr="00017699">
          <w:rPr>
            <w:b/>
            <w:lang w:val="de-DE"/>
          </w:rPr>
          <w:t>1.</w:t>
        </w:r>
        <w:r w:rsidRPr="00017699">
          <w:rPr>
            <w:b/>
            <w:lang w:val="de-DE"/>
          </w:rPr>
          <w:tab/>
        </w:r>
        <w:r w:rsidRPr="0014031D">
          <w:rPr>
            <w:b/>
          </w:rPr>
          <w:t>ИМЕ</w:t>
        </w:r>
        <w:r w:rsidRPr="00017699">
          <w:rPr>
            <w:b/>
            <w:lang w:val="de-DE"/>
          </w:rPr>
          <w:t xml:space="preserve"> </w:t>
        </w:r>
        <w:r w:rsidRPr="0014031D">
          <w:rPr>
            <w:b/>
          </w:rPr>
          <w:t>НА</w:t>
        </w:r>
        <w:r w:rsidRPr="00017699">
          <w:rPr>
            <w:b/>
            <w:lang w:val="de-DE"/>
          </w:rPr>
          <w:t xml:space="preserve"> </w:t>
        </w:r>
        <w:r w:rsidRPr="0014031D">
          <w:rPr>
            <w:b/>
          </w:rPr>
          <w:t>ЛЕКАРСТВЕНИЯ</w:t>
        </w:r>
        <w:r w:rsidRPr="00017699">
          <w:rPr>
            <w:b/>
            <w:spacing w:val="-11"/>
            <w:lang w:val="de-DE"/>
          </w:rPr>
          <w:t xml:space="preserve"> </w:t>
        </w:r>
        <w:r w:rsidRPr="0014031D">
          <w:rPr>
            <w:b/>
          </w:rPr>
          <w:t>ПРОДУКТ</w:t>
        </w:r>
      </w:ins>
    </w:p>
    <w:p w14:paraId="5EE9D81E" w14:textId="77777777" w:rsidR="00E07E41" w:rsidRPr="00017699" w:rsidRDefault="00E07E41" w:rsidP="00B41312">
      <w:pPr>
        <w:pStyle w:val="BodyText"/>
        <w:widowControl/>
        <w:rPr>
          <w:ins w:id="3076" w:author="Author"/>
          <w:b/>
          <w:lang w:val="de-DE"/>
        </w:rPr>
      </w:pPr>
    </w:p>
    <w:p w14:paraId="4C14D921" w14:textId="77777777" w:rsidR="00E07E41" w:rsidRPr="00102100" w:rsidRDefault="00E07E41" w:rsidP="00B41312">
      <w:pPr>
        <w:pStyle w:val="BodyText"/>
        <w:widowControl/>
        <w:rPr>
          <w:ins w:id="3077" w:author="Author"/>
          <w:lang w:val="bg-BG"/>
        </w:rPr>
      </w:pPr>
      <w:ins w:id="3078" w:author="Author">
        <w:r w:rsidRPr="00017699">
          <w:rPr>
            <w:lang w:val="de-DE"/>
          </w:rPr>
          <w:t>Byooviz 10</w:t>
        </w:r>
        <w:r w:rsidRPr="0014031D">
          <w:rPr>
            <w:lang w:val="bg-BG"/>
          </w:rPr>
          <w:t> </w:t>
        </w:r>
        <w:r w:rsidRPr="00017699">
          <w:rPr>
            <w:lang w:val="de-DE"/>
          </w:rPr>
          <w:t xml:space="preserve">mg/ml </w:t>
        </w:r>
        <w:proofErr w:type="spellStart"/>
        <w:r w:rsidRPr="0014031D">
          <w:t>инжекционен</w:t>
        </w:r>
        <w:proofErr w:type="spellEnd"/>
        <w:r w:rsidRPr="00017699">
          <w:rPr>
            <w:lang w:val="de-DE"/>
          </w:rPr>
          <w:t xml:space="preserve"> </w:t>
        </w:r>
        <w:proofErr w:type="spellStart"/>
        <w:r w:rsidRPr="0014031D">
          <w:t>разтвор</w:t>
        </w:r>
        <w:proofErr w:type="spellEnd"/>
        <w:r w:rsidRPr="00017699">
          <w:rPr>
            <w:lang w:val="de-DE"/>
          </w:rPr>
          <w:t xml:space="preserve"> </w:t>
        </w:r>
        <w:r>
          <w:rPr>
            <w:lang w:val="bg-BG"/>
          </w:rPr>
          <w:t>в предварително напълнена спринцовка.</w:t>
        </w:r>
      </w:ins>
    </w:p>
    <w:p w14:paraId="56DAA5D9" w14:textId="77777777" w:rsidR="00E07E41" w:rsidRPr="00732B84" w:rsidRDefault="00E07E41" w:rsidP="00B41312">
      <w:pPr>
        <w:pStyle w:val="BodyText"/>
        <w:widowControl/>
        <w:rPr>
          <w:ins w:id="3079" w:author="Author"/>
          <w:lang w:val="bg-BG"/>
          <w:rPrChange w:id="3080" w:author="Author">
            <w:rPr>
              <w:ins w:id="3081" w:author="Author"/>
              <w:lang w:val="de-DE"/>
            </w:rPr>
          </w:rPrChange>
        </w:rPr>
      </w:pPr>
      <w:ins w:id="3082" w:author="Author">
        <w:r w:rsidRPr="00732B84">
          <w:rPr>
            <w:lang w:val="bg-BG"/>
            <w:rPrChange w:id="3083" w:author="Author">
              <w:rPr/>
            </w:rPrChange>
          </w:rPr>
          <w:t>ранибизумаб</w:t>
        </w:r>
      </w:ins>
    </w:p>
    <w:p w14:paraId="1D194E06" w14:textId="77777777" w:rsidR="00E07E41" w:rsidRPr="00732B84" w:rsidRDefault="00E07E41" w:rsidP="00B41312">
      <w:pPr>
        <w:widowControl/>
        <w:rPr>
          <w:ins w:id="3084" w:author="Author"/>
          <w:noProof/>
          <w:lang w:val="bg-BG"/>
          <w:rPrChange w:id="3085" w:author="Author">
            <w:rPr>
              <w:ins w:id="3086" w:author="Author"/>
              <w:noProof/>
              <w:lang w:val="de-DE"/>
            </w:rPr>
          </w:rPrChange>
        </w:rPr>
      </w:pPr>
      <w:ins w:id="3087" w:author="Author">
        <w:r>
          <w:rPr>
            <w:noProof/>
            <w:lang w:val="bg-BG"/>
          </w:rPr>
          <w:t>1</w:t>
        </w:r>
        <w:r w:rsidRPr="00732B84">
          <w:rPr>
            <w:noProof/>
            <w:lang w:val="bg-BG"/>
            <w:rPrChange w:id="3088" w:author="Author">
              <w:rPr>
                <w:noProof/>
                <w:lang w:val="de-DE"/>
              </w:rPr>
            </w:rPrChange>
          </w:rPr>
          <w:t>,</w:t>
        </w:r>
        <w:r>
          <w:rPr>
            <w:noProof/>
            <w:lang w:val="bg-BG"/>
          </w:rPr>
          <w:t>65</w:t>
        </w:r>
        <w:r w:rsidRPr="00017699">
          <w:rPr>
            <w:noProof/>
            <w:lang w:val="de-DE"/>
          </w:rPr>
          <w:t> mg</w:t>
        </w:r>
        <w:r w:rsidRPr="00732B84">
          <w:rPr>
            <w:noProof/>
            <w:lang w:val="bg-BG"/>
            <w:rPrChange w:id="3089" w:author="Author">
              <w:rPr>
                <w:noProof/>
                <w:lang w:val="de-DE"/>
              </w:rPr>
            </w:rPrChange>
          </w:rPr>
          <w:t>/0</w:t>
        </w:r>
        <w:r w:rsidRPr="0014031D">
          <w:rPr>
            <w:noProof/>
            <w:lang w:val="bg-BG"/>
          </w:rPr>
          <w:t>,</w:t>
        </w:r>
        <w:r>
          <w:rPr>
            <w:noProof/>
            <w:lang w:val="bg-BG"/>
          </w:rPr>
          <w:t>165</w:t>
        </w:r>
        <w:r w:rsidRPr="00017699">
          <w:rPr>
            <w:noProof/>
            <w:lang w:val="de-DE"/>
          </w:rPr>
          <w:t> ml</w:t>
        </w:r>
      </w:ins>
    </w:p>
    <w:p w14:paraId="6ED30E00" w14:textId="77777777" w:rsidR="00E07E41" w:rsidRPr="00732B84" w:rsidRDefault="00E07E41" w:rsidP="00B41312">
      <w:pPr>
        <w:pStyle w:val="BodyText"/>
        <w:widowControl/>
        <w:rPr>
          <w:ins w:id="3090" w:author="Author"/>
          <w:lang w:val="bg-BG"/>
          <w:rPrChange w:id="3091" w:author="Author">
            <w:rPr>
              <w:ins w:id="3092" w:author="Author"/>
              <w:lang w:val="de-DE"/>
            </w:rPr>
          </w:rPrChange>
        </w:rPr>
      </w:pPr>
    </w:p>
    <w:p w14:paraId="31CCFD54" w14:textId="77777777" w:rsidR="00E07E41" w:rsidRPr="00732B84" w:rsidRDefault="00E07E41" w:rsidP="00B41312">
      <w:pPr>
        <w:pStyle w:val="BodyText"/>
        <w:widowControl/>
        <w:rPr>
          <w:ins w:id="3093" w:author="Author"/>
          <w:lang w:val="bg-BG"/>
          <w:rPrChange w:id="3094" w:author="Author">
            <w:rPr>
              <w:ins w:id="3095" w:author="Author"/>
              <w:lang w:val="de-DE"/>
            </w:rPr>
          </w:rPrChange>
        </w:rPr>
      </w:pPr>
    </w:p>
    <w:p w14:paraId="201F4593"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096" w:author="Author"/>
          <w:b/>
          <w:lang w:val="bg-BG"/>
          <w:rPrChange w:id="3097" w:author="Author">
            <w:rPr>
              <w:ins w:id="3098" w:author="Author"/>
              <w:b/>
              <w:lang w:val="de-DE"/>
            </w:rPr>
          </w:rPrChange>
        </w:rPr>
      </w:pPr>
      <w:ins w:id="3099" w:author="Author">
        <w:r w:rsidRPr="00732B84">
          <w:rPr>
            <w:b/>
            <w:lang w:val="bg-BG"/>
            <w:rPrChange w:id="3100" w:author="Author">
              <w:rPr>
                <w:b/>
                <w:lang w:val="de-DE"/>
              </w:rPr>
            </w:rPrChange>
          </w:rPr>
          <w:t>2.</w:t>
        </w:r>
        <w:r w:rsidRPr="00732B84">
          <w:rPr>
            <w:b/>
            <w:lang w:val="bg-BG"/>
            <w:rPrChange w:id="3101" w:author="Author">
              <w:rPr>
                <w:b/>
                <w:lang w:val="de-DE"/>
              </w:rPr>
            </w:rPrChange>
          </w:rPr>
          <w:tab/>
        </w:r>
        <w:r w:rsidRPr="00732B84">
          <w:rPr>
            <w:b/>
            <w:lang w:val="bg-BG"/>
            <w:rPrChange w:id="3102" w:author="Author">
              <w:rPr>
                <w:b/>
              </w:rPr>
            </w:rPrChange>
          </w:rPr>
          <w:t>ОБЯВЯВАНЕ</w:t>
        </w:r>
        <w:r w:rsidRPr="00732B84">
          <w:rPr>
            <w:b/>
            <w:lang w:val="bg-BG"/>
            <w:rPrChange w:id="3103" w:author="Author">
              <w:rPr>
                <w:b/>
                <w:lang w:val="de-DE"/>
              </w:rPr>
            </w:rPrChange>
          </w:rPr>
          <w:t xml:space="preserve"> </w:t>
        </w:r>
        <w:r w:rsidRPr="00732B84">
          <w:rPr>
            <w:b/>
            <w:lang w:val="bg-BG"/>
            <w:rPrChange w:id="3104" w:author="Author">
              <w:rPr>
                <w:b/>
              </w:rPr>
            </w:rPrChange>
          </w:rPr>
          <w:t>НА</w:t>
        </w:r>
        <w:r w:rsidRPr="00732B84">
          <w:rPr>
            <w:b/>
            <w:lang w:val="bg-BG"/>
            <w:rPrChange w:id="3105" w:author="Author">
              <w:rPr>
                <w:b/>
                <w:lang w:val="de-DE"/>
              </w:rPr>
            </w:rPrChange>
          </w:rPr>
          <w:t xml:space="preserve"> </w:t>
        </w:r>
        <w:r w:rsidRPr="00732B84">
          <w:rPr>
            <w:b/>
            <w:lang w:val="bg-BG"/>
            <w:rPrChange w:id="3106" w:author="Author">
              <w:rPr>
                <w:b/>
              </w:rPr>
            </w:rPrChange>
          </w:rPr>
          <w:t>АКТИВНОТО</w:t>
        </w:r>
        <w:r w:rsidRPr="00732B84">
          <w:rPr>
            <w:b/>
            <w:lang w:val="bg-BG"/>
            <w:rPrChange w:id="3107" w:author="Author">
              <w:rPr>
                <w:b/>
                <w:lang w:val="de-DE"/>
              </w:rPr>
            </w:rPrChange>
          </w:rPr>
          <w:t>(</w:t>
        </w:r>
        <w:r w:rsidRPr="00732B84">
          <w:rPr>
            <w:b/>
            <w:lang w:val="bg-BG"/>
            <w:rPrChange w:id="3108" w:author="Author">
              <w:rPr>
                <w:b/>
              </w:rPr>
            </w:rPrChange>
          </w:rPr>
          <w:t>ИТЕ</w:t>
        </w:r>
        <w:r w:rsidRPr="00732B84">
          <w:rPr>
            <w:b/>
            <w:lang w:val="bg-BG"/>
            <w:rPrChange w:id="3109" w:author="Author">
              <w:rPr>
                <w:b/>
                <w:lang w:val="de-DE"/>
              </w:rPr>
            </w:rPrChange>
          </w:rPr>
          <w:t xml:space="preserve">) </w:t>
        </w:r>
        <w:r w:rsidRPr="00732B84">
          <w:rPr>
            <w:b/>
            <w:lang w:val="bg-BG"/>
            <w:rPrChange w:id="3110" w:author="Author">
              <w:rPr>
                <w:b/>
              </w:rPr>
            </w:rPrChange>
          </w:rPr>
          <w:t>ВЕЩЕСТВО</w:t>
        </w:r>
        <w:r w:rsidRPr="00732B84">
          <w:rPr>
            <w:b/>
            <w:lang w:val="bg-BG"/>
            <w:rPrChange w:id="3111" w:author="Author">
              <w:rPr>
                <w:b/>
                <w:lang w:val="de-DE"/>
              </w:rPr>
            </w:rPrChange>
          </w:rPr>
          <w:t>(</w:t>
        </w:r>
        <w:r w:rsidRPr="00732B84">
          <w:rPr>
            <w:b/>
            <w:lang w:val="bg-BG"/>
            <w:rPrChange w:id="3112" w:author="Author">
              <w:rPr>
                <w:b/>
              </w:rPr>
            </w:rPrChange>
          </w:rPr>
          <w:t>А</w:t>
        </w:r>
        <w:r w:rsidRPr="00732B84">
          <w:rPr>
            <w:b/>
            <w:lang w:val="bg-BG"/>
            <w:rPrChange w:id="3113" w:author="Author">
              <w:rPr>
                <w:b/>
                <w:lang w:val="de-DE"/>
              </w:rPr>
            </w:rPrChange>
          </w:rPr>
          <w:t>)</w:t>
        </w:r>
      </w:ins>
    </w:p>
    <w:p w14:paraId="6ABCEBDF" w14:textId="77777777" w:rsidR="00E07E41" w:rsidRPr="00732B84" w:rsidRDefault="00E07E41" w:rsidP="00B41312">
      <w:pPr>
        <w:pStyle w:val="BodyText"/>
        <w:widowControl/>
        <w:rPr>
          <w:ins w:id="3114" w:author="Author"/>
          <w:lang w:val="bg-BG"/>
          <w:rPrChange w:id="3115" w:author="Author">
            <w:rPr>
              <w:ins w:id="3116" w:author="Author"/>
              <w:lang w:val="de-DE"/>
            </w:rPr>
          </w:rPrChange>
        </w:rPr>
      </w:pPr>
    </w:p>
    <w:p w14:paraId="6CB1B130" w14:textId="77777777" w:rsidR="00E07E41" w:rsidRDefault="00E07E41" w:rsidP="00B41312">
      <w:pPr>
        <w:pStyle w:val="BodyText"/>
        <w:widowControl/>
        <w:rPr>
          <w:ins w:id="3117" w:author="Author"/>
          <w:lang w:val="bg-BG"/>
        </w:rPr>
      </w:pPr>
      <w:ins w:id="3118" w:author="Author">
        <w:r w:rsidRPr="00732B84">
          <w:rPr>
            <w:lang w:val="bg-BG"/>
            <w:rPrChange w:id="3119" w:author="Author">
              <w:rPr/>
            </w:rPrChange>
          </w:rPr>
          <w:t>Един</w:t>
        </w:r>
        <w:r w:rsidRPr="00732B84">
          <w:rPr>
            <w:lang w:val="bg-BG"/>
            <w:rPrChange w:id="3120" w:author="Author">
              <w:rPr>
                <w:lang w:val="de-DE"/>
              </w:rPr>
            </w:rPrChange>
          </w:rPr>
          <w:t xml:space="preserve"> </w:t>
        </w:r>
        <w:r w:rsidRPr="00017699">
          <w:rPr>
            <w:lang w:val="de-DE"/>
          </w:rPr>
          <w:t>ml</w:t>
        </w:r>
        <w:r w:rsidRPr="00732B84">
          <w:rPr>
            <w:lang w:val="bg-BG"/>
            <w:rPrChange w:id="3121" w:author="Author">
              <w:rPr>
                <w:lang w:val="de-DE"/>
              </w:rPr>
            </w:rPrChange>
          </w:rPr>
          <w:t xml:space="preserve"> </w:t>
        </w:r>
        <w:r w:rsidRPr="00732B84">
          <w:rPr>
            <w:lang w:val="bg-BG"/>
            <w:rPrChange w:id="3122" w:author="Author">
              <w:rPr/>
            </w:rPrChange>
          </w:rPr>
          <w:t>съдържа</w:t>
        </w:r>
        <w:r w:rsidRPr="00732B84">
          <w:rPr>
            <w:lang w:val="bg-BG"/>
            <w:rPrChange w:id="3123" w:author="Author">
              <w:rPr>
                <w:lang w:val="de-DE"/>
              </w:rPr>
            </w:rPrChange>
          </w:rPr>
          <w:t xml:space="preserve"> 10</w:t>
        </w:r>
        <w:r w:rsidRPr="0014031D">
          <w:rPr>
            <w:lang w:val="bg-BG"/>
          </w:rPr>
          <w:t> </w:t>
        </w:r>
        <w:r w:rsidRPr="00017699">
          <w:rPr>
            <w:lang w:val="de-DE"/>
          </w:rPr>
          <w:t>mg</w:t>
        </w:r>
        <w:r w:rsidRPr="00732B84">
          <w:rPr>
            <w:lang w:val="bg-BG"/>
            <w:rPrChange w:id="3124" w:author="Author">
              <w:rPr>
                <w:lang w:val="de-DE"/>
              </w:rPr>
            </w:rPrChange>
          </w:rPr>
          <w:t xml:space="preserve"> </w:t>
        </w:r>
        <w:r w:rsidRPr="00732B84">
          <w:rPr>
            <w:lang w:val="bg-BG"/>
            <w:rPrChange w:id="3125" w:author="Author">
              <w:rPr/>
            </w:rPrChange>
          </w:rPr>
          <w:t>ранибизумаб</w:t>
        </w:r>
        <w:r w:rsidRPr="00732B84">
          <w:rPr>
            <w:lang w:val="bg-BG"/>
            <w:rPrChange w:id="3126" w:author="Author">
              <w:rPr>
                <w:lang w:val="de-DE"/>
              </w:rPr>
            </w:rPrChange>
          </w:rPr>
          <w:t xml:space="preserve">. </w:t>
        </w:r>
      </w:ins>
    </w:p>
    <w:p w14:paraId="77E75CD8" w14:textId="77777777" w:rsidR="00E07E41" w:rsidRPr="00732B84" w:rsidRDefault="00E07E41" w:rsidP="00B41312">
      <w:pPr>
        <w:pStyle w:val="BodyText"/>
        <w:widowControl/>
        <w:rPr>
          <w:ins w:id="3127" w:author="Author"/>
          <w:lang w:val="bg-BG"/>
          <w:rPrChange w:id="3128" w:author="Author">
            <w:rPr>
              <w:ins w:id="3129" w:author="Author"/>
              <w:lang w:val="de-DE"/>
            </w:rPr>
          </w:rPrChange>
        </w:rPr>
      </w:pPr>
      <w:ins w:id="3130" w:author="Author">
        <w:r w:rsidRPr="0014031D">
          <w:rPr>
            <w:lang w:val="bg-BG"/>
          </w:rPr>
          <w:t>Вс</w:t>
        </w:r>
        <w:r>
          <w:rPr>
            <w:lang w:val="bg-BG"/>
          </w:rPr>
          <w:t>яка</w:t>
        </w:r>
        <w:r w:rsidRPr="0014031D">
          <w:rPr>
            <w:lang w:val="bg-BG"/>
          </w:rPr>
          <w:t xml:space="preserve"> </w:t>
        </w:r>
        <w:r>
          <w:rPr>
            <w:lang w:val="bg-BG"/>
          </w:rPr>
          <w:t>предварително напълнена спринцовка</w:t>
        </w:r>
        <w:r w:rsidRPr="0014031D" w:rsidDel="007529A5">
          <w:rPr>
            <w:lang w:val="bg-BG"/>
          </w:rPr>
          <w:t xml:space="preserve"> </w:t>
        </w:r>
        <w:r w:rsidRPr="00732B84">
          <w:rPr>
            <w:lang w:val="bg-BG"/>
            <w:rPrChange w:id="3131" w:author="Author">
              <w:rPr/>
            </w:rPrChange>
          </w:rPr>
          <w:t>съдържа</w:t>
        </w:r>
        <w:r w:rsidRPr="00732B84">
          <w:rPr>
            <w:lang w:val="bg-BG"/>
            <w:rPrChange w:id="3132" w:author="Author">
              <w:rPr>
                <w:lang w:val="de-DE"/>
              </w:rPr>
            </w:rPrChange>
          </w:rPr>
          <w:t xml:space="preserve"> </w:t>
        </w:r>
        <w:r>
          <w:rPr>
            <w:lang w:val="bg-BG"/>
          </w:rPr>
          <w:t>1</w:t>
        </w:r>
        <w:r w:rsidRPr="00732B84">
          <w:rPr>
            <w:lang w:val="bg-BG"/>
            <w:rPrChange w:id="3133" w:author="Author">
              <w:rPr>
                <w:lang w:val="de-DE"/>
              </w:rPr>
            </w:rPrChange>
          </w:rPr>
          <w:t>,</w:t>
        </w:r>
        <w:r>
          <w:rPr>
            <w:lang w:val="bg-BG"/>
          </w:rPr>
          <w:t>65</w:t>
        </w:r>
        <w:r w:rsidRPr="0014031D">
          <w:rPr>
            <w:lang w:val="bg-BG"/>
          </w:rPr>
          <w:t> </w:t>
        </w:r>
        <w:r w:rsidRPr="00017699">
          <w:rPr>
            <w:lang w:val="de-DE"/>
          </w:rPr>
          <w:t>mg</w:t>
        </w:r>
        <w:r w:rsidRPr="00732B84">
          <w:rPr>
            <w:lang w:val="bg-BG"/>
            <w:rPrChange w:id="3134" w:author="Author">
              <w:rPr>
                <w:lang w:val="de-DE"/>
              </w:rPr>
            </w:rPrChange>
          </w:rPr>
          <w:t xml:space="preserve"> </w:t>
        </w:r>
        <w:r w:rsidRPr="00732B84">
          <w:rPr>
            <w:lang w:val="bg-BG"/>
            <w:rPrChange w:id="3135" w:author="Author">
              <w:rPr/>
            </w:rPrChange>
          </w:rPr>
          <w:t>рани</w:t>
        </w:r>
        <w:r>
          <w:rPr>
            <w:lang w:val="bg-BG"/>
          </w:rPr>
          <w:t>б</w:t>
        </w:r>
        <w:r w:rsidRPr="00732B84">
          <w:rPr>
            <w:lang w:val="bg-BG"/>
            <w:rPrChange w:id="3136" w:author="Author">
              <w:rPr/>
            </w:rPrChange>
          </w:rPr>
          <w:t>изумаб</w:t>
        </w:r>
        <w:r w:rsidRPr="0014031D">
          <w:rPr>
            <w:lang w:val="bg-BG"/>
          </w:rPr>
          <w:t xml:space="preserve"> в </w:t>
        </w:r>
        <w:r w:rsidRPr="00732B84">
          <w:rPr>
            <w:noProof/>
            <w:lang w:val="bg-BG"/>
            <w:rPrChange w:id="3137" w:author="Author">
              <w:rPr>
                <w:noProof/>
                <w:lang w:val="de-DE"/>
              </w:rPr>
            </w:rPrChange>
          </w:rPr>
          <w:t>0,</w:t>
        </w:r>
        <w:r>
          <w:rPr>
            <w:noProof/>
            <w:lang w:val="bg-BG"/>
          </w:rPr>
          <w:t>165</w:t>
        </w:r>
        <w:r w:rsidRPr="00017699">
          <w:rPr>
            <w:noProof/>
            <w:lang w:val="de-DE"/>
          </w:rPr>
          <w:t> ml</w:t>
        </w:r>
        <w:r w:rsidRPr="0014031D">
          <w:rPr>
            <w:lang w:val="bg-BG"/>
          </w:rPr>
          <w:t xml:space="preserve"> разтвор</w:t>
        </w:r>
        <w:r w:rsidRPr="00732B84">
          <w:rPr>
            <w:lang w:val="bg-BG"/>
            <w:rPrChange w:id="3138" w:author="Author">
              <w:rPr>
                <w:lang w:val="de-DE"/>
              </w:rPr>
            </w:rPrChange>
          </w:rPr>
          <w:t>.</w:t>
        </w:r>
      </w:ins>
    </w:p>
    <w:p w14:paraId="01E1C594" w14:textId="77777777" w:rsidR="00E07E41" w:rsidRPr="00732B84" w:rsidRDefault="00E07E41" w:rsidP="00B41312">
      <w:pPr>
        <w:pStyle w:val="BodyText"/>
        <w:widowControl/>
        <w:rPr>
          <w:ins w:id="3139" w:author="Author"/>
          <w:lang w:val="bg-BG"/>
          <w:rPrChange w:id="3140" w:author="Author">
            <w:rPr>
              <w:ins w:id="3141" w:author="Author"/>
              <w:lang w:val="de-DE"/>
            </w:rPr>
          </w:rPrChange>
        </w:rPr>
      </w:pPr>
    </w:p>
    <w:p w14:paraId="4D658306" w14:textId="77777777" w:rsidR="00E07E41" w:rsidRPr="00732B84" w:rsidRDefault="00E07E41" w:rsidP="00B41312">
      <w:pPr>
        <w:pStyle w:val="BodyText"/>
        <w:widowControl/>
        <w:rPr>
          <w:ins w:id="3142" w:author="Author"/>
          <w:lang w:val="bg-BG"/>
          <w:rPrChange w:id="3143" w:author="Author">
            <w:rPr>
              <w:ins w:id="3144" w:author="Author"/>
              <w:lang w:val="de-DE"/>
            </w:rPr>
          </w:rPrChange>
        </w:rPr>
      </w:pPr>
    </w:p>
    <w:p w14:paraId="4A60693A"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145" w:author="Author"/>
          <w:b/>
          <w:lang w:val="bg-BG"/>
          <w:rPrChange w:id="3146" w:author="Author">
            <w:rPr>
              <w:ins w:id="3147" w:author="Author"/>
              <w:b/>
              <w:lang w:val="de-DE"/>
            </w:rPr>
          </w:rPrChange>
        </w:rPr>
      </w:pPr>
      <w:ins w:id="3148" w:author="Author">
        <w:r w:rsidRPr="00732B84">
          <w:rPr>
            <w:b/>
            <w:lang w:val="bg-BG"/>
            <w:rPrChange w:id="3149" w:author="Author">
              <w:rPr>
                <w:b/>
                <w:lang w:val="de-DE"/>
              </w:rPr>
            </w:rPrChange>
          </w:rPr>
          <w:t>3.</w:t>
        </w:r>
        <w:r w:rsidRPr="00732B84">
          <w:rPr>
            <w:b/>
            <w:lang w:val="bg-BG"/>
            <w:rPrChange w:id="3150" w:author="Author">
              <w:rPr>
                <w:b/>
                <w:lang w:val="de-DE"/>
              </w:rPr>
            </w:rPrChange>
          </w:rPr>
          <w:tab/>
        </w:r>
        <w:r w:rsidRPr="00732B84">
          <w:rPr>
            <w:b/>
            <w:lang w:val="bg-BG"/>
            <w:rPrChange w:id="3151" w:author="Author">
              <w:rPr>
                <w:b/>
              </w:rPr>
            </w:rPrChange>
          </w:rPr>
          <w:t>СПИСЪК</w:t>
        </w:r>
        <w:r w:rsidRPr="00732B84">
          <w:rPr>
            <w:b/>
            <w:lang w:val="bg-BG"/>
            <w:rPrChange w:id="3152" w:author="Author">
              <w:rPr>
                <w:b/>
                <w:lang w:val="de-DE"/>
              </w:rPr>
            </w:rPrChange>
          </w:rPr>
          <w:t xml:space="preserve"> </w:t>
        </w:r>
        <w:r w:rsidRPr="00732B84">
          <w:rPr>
            <w:b/>
            <w:lang w:val="bg-BG"/>
            <w:rPrChange w:id="3153" w:author="Author">
              <w:rPr>
                <w:b/>
              </w:rPr>
            </w:rPrChange>
          </w:rPr>
          <w:t>НА</w:t>
        </w:r>
        <w:r w:rsidRPr="00732B84">
          <w:rPr>
            <w:b/>
            <w:lang w:val="bg-BG"/>
            <w:rPrChange w:id="3154" w:author="Author">
              <w:rPr>
                <w:b/>
                <w:lang w:val="de-DE"/>
              </w:rPr>
            </w:rPrChange>
          </w:rPr>
          <w:t xml:space="preserve"> </w:t>
        </w:r>
        <w:r w:rsidRPr="00732B84">
          <w:rPr>
            <w:b/>
            <w:lang w:val="bg-BG"/>
            <w:rPrChange w:id="3155" w:author="Author">
              <w:rPr>
                <w:b/>
              </w:rPr>
            </w:rPrChange>
          </w:rPr>
          <w:t>ПОМОЩНИТЕ</w:t>
        </w:r>
        <w:r w:rsidRPr="00732B84">
          <w:rPr>
            <w:b/>
            <w:lang w:val="bg-BG"/>
            <w:rPrChange w:id="3156" w:author="Author">
              <w:rPr>
                <w:b/>
                <w:lang w:val="de-DE"/>
              </w:rPr>
            </w:rPrChange>
          </w:rPr>
          <w:t xml:space="preserve"> </w:t>
        </w:r>
        <w:r w:rsidRPr="00732B84">
          <w:rPr>
            <w:b/>
            <w:lang w:val="bg-BG"/>
            <w:rPrChange w:id="3157" w:author="Author">
              <w:rPr>
                <w:b/>
              </w:rPr>
            </w:rPrChange>
          </w:rPr>
          <w:t>ВЕЩЕСТВА</w:t>
        </w:r>
      </w:ins>
    </w:p>
    <w:p w14:paraId="6FB1C410" w14:textId="77777777" w:rsidR="00E07E41" w:rsidRPr="00732B84" w:rsidRDefault="00E07E41" w:rsidP="00B41312">
      <w:pPr>
        <w:pStyle w:val="BodyText"/>
        <w:widowControl/>
        <w:rPr>
          <w:ins w:id="3158" w:author="Author"/>
          <w:lang w:val="bg-BG"/>
          <w:rPrChange w:id="3159" w:author="Author">
            <w:rPr>
              <w:ins w:id="3160" w:author="Author"/>
              <w:lang w:val="de-DE"/>
            </w:rPr>
          </w:rPrChange>
        </w:rPr>
      </w:pPr>
    </w:p>
    <w:p w14:paraId="11BB8C88" w14:textId="77777777" w:rsidR="00E07E41" w:rsidRPr="00102100" w:rsidRDefault="00E07E41" w:rsidP="00B41312">
      <w:pPr>
        <w:pStyle w:val="BodyText"/>
        <w:widowControl/>
        <w:rPr>
          <w:ins w:id="3161" w:author="Author"/>
          <w:lang w:val="bg-BG"/>
        </w:rPr>
      </w:pPr>
      <w:ins w:id="3162" w:author="Author">
        <w:r w:rsidRPr="00732B84">
          <w:rPr>
            <w:lang w:val="bg-BG"/>
            <w:rPrChange w:id="3163" w:author="Author">
              <w:rPr/>
            </w:rPrChange>
          </w:rPr>
          <w:t>Също</w:t>
        </w:r>
        <w:r w:rsidRPr="00732B84">
          <w:rPr>
            <w:lang w:val="bg-BG"/>
            <w:rPrChange w:id="3164" w:author="Author">
              <w:rPr>
                <w:lang w:val="de-DE"/>
              </w:rPr>
            </w:rPrChange>
          </w:rPr>
          <w:t xml:space="preserve"> </w:t>
        </w:r>
        <w:r w:rsidRPr="00732B84">
          <w:rPr>
            <w:lang w:val="bg-BG"/>
            <w:rPrChange w:id="3165" w:author="Author">
              <w:rPr/>
            </w:rPrChange>
          </w:rPr>
          <w:t>съдържа</w:t>
        </w:r>
        <w:r w:rsidRPr="00732B84">
          <w:rPr>
            <w:lang w:val="bg-BG"/>
            <w:rPrChange w:id="3166" w:author="Author">
              <w:rPr>
                <w:lang w:val="de-DE"/>
              </w:rPr>
            </w:rPrChange>
          </w:rPr>
          <w:t xml:space="preserve">: </w:t>
        </w:r>
        <w:r w:rsidRPr="0014031D">
          <w:t>α</w:t>
        </w:r>
        <w:r w:rsidRPr="00732B84">
          <w:rPr>
            <w:lang w:val="bg-BG"/>
            <w:rPrChange w:id="3167" w:author="Author">
              <w:rPr>
                <w:lang w:val="de-DE"/>
              </w:rPr>
            </w:rPrChange>
          </w:rPr>
          <w:t>,</w:t>
        </w:r>
        <w:r w:rsidRPr="0014031D">
          <w:t>α</w:t>
        </w:r>
        <w:r w:rsidRPr="00732B84">
          <w:rPr>
            <w:lang w:val="bg-BG"/>
            <w:rPrChange w:id="3168" w:author="Author">
              <w:rPr>
                <w:lang w:val="de-DE"/>
              </w:rPr>
            </w:rPrChange>
          </w:rPr>
          <w:t>-</w:t>
        </w:r>
        <w:r w:rsidRPr="00732B84">
          <w:rPr>
            <w:lang w:val="bg-BG"/>
            <w:rPrChange w:id="3169" w:author="Author">
              <w:rPr/>
            </w:rPrChange>
          </w:rPr>
          <w:t>трехалоза</w:t>
        </w:r>
        <w:r w:rsidRPr="00732B84">
          <w:rPr>
            <w:lang w:val="bg-BG"/>
            <w:rPrChange w:id="3170" w:author="Author">
              <w:rPr>
                <w:lang w:val="de-DE"/>
              </w:rPr>
            </w:rPrChange>
          </w:rPr>
          <w:t xml:space="preserve"> </w:t>
        </w:r>
        <w:r w:rsidRPr="00732B84">
          <w:rPr>
            <w:lang w:val="bg-BG"/>
            <w:rPrChange w:id="3171" w:author="Author">
              <w:rPr/>
            </w:rPrChange>
          </w:rPr>
          <w:t>дихидрат</w:t>
        </w:r>
        <w:r w:rsidRPr="00732B84">
          <w:rPr>
            <w:lang w:val="bg-BG"/>
            <w:rPrChange w:id="3172" w:author="Author">
              <w:rPr>
                <w:lang w:val="de-DE"/>
              </w:rPr>
            </w:rPrChange>
          </w:rPr>
          <w:t xml:space="preserve">; </w:t>
        </w:r>
        <w:r w:rsidRPr="00732B84">
          <w:rPr>
            <w:lang w:val="bg-BG"/>
            <w:rPrChange w:id="3173" w:author="Author">
              <w:rPr/>
            </w:rPrChange>
          </w:rPr>
          <w:t>хистидин</w:t>
        </w:r>
        <w:r>
          <w:rPr>
            <w:lang w:val="bg-BG"/>
          </w:rPr>
          <w:t>ов</w:t>
        </w:r>
        <w:r w:rsidRPr="00732B84">
          <w:rPr>
            <w:lang w:val="bg-BG"/>
            <w:rPrChange w:id="3174" w:author="Author">
              <w:rPr>
                <w:lang w:val="de-DE"/>
              </w:rPr>
            </w:rPrChange>
          </w:rPr>
          <w:t xml:space="preserve"> </w:t>
        </w:r>
        <w:r w:rsidRPr="00732B84">
          <w:rPr>
            <w:lang w:val="bg-BG"/>
            <w:rPrChange w:id="3175" w:author="Author">
              <w:rPr/>
            </w:rPrChange>
          </w:rPr>
          <w:t>хидрохлорид</w:t>
        </w:r>
        <w:r w:rsidRPr="00732B84">
          <w:rPr>
            <w:lang w:val="bg-BG"/>
            <w:rPrChange w:id="3176" w:author="Author">
              <w:rPr>
                <w:lang w:val="de-DE"/>
              </w:rPr>
            </w:rPrChange>
          </w:rPr>
          <w:t xml:space="preserve"> </w:t>
        </w:r>
        <w:r w:rsidRPr="00732B84">
          <w:rPr>
            <w:lang w:val="bg-BG"/>
            <w:rPrChange w:id="3177" w:author="Author">
              <w:rPr/>
            </w:rPrChange>
          </w:rPr>
          <w:t>монохидрат</w:t>
        </w:r>
        <w:r w:rsidRPr="00732B84">
          <w:rPr>
            <w:lang w:val="bg-BG"/>
            <w:rPrChange w:id="3178" w:author="Author">
              <w:rPr>
                <w:lang w:val="de-DE"/>
              </w:rPr>
            </w:rPrChange>
          </w:rPr>
          <w:t xml:space="preserve">; </w:t>
        </w:r>
        <w:r w:rsidRPr="00732B84">
          <w:rPr>
            <w:lang w:val="bg-BG"/>
            <w:rPrChange w:id="3179" w:author="Author">
              <w:rPr/>
            </w:rPrChange>
          </w:rPr>
          <w:t>хистидин</w:t>
        </w:r>
        <w:r w:rsidRPr="00732B84">
          <w:rPr>
            <w:lang w:val="bg-BG"/>
            <w:rPrChange w:id="3180" w:author="Author">
              <w:rPr>
                <w:lang w:val="de-DE"/>
              </w:rPr>
            </w:rPrChange>
          </w:rPr>
          <w:t xml:space="preserve">; </w:t>
        </w:r>
        <w:r w:rsidRPr="00732B84">
          <w:rPr>
            <w:lang w:val="bg-BG"/>
            <w:rPrChange w:id="3181" w:author="Author">
              <w:rPr/>
            </w:rPrChange>
          </w:rPr>
          <w:t>полисорбат</w:t>
        </w:r>
        <w:r w:rsidRPr="0014031D">
          <w:rPr>
            <w:lang w:val="bg-BG"/>
          </w:rPr>
          <w:t> </w:t>
        </w:r>
        <w:r w:rsidRPr="00732B84">
          <w:rPr>
            <w:lang w:val="bg-BG"/>
            <w:rPrChange w:id="3182" w:author="Author">
              <w:rPr>
                <w:lang w:val="de-DE"/>
              </w:rPr>
            </w:rPrChange>
          </w:rPr>
          <w:t xml:space="preserve">20 </w:t>
        </w:r>
        <w:r w:rsidRPr="00732B84">
          <w:rPr>
            <w:noProof/>
            <w:lang w:val="bg-BG"/>
            <w:rPrChange w:id="3183" w:author="Author">
              <w:rPr>
                <w:noProof/>
              </w:rPr>
            </w:rPrChange>
          </w:rPr>
          <w:t>(</w:t>
        </w:r>
        <w:r>
          <w:rPr>
            <w:noProof/>
          </w:rPr>
          <w:t>E </w:t>
        </w:r>
        <w:r w:rsidRPr="00732B84">
          <w:rPr>
            <w:noProof/>
            <w:lang w:val="bg-BG"/>
            <w:rPrChange w:id="3184" w:author="Author">
              <w:rPr>
                <w:noProof/>
              </w:rPr>
            </w:rPrChange>
          </w:rPr>
          <w:t>432)</w:t>
        </w:r>
        <w:r w:rsidRPr="00732B84">
          <w:rPr>
            <w:lang w:val="bg-BG"/>
            <w:rPrChange w:id="3185" w:author="Author">
              <w:rPr>
                <w:lang w:val="de-DE"/>
              </w:rPr>
            </w:rPrChange>
          </w:rPr>
          <w:t xml:space="preserve">; </w:t>
        </w:r>
        <w:r w:rsidRPr="00732B84">
          <w:rPr>
            <w:lang w:val="bg-BG"/>
            <w:rPrChange w:id="3186" w:author="Author">
              <w:rPr/>
            </w:rPrChange>
          </w:rPr>
          <w:t>вода</w:t>
        </w:r>
        <w:r w:rsidRPr="00732B84">
          <w:rPr>
            <w:lang w:val="bg-BG"/>
            <w:rPrChange w:id="3187" w:author="Author">
              <w:rPr>
                <w:lang w:val="de-DE"/>
              </w:rPr>
            </w:rPrChange>
          </w:rPr>
          <w:t xml:space="preserve"> </w:t>
        </w:r>
        <w:r w:rsidRPr="00732B84">
          <w:rPr>
            <w:lang w:val="bg-BG"/>
            <w:rPrChange w:id="3188" w:author="Author">
              <w:rPr/>
            </w:rPrChange>
          </w:rPr>
          <w:t>за</w:t>
        </w:r>
        <w:r w:rsidRPr="00732B84">
          <w:rPr>
            <w:lang w:val="bg-BG"/>
            <w:rPrChange w:id="3189" w:author="Author">
              <w:rPr>
                <w:lang w:val="de-DE"/>
              </w:rPr>
            </w:rPrChange>
          </w:rPr>
          <w:t xml:space="preserve"> </w:t>
        </w:r>
        <w:r w:rsidRPr="00732B84">
          <w:rPr>
            <w:lang w:val="bg-BG"/>
            <w:rPrChange w:id="3190" w:author="Author">
              <w:rPr/>
            </w:rPrChange>
          </w:rPr>
          <w:t>инжекции</w:t>
        </w:r>
        <w:r w:rsidRPr="00732B84">
          <w:rPr>
            <w:lang w:val="bg-BG"/>
            <w:rPrChange w:id="3191" w:author="Author">
              <w:rPr>
                <w:lang w:val="de-DE"/>
              </w:rPr>
            </w:rPrChange>
          </w:rPr>
          <w:t>.</w:t>
        </w:r>
        <w:r>
          <w:rPr>
            <w:lang w:val="bg-BG"/>
          </w:rPr>
          <w:t xml:space="preserve"> За допълнителна информация вижте листовката.</w:t>
        </w:r>
      </w:ins>
    </w:p>
    <w:p w14:paraId="630AF47A" w14:textId="77777777" w:rsidR="00E07E41" w:rsidRPr="00732B84" w:rsidRDefault="00E07E41" w:rsidP="00B41312">
      <w:pPr>
        <w:pStyle w:val="BodyText"/>
        <w:widowControl/>
        <w:rPr>
          <w:ins w:id="3192" w:author="Author"/>
          <w:lang w:val="bg-BG"/>
          <w:rPrChange w:id="3193" w:author="Author">
            <w:rPr>
              <w:ins w:id="3194" w:author="Author"/>
              <w:lang w:val="de-DE"/>
            </w:rPr>
          </w:rPrChange>
        </w:rPr>
      </w:pPr>
    </w:p>
    <w:p w14:paraId="3651D991" w14:textId="77777777" w:rsidR="00E07E41" w:rsidRPr="00732B84" w:rsidRDefault="00E07E41" w:rsidP="00B41312">
      <w:pPr>
        <w:pStyle w:val="BodyText"/>
        <w:widowControl/>
        <w:rPr>
          <w:ins w:id="3195" w:author="Author"/>
          <w:lang w:val="bg-BG"/>
          <w:rPrChange w:id="3196" w:author="Author">
            <w:rPr>
              <w:ins w:id="3197" w:author="Author"/>
              <w:lang w:val="de-DE"/>
            </w:rPr>
          </w:rPrChange>
        </w:rPr>
      </w:pPr>
    </w:p>
    <w:p w14:paraId="7D146311"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198" w:author="Author"/>
          <w:b/>
          <w:lang w:val="bg-BG"/>
          <w:rPrChange w:id="3199" w:author="Author">
            <w:rPr>
              <w:ins w:id="3200" w:author="Author"/>
              <w:b/>
              <w:lang w:val="de-DE"/>
            </w:rPr>
          </w:rPrChange>
        </w:rPr>
      </w:pPr>
      <w:ins w:id="3201" w:author="Author">
        <w:r w:rsidRPr="00732B84">
          <w:rPr>
            <w:b/>
            <w:lang w:val="bg-BG"/>
            <w:rPrChange w:id="3202" w:author="Author">
              <w:rPr>
                <w:b/>
                <w:lang w:val="de-DE"/>
              </w:rPr>
            </w:rPrChange>
          </w:rPr>
          <w:t>4.</w:t>
        </w:r>
        <w:r w:rsidRPr="00732B84">
          <w:rPr>
            <w:b/>
            <w:lang w:val="bg-BG"/>
            <w:rPrChange w:id="3203" w:author="Author">
              <w:rPr>
                <w:b/>
                <w:lang w:val="de-DE"/>
              </w:rPr>
            </w:rPrChange>
          </w:rPr>
          <w:tab/>
        </w:r>
        <w:r w:rsidRPr="00732B84">
          <w:rPr>
            <w:b/>
            <w:lang w:val="bg-BG"/>
            <w:rPrChange w:id="3204" w:author="Author">
              <w:rPr>
                <w:b/>
              </w:rPr>
            </w:rPrChange>
          </w:rPr>
          <w:t>ЛЕКАРСТВЕНА</w:t>
        </w:r>
        <w:r w:rsidRPr="00732B84">
          <w:rPr>
            <w:b/>
            <w:lang w:val="bg-BG"/>
            <w:rPrChange w:id="3205" w:author="Author">
              <w:rPr>
                <w:b/>
                <w:lang w:val="de-DE"/>
              </w:rPr>
            </w:rPrChange>
          </w:rPr>
          <w:t xml:space="preserve"> </w:t>
        </w:r>
        <w:r w:rsidRPr="00732B84">
          <w:rPr>
            <w:b/>
            <w:lang w:val="bg-BG"/>
            <w:rPrChange w:id="3206" w:author="Author">
              <w:rPr>
                <w:b/>
              </w:rPr>
            </w:rPrChange>
          </w:rPr>
          <w:t>ФОРМА</w:t>
        </w:r>
        <w:r w:rsidRPr="00732B84">
          <w:rPr>
            <w:b/>
            <w:lang w:val="bg-BG"/>
            <w:rPrChange w:id="3207" w:author="Author">
              <w:rPr>
                <w:b/>
                <w:lang w:val="de-DE"/>
              </w:rPr>
            </w:rPrChange>
          </w:rPr>
          <w:t xml:space="preserve"> </w:t>
        </w:r>
        <w:r w:rsidRPr="00732B84">
          <w:rPr>
            <w:b/>
            <w:lang w:val="bg-BG"/>
            <w:rPrChange w:id="3208" w:author="Author">
              <w:rPr>
                <w:b/>
              </w:rPr>
            </w:rPrChange>
          </w:rPr>
          <w:t>И</w:t>
        </w:r>
        <w:r w:rsidRPr="00732B84">
          <w:rPr>
            <w:b/>
            <w:lang w:val="bg-BG"/>
            <w:rPrChange w:id="3209" w:author="Author">
              <w:rPr>
                <w:b/>
                <w:lang w:val="de-DE"/>
              </w:rPr>
            </w:rPrChange>
          </w:rPr>
          <w:t xml:space="preserve"> </w:t>
        </w:r>
        <w:r w:rsidRPr="00732B84">
          <w:rPr>
            <w:b/>
            <w:lang w:val="bg-BG"/>
            <w:rPrChange w:id="3210" w:author="Author">
              <w:rPr>
                <w:b/>
              </w:rPr>
            </w:rPrChange>
          </w:rPr>
          <w:t>КОЛИЧЕСТВО</w:t>
        </w:r>
        <w:r w:rsidRPr="00732B84">
          <w:rPr>
            <w:b/>
            <w:lang w:val="bg-BG"/>
            <w:rPrChange w:id="3211" w:author="Author">
              <w:rPr>
                <w:b/>
                <w:lang w:val="de-DE"/>
              </w:rPr>
            </w:rPrChange>
          </w:rPr>
          <w:t xml:space="preserve"> </w:t>
        </w:r>
        <w:r w:rsidRPr="00732B84">
          <w:rPr>
            <w:b/>
            <w:lang w:val="bg-BG"/>
            <w:rPrChange w:id="3212" w:author="Author">
              <w:rPr>
                <w:b/>
              </w:rPr>
            </w:rPrChange>
          </w:rPr>
          <w:t>В</w:t>
        </w:r>
        <w:r w:rsidRPr="00732B84">
          <w:rPr>
            <w:b/>
            <w:lang w:val="bg-BG"/>
            <w:rPrChange w:id="3213" w:author="Author">
              <w:rPr>
                <w:b/>
                <w:lang w:val="de-DE"/>
              </w:rPr>
            </w:rPrChange>
          </w:rPr>
          <w:t xml:space="preserve"> </w:t>
        </w:r>
        <w:r w:rsidRPr="00732B84">
          <w:rPr>
            <w:b/>
            <w:lang w:val="bg-BG"/>
            <w:rPrChange w:id="3214" w:author="Author">
              <w:rPr>
                <w:b/>
              </w:rPr>
            </w:rPrChange>
          </w:rPr>
          <w:t>ЕДНА</w:t>
        </w:r>
        <w:r w:rsidRPr="00732B84">
          <w:rPr>
            <w:b/>
            <w:lang w:val="bg-BG"/>
            <w:rPrChange w:id="3215" w:author="Author">
              <w:rPr>
                <w:b/>
                <w:lang w:val="de-DE"/>
              </w:rPr>
            </w:rPrChange>
          </w:rPr>
          <w:t xml:space="preserve"> </w:t>
        </w:r>
        <w:r w:rsidRPr="00732B84">
          <w:rPr>
            <w:b/>
            <w:lang w:val="bg-BG"/>
            <w:rPrChange w:id="3216" w:author="Author">
              <w:rPr>
                <w:b/>
              </w:rPr>
            </w:rPrChange>
          </w:rPr>
          <w:t>ОПАКОВКА</w:t>
        </w:r>
      </w:ins>
    </w:p>
    <w:p w14:paraId="122989C0" w14:textId="77777777" w:rsidR="00E07E41" w:rsidRPr="00732B84" w:rsidRDefault="00E07E41" w:rsidP="00B41312">
      <w:pPr>
        <w:pStyle w:val="BodyText"/>
        <w:widowControl/>
        <w:rPr>
          <w:ins w:id="3217" w:author="Author"/>
          <w:lang w:val="bg-BG"/>
          <w:rPrChange w:id="3218" w:author="Author">
            <w:rPr>
              <w:ins w:id="3219" w:author="Author"/>
              <w:lang w:val="de-DE"/>
            </w:rPr>
          </w:rPrChange>
        </w:rPr>
      </w:pPr>
    </w:p>
    <w:p w14:paraId="5E9646EA" w14:textId="77777777" w:rsidR="00E07E41" w:rsidRPr="00732B84" w:rsidRDefault="00E07E41" w:rsidP="00B41312">
      <w:pPr>
        <w:pStyle w:val="BodyText"/>
        <w:widowControl/>
        <w:rPr>
          <w:ins w:id="3220" w:author="Author"/>
          <w:lang w:val="bg-BG"/>
          <w:rPrChange w:id="3221" w:author="Author">
            <w:rPr>
              <w:ins w:id="3222" w:author="Author"/>
              <w:lang w:val="de-DE"/>
            </w:rPr>
          </w:rPrChange>
        </w:rPr>
      </w:pPr>
      <w:ins w:id="3223" w:author="Author">
        <w:r w:rsidRPr="00732B84">
          <w:rPr>
            <w:shd w:val="clear" w:color="auto" w:fill="D9D9D9"/>
            <w:lang w:val="bg-BG"/>
            <w:rPrChange w:id="3224" w:author="Author">
              <w:rPr>
                <w:shd w:val="clear" w:color="auto" w:fill="D9D9D9"/>
              </w:rPr>
            </w:rPrChange>
          </w:rPr>
          <w:t>Инжекционен</w:t>
        </w:r>
        <w:r w:rsidRPr="00732B84">
          <w:rPr>
            <w:shd w:val="clear" w:color="auto" w:fill="D9D9D9"/>
            <w:lang w:val="bg-BG"/>
            <w:rPrChange w:id="3225" w:author="Author">
              <w:rPr>
                <w:shd w:val="clear" w:color="auto" w:fill="D9D9D9"/>
                <w:lang w:val="de-DE"/>
              </w:rPr>
            </w:rPrChange>
          </w:rPr>
          <w:t xml:space="preserve"> </w:t>
        </w:r>
        <w:r w:rsidRPr="00732B84">
          <w:rPr>
            <w:shd w:val="clear" w:color="auto" w:fill="D9D9D9"/>
            <w:lang w:val="bg-BG"/>
            <w:rPrChange w:id="3226" w:author="Author">
              <w:rPr>
                <w:shd w:val="clear" w:color="auto" w:fill="D9D9D9"/>
              </w:rPr>
            </w:rPrChange>
          </w:rPr>
          <w:t>разтвор</w:t>
        </w:r>
      </w:ins>
    </w:p>
    <w:p w14:paraId="462B79BE" w14:textId="77777777" w:rsidR="00E07E41" w:rsidRPr="00732B84" w:rsidRDefault="00E07E41" w:rsidP="00B41312">
      <w:pPr>
        <w:pStyle w:val="BodyText"/>
        <w:widowControl/>
        <w:rPr>
          <w:ins w:id="3227" w:author="Author"/>
          <w:lang w:val="bg-BG"/>
          <w:rPrChange w:id="3228" w:author="Author">
            <w:rPr>
              <w:ins w:id="3229" w:author="Author"/>
              <w:lang w:val="de-DE"/>
            </w:rPr>
          </w:rPrChange>
        </w:rPr>
      </w:pPr>
    </w:p>
    <w:p w14:paraId="0CEA35BC" w14:textId="0689B362" w:rsidR="00E07E41" w:rsidRPr="00732B84" w:rsidRDefault="00E07E41" w:rsidP="00B41312">
      <w:pPr>
        <w:widowControl/>
        <w:rPr>
          <w:ins w:id="3230" w:author="Author"/>
          <w:noProof/>
          <w:lang w:val="bg-BG"/>
          <w:rPrChange w:id="3231" w:author="Author">
            <w:rPr>
              <w:ins w:id="3232" w:author="Author"/>
              <w:noProof/>
              <w:lang w:val="de-DE"/>
            </w:rPr>
          </w:rPrChange>
        </w:rPr>
      </w:pPr>
      <w:ins w:id="3233" w:author="Author">
        <w:r w:rsidRPr="00732B84">
          <w:rPr>
            <w:lang w:val="bg-BG"/>
            <w:rPrChange w:id="3234" w:author="Author">
              <w:rPr>
                <w:lang w:val="de-DE"/>
              </w:rPr>
            </w:rPrChange>
          </w:rPr>
          <w:t>1</w:t>
        </w:r>
        <w:r>
          <w:rPr>
            <w:lang w:val="bg-BG"/>
          </w:rPr>
          <w:t> предварително напълнена спринцовка</w:t>
        </w:r>
        <w:r w:rsidRPr="00732B84" w:rsidDel="007529A5">
          <w:rPr>
            <w:lang w:val="bg-BG"/>
            <w:rPrChange w:id="3235" w:author="Author">
              <w:rPr/>
            </w:rPrChange>
          </w:rPr>
          <w:t xml:space="preserve"> </w:t>
        </w:r>
        <w:del w:id="3236" w:author="Author">
          <w:r w:rsidDel="00190286">
            <w:rPr>
              <w:lang w:val="bg-BG"/>
            </w:rPr>
            <w:delText>от</w:delText>
          </w:r>
        </w:del>
        <w:r w:rsidR="00190286">
          <w:rPr>
            <w:lang w:val="bg-BG"/>
          </w:rPr>
          <w:t>с</w:t>
        </w:r>
        <w:r>
          <w:rPr>
            <w:lang w:val="bg-BG"/>
          </w:rPr>
          <w:t xml:space="preserve"> </w:t>
        </w:r>
        <w:r w:rsidRPr="00732B84">
          <w:rPr>
            <w:lang w:val="bg-BG"/>
            <w:rPrChange w:id="3237" w:author="Author">
              <w:rPr>
                <w:lang w:val="de-DE"/>
              </w:rPr>
            </w:rPrChange>
          </w:rPr>
          <w:t>0,</w:t>
        </w:r>
        <w:r>
          <w:rPr>
            <w:lang w:val="bg-BG"/>
          </w:rPr>
          <w:t>165</w:t>
        </w:r>
        <w:r w:rsidRPr="0014031D">
          <w:rPr>
            <w:lang w:val="bg-BG"/>
          </w:rPr>
          <w:t> </w:t>
        </w:r>
        <w:r w:rsidRPr="00017699">
          <w:rPr>
            <w:lang w:val="de-DE"/>
          </w:rPr>
          <w:t>ml</w:t>
        </w:r>
        <w:r w:rsidRPr="00732B84">
          <w:rPr>
            <w:lang w:val="bg-BG"/>
            <w:rPrChange w:id="3238" w:author="Author">
              <w:rPr>
                <w:lang w:val="de-DE"/>
              </w:rPr>
            </w:rPrChange>
          </w:rPr>
          <w:t xml:space="preserve"> </w:t>
        </w:r>
        <w:r w:rsidRPr="00732B84">
          <w:rPr>
            <w:noProof/>
            <w:lang w:val="bg-BG"/>
            <w:rPrChange w:id="3239" w:author="Author">
              <w:rPr>
                <w:noProof/>
                <w:lang w:val="de-DE"/>
              </w:rPr>
            </w:rPrChange>
          </w:rPr>
          <w:t>(</w:t>
        </w:r>
        <w:r>
          <w:rPr>
            <w:noProof/>
            <w:lang w:val="bg-BG"/>
          </w:rPr>
          <w:t>1</w:t>
        </w:r>
        <w:r w:rsidRPr="0014031D">
          <w:rPr>
            <w:noProof/>
            <w:lang w:val="bg-BG"/>
          </w:rPr>
          <w:t>,</w:t>
        </w:r>
        <w:r>
          <w:rPr>
            <w:noProof/>
            <w:lang w:val="bg-BG"/>
          </w:rPr>
          <w:t>65</w:t>
        </w:r>
        <w:r w:rsidRPr="00017699">
          <w:rPr>
            <w:noProof/>
            <w:lang w:val="de-DE"/>
          </w:rPr>
          <w:t> mg</w:t>
        </w:r>
        <w:r w:rsidRPr="00732B84">
          <w:rPr>
            <w:noProof/>
            <w:lang w:val="bg-BG"/>
            <w:rPrChange w:id="3240" w:author="Author">
              <w:rPr>
                <w:noProof/>
                <w:lang w:val="de-DE"/>
              </w:rPr>
            </w:rPrChange>
          </w:rPr>
          <w:t>),</w:t>
        </w:r>
      </w:ins>
    </w:p>
    <w:p w14:paraId="101C1A42" w14:textId="67D366AD" w:rsidR="00E07E41" w:rsidRDefault="00E07E41" w:rsidP="00B41312">
      <w:pPr>
        <w:pStyle w:val="BodyText"/>
        <w:widowControl/>
        <w:rPr>
          <w:ins w:id="3241" w:author="Author"/>
          <w:lang w:val="bg-BG"/>
        </w:rPr>
      </w:pPr>
      <w:ins w:id="3242" w:author="Author">
        <w:r w:rsidRPr="00732B84">
          <w:rPr>
            <w:lang w:val="bg-BG"/>
            <w:rPrChange w:id="3243" w:author="Author">
              <w:rPr/>
            </w:rPrChange>
          </w:rPr>
          <w:t>Единична</w:t>
        </w:r>
        <w:r w:rsidRPr="00732B84">
          <w:rPr>
            <w:lang w:val="bg-BG"/>
            <w:rPrChange w:id="3244" w:author="Author">
              <w:rPr>
                <w:lang w:val="de-DE"/>
              </w:rPr>
            </w:rPrChange>
          </w:rPr>
          <w:t xml:space="preserve"> </w:t>
        </w:r>
        <w:r w:rsidRPr="00732B84">
          <w:rPr>
            <w:lang w:val="bg-BG"/>
            <w:rPrChange w:id="3245" w:author="Author">
              <w:rPr/>
            </w:rPrChange>
          </w:rPr>
          <w:t>доза</w:t>
        </w:r>
        <w:r>
          <w:rPr>
            <w:lang w:val="bg-BG"/>
          </w:rPr>
          <w:t xml:space="preserve"> </w:t>
        </w:r>
        <w:del w:id="3246" w:author="Author">
          <w:r w:rsidDel="00190286">
            <w:rPr>
              <w:lang w:val="bg-BG"/>
            </w:rPr>
            <w:delText>от</w:delText>
          </w:r>
          <w:r w:rsidRPr="00732B84" w:rsidDel="00190286">
            <w:rPr>
              <w:lang w:val="bg-BG"/>
              <w:rPrChange w:id="3247" w:author="Author">
                <w:rPr>
                  <w:lang w:val="de-DE"/>
                </w:rPr>
              </w:rPrChange>
            </w:rPr>
            <w:delText xml:space="preserve"> </w:delText>
          </w:r>
        </w:del>
        <w:r w:rsidRPr="00732B84">
          <w:rPr>
            <w:lang w:val="bg-BG"/>
            <w:rPrChange w:id="3248" w:author="Author">
              <w:rPr>
                <w:lang w:val="de-DE"/>
              </w:rPr>
            </w:rPrChange>
          </w:rPr>
          <w:t>0,5</w:t>
        </w:r>
        <w:r w:rsidRPr="0014031D">
          <w:rPr>
            <w:lang w:val="bg-BG"/>
          </w:rPr>
          <w:t> </w:t>
        </w:r>
        <w:r w:rsidRPr="00017699">
          <w:rPr>
            <w:lang w:val="de-DE"/>
          </w:rPr>
          <w:t>mg</w:t>
        </w:r>
        <w:r w:rsidRPr="00732B84">
          <w:rPr>
            <w:lang w:val="bg-BG"/>
            <w:rPrChange w:id="3249" w:author="Author">
              <w:rPr>
                <w:lang w:val="de-DE"/>
              </w:rPr>
            </w:rPrChange>
          </w:rPr>
          <w:t>/0,05</w:t>
        </w:r>
        <w:r w:rsidRPr="0014031D">
          <w:rPr>
            <w:lang w:val="bg-BG"/>
          </w:rPr>
          <w:t> </w:t>
        </w:r>
        <w:r w:rsidRPr="00017699">
          <w:rPr>
            <w:lang w:val="de-DE"/>
          </w:rPr>
          <w:t>ml</w:t>
        </w:r>
        <w:r w:rsidRPr="00732B84">
          <w:rPr>
            <w:lang w:val="bg-BG"/>
            <w:rPrChange w:id="3250" w:author="Author">
              <w:rPr>
                <w:lang w:val="de-DE"/>
              </w:rPr>
            </w:rPrChange>
          </w:rPr>
          <w:t>.</w:t>
        </w:r>
      </w:ins>
    </w:p>
    <w:p w14:paraId="212808DB" w14:textId="77777777" w:rsidR="00E07E41" w:rsidRPr="00732B84" w:rsidRDefault="00E07E41" w:rsidP="00B41312">
      <w:pPr>
        <w:pStyle w:val="BodyText"/>
        <w:widowControl/>
        <w:rPr>
          <w:ins w:id="3251" w:author="Author"/>
          <w:lang w:val="bg-BG"/>
          <w:rPrChange w:id="3252" w:author="Author">
            <w:rPr>
              <w:ins w:id="3253" w:author="Author"/>
              <w:lang w:val="de-DE"/>
            </w:rPr>
          </w:rPrChange>
        </w:rPr>
      </w:pPr>
      <w:ins w:id="3254" w:author="Author">
        <w:r w:rsidRPr="00732B84">
          <w:rPr>
            <w:lang w:val="bg-BG"/>
            <w:rPrChange w:id="3255" w:author="Author">
              <w:rPr/>
            </w:rPrChange>
          </w:rPr>
          <w:t>Излишният</w:t>
        </w:r>
        <w:r w:rsidRPr="00732B84">
          <w:rPr>
            <w:lang w:val="bg-BG"/>
            <w:rPrChange w:id="3256" w:author="Author">
              <w:rPr>
                <w:lang w:val="de-DE"/>
              </w:rPr>
            </w:rPrChange>
          </w:rPr>
          <w:t xml:space="preserve"> </w:t>
        </w:r>
        <w:r w:rsidRPr="00732B84">
          <w:rPr>
            <w:lang w:val="bg-BG"/>
            <w:rPrChange w:id="3257" w:author="Author">
              <w:rPr/>
            </w:rPrChange>
          </w:rPr>
          <w:t>обем</w:t>
        </w:r>
        <w:r w:rsidRPr="00732B84">
          <w:rPr>
            <w:lang w:val="bg-BG"/>
            <w:rPrChange w:id="3258" w:author="Author">
              <w:rPr>
                <w:lang w:val="de-DE"/>
              </w:rPr>
            </w:rPrChange>
          </w:rPr>
          <w:t xml:space="preserve"> </w:t>
        </w:r>
        <w:r>
          <w:rPr>
            <w:lang w:val="bg-BG"/>
          </w:rPr>
          <w:t xml:space="preserve">трябва </w:t>
        </w:r>
        <w:r w:rsidRPr="00732B84">
          <w:rPr>
            <w:lang w:val="bg-BG"/>
            <w:rPrChange w:id="3259" w:author="Author">
              <w:rPr/>
            </w:rPrChange>
          </w:rPr>
          <w:t>да</w:t>
        </w:r>
        <w:r w:rsidRPr="00732B84">
          <w:rPr>
            <w:lang w:val="bg-BG"/>
            <w:rPrChange w:id="3260" w:author="Author">
              <w:rPr>
                <w:lang w:val="de-DE"/>
              </w:rPr>
            </w:rPrChange>
          </w:rPr>
          <w:t xml:space="preserve"> </w:t>
        </w:r>
        <w:r w:rsidRPr="00732B84">
          <w:rPr>
            <w:lang w:val="bg-BG"/>
            <w:rPrChange w:id="3261" w:author="Author">
              <w:rPr/>
            </w:rPrChange>
          </w:rPr>
          <w:t>се</w:t>
        </w:r>
        <w:r w:rsidRPr="00732B84">
          <w:rPr>
            <w:lang w:val="bg-BG"/>
            <w:rPrChange w:id="3262" w:author="Author">
              <w:rPr>
                <w:lang w:val="de-DE"/>
              </w:rPr>
            </w:rPrChange>
          </w:rPr>
          <w:t xml:space="preserve"> </w:t>
        </w:r>
        <w:r w:rsidRPr="00732B84">
          <w:rPr>
            <w:lang w:val="bg-BG"/>
            <w:rPrChange w:id="3263" w:author="Author">
              <w:rPr/>
            </w:rPrChange>
          </w:rPr>
          <w:t>отстрани</w:t>
        </w:r>
        <w:r>
          <w:rPr>
            <w:lang w:val="bg-BG"/>
          </w:rPr>
          <w:t xml:space="preserve"> преди инжектиране</w:t>
        </w:r>
        <w:r w:rsidRPr="00732B84">
          <w:rPr>
            <w:lang w:val="bg-BG"/>
            <w:rPrChange w:id="3264" w:author="Author">
              <w:rPr>
                <w:lang w:val="de-DE"/>
              </w:rPr>
            </w:rPrChange>
          </w:rPr>
          <w:t>.</w:t>
        </w:r>
      </w:ins>
    </w:p>
    <w:p w14:paraId="17E879DA" w14:textId="77777777" w:rsidR="00E07E41" w:rsidRPr="00732B84" w:rsidRDefault="00E07E41" w:rsidP="00B41312">
      <w:pPr>
        <w:pStyle w:val="BodyText"/>
        <w:widowControl/>
        <w:rPr>
          <w:ins w:id="3265" w:author="Author"/>
          <w:lang w:val="bg-BG"/>
          <w:rPrChange w:id="3266" w:author="Author">
            <w:rPr>
              <w:ins w:id="3267" w:author="Author"/>
              <w:lang w:val="de-DE"/>
            </w:rPr>
          </w:rPrChange>
        </w:rPr>
      </w:pPr>
    </w:p>
    <w:p w14:paraId="4C974DD4" w14:textId="77777777" w:rsidR="00E07E41" w:rsidRPr="00732B84" w:rsidRDefault="00E07E41" w:rsidP="00B41312">
      <w:pPr>
        <w:pStyle w:val="BodyText"/>
        <w:widowControl/>
        <w:rPr>
          <w:ins w:id="3268" w:author="Author"/>
          <w:lang w:val="bg-BG"/>
          <w:rPrChange w:id="3269" w:author="Author">
            <w:rPr>
              <w:ins w:id="3270" w:author="Author"/>
              <w:lang w:val="de-DE"/>
            </w:rPr>
          </w:rPrChange>
        </w:rPr>
      </w:pPr>
    </w:p>
    <w:p w14:paraId="6391893E"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271" w:author="Author"/>
          <w:b/>
          <w:lang w:val="bg-BG"/>
          <w:rPrChange w:id="3272" w:author="Author">
            <w:rPr>
              <w:ins w:id="3273" w:author="Author"/>
              <w:b/>
              <w:lang w:val="de-DE"/>
            </w:rPr>
          </w:rPrChange>
        </w:rPr>
      </w:pPr>
      <w:ins w:id="3274" w:author="Author">
        <w:r w:rsidRPr="00732B84">
          <w:rPr>
            <w:b/>
            <w:lang w:val="bg-BG"/>
            <w:rPrChange w:id="3275" w:author="Author">
              <w:rPr>
                <w:b/>
                <w:lang w:val="de-DE"/>
              </w:rPr>
            </w:rPrChange>
          </w:rPr>
          <w:t>5.</w:t>
        </w:r>
        <w:r w:rsidRPr="00732B84">
          <w:rPr>
            <w:b/>
            <w:lang w:val="bg-BG"/>
            <w:rPrChange w:id="3276" w:author="Author">
              <w:rPr>
                <w:b/>
                <w:lang w:val="de-DE"/>
              </w:rPr>
            </w:rPrChange>
          </w:rPr>
          <w:tab/>
        </w:r>
        <w:r w:rsidRPr="00732B84">
          <w:rPr>
            <w:b/>
            <w:lang w:val="bg-BG"/>
            <w:rPrChange w:id="3277" w:author="Author">
              <w:rPr>
                <w:b/>
              </w:rPr>
            </w:rPrChange>
          </w:rPr>
          <w:t>НАЧИН</w:t>
        </w:r>
        <w:r w:rsidRPr="00732B84">
          <w:rPr>
            <w:b/>
            <w:lang w:val="bg-BG"/>
            <w:rPrChange w:id="3278" w:author="Author">
              <w:rPr>
                <w:b/>
                <w:lang w:val="de-DE"/>
              </w:rPr>
            </w:rPrChange>
          </w:rPr>
          <w:t xml:space="preserve"> </w:t>
        </w:r>
        <w:r w:rsidRPr="00732B84">
          <w:rPr>
            <w:b/>
            <w:lang w:val="bg-BG"/>
            <w:rPrChange w:id="3279" w:author="Author">
              <w:rPr>
                <w:b/>
              </w:rPr>
            </w:rPrChange>
          </w:rPr>
          <w:t>НА</w:t>
        </w:r>
        <w:r w:rsidRPr="00732B84">
          <w:rPr>
            <w:b/>
            <w:lang w:val="bg-BG"/>
            <w:rPrChange w:id="3280" w:author="Author">
              <w:rPr>
                <w:b/>
                <w:lang w:val="de-DE"/>
              </w:rPr>
            </w:rPrChange>
          </w:rPr>
          <w:t xml:space="preserve"> </w:t>
        </w:r>
        <w:r w:rsidRPr="00732B84">
          <w:rPr>
            <w:b/>
            <w:lang w:val="bg-BG"/>
            <w:rPrChange w:id="3281" w:author="Author">
              <w:rPr>
                <w:b/>
              </w:rPr>
            </w:rPrChange>
          </w:rPr>
          <w:t>ПРИЛОЖЕНИЕ</w:t>
        </w:r>
        <w:r w:rsidRPr="00732B84">
          <w:rPr>
            <w:b/>
            <w:lang w:val="bg-BG"/>
            <w:rPrChange w:id="3282" w:author="Author">
              <w:rPr>
                <w:b/>
                <w:lang w:val="de-DE"/>
              </w:rPr>
            </w:rPrChange>
          </w:rPr>
          <w:t xml:space="preserve"> </w:t>
        </w:r>
        <w:r w:rsidRPr="00732B84">
          <w:rPr>
            <w:b/>
            <w:lang w:val="bg-BG"/>
            <w:rPrChange w:id="3283" w:author="Author">
              <w:rPr>
                <w:b/>
              </w:rPr>
            </w:rPrChange>
          </w:rPr>
          <w:t>И</w:t>
        </w:r>
        <w:r w:rsidRPr="00732B84">
          <w:rPr>
            <w:b/>
            <w:lang w:val="bg-BG"/>
            <w:rPrChange w:id="3284" w:author="Author">
              <w:rPr>
                <w:b/>
                <w:lang w:val="de-DE"/>
              </w:rPr>
            </w:rPrChange>
          </w:rPr>
          <w:t xml:space="preserve"> </w:t>
        </w:r>
        <w:r w:rsidRPr="00732B84">
          <w:rPr>
            <w:b/>
            <w:lang w:val="bg-BG"/>
            <w:rPrChange w:id="3285" w:author="Author">
              <w:rPr>
                <w:b/>
              </w:rPr>
            </w:rPrChange>
          </w:rPr>
          <w:t>ПЪТ</w:t>
        </w:r>
        <w:r w:rsidRPr="00732B84">
          <w:rPr>
            <w:b/>
            <w:lang w:val="bg-BG"/>
            <w:rPrChange w:id="3286" w:author="Author">
              <w:rPr>
                <w:b/>
                <w:lang w:val="de-DE"/>
              </w:rPr>
            </w:rPrChange>
          </w:rPr>
          <w:t>(</w:t>
        </w:r>
        <w:r w:rsidRPr="00732B84">
          <w:rPr>
            <w:b/>
            <w:lang w:val="bg-BG"/>
            <w:rPrChange w:id="3287" w:author="Author">
              <w:rPr>
                <w:b/>
              </w:rPr>
            </w:rPrChange>
          </w:rPr>
          <w:t>ИЩА</w:t>
        </w:r>
        <w:r w:rsidRPr="00732B84">
          <w:rPr>
            <w:b/>
            <w:lang w:val="bg-BG"/>
            <w:rPrChange w:id="3288" w:author="Author">
              <w:rPr>
                <w:b/>
                <w:lang w:val="de-DE"/>
              </w:rPr>
            </w:rPrChange>
          </w:rPr>
          <w:t xml:space="preserve">) </w:t>
        </w:r>
        <w:r w:rsidRPr="00732B84">
          <w:rPr>
            <w:b/>
            <w:lang w:val="bg-BG"/>
            <w:rPrChange w:id="3289" w:author="Author">
              <w:rPr>
                <w:b/>
              </w:rPr>
            </w:rPrChange>
          </w:rPr>
          <w:t>НА</w:t>
        </w:r>
        <w:r w:rsidRPr="00732B84">
          <w:rPr>
            <w:b/>
            <w:lang w:val="bg-BG"/>
            <w:rPrChange w:id="3290" w:author="Author">
              <w:rPr>
                <w:b/>
                <w:lang w:val="de-DE"/>
              </w:rPr>
            </w:rPrChange>
          </w:rPr>
          <w:t xml:space="preserve"> </w:t>
        </w:r>
        <w:r w:rsidRPr="00732B84">
          <w:rPr>
            <w:b/>
            <w:lang w:val="bg-BG"/>
            <w:rPrChange w:id="3291" w:author="Author">
              <w:rPr>
                <w:b/>
              </w:rPr>
            </w:rPrChange>
          </w:rPr>
          <w:t>ВЪВЕЖДАНЕ</w:t>
        </w:r>
      </w:ins>
    </w:p>
    <w:p w14:paraId="614AF773" w14:textId="77777777" w:rsidR="00E07E41" w:rsidRPr="00732B84" w:rsidRDefault="00E07E41" w:rsidP="00B41312">
      <w:pPr>
        <w:pStyle w:val="BodyText"/>
        <w:widowControl/>
        <w:rPr>
          <w:ins w:id="3292" w:author="Author"/>
          <w:lang w:val="bg-BG"/>
          <w:rPrChange w:id="3293" w:author="Author">
            <w:rPr>
              <w:ins w:id="3294" w:author="Author"/>
              <w:lang w:val="de-DE"/>
            </w:rPr>
          </w:rPrChange>
        </w:rPr>
      </w:pPr>
    </w:p>
    <w:p w14:paraId="1403CE26" w14:textId="7B8FC7DE" w:rsidR="00E07E41" w:rsidRDefault="00E07E41" w:rsidP="00B41312">
      <w:pPr>
        <w:pStyle w:val="BodyText"/>
        <w:widowControl/>
        <w:rPr>
          <w:ins w:id="3295" w:author="Author"/>
          <w:lang w:val="bg-BG"/>
        </w:rPr>
      </w:pPr>
      <w:ins w:id="3296" w:author="Author">
        <w:r>
          <w:rPr>
            <w:lang w:val="bg-BG"/>
          </w:rPr>
          <w:t xml:space="preserve">Само </w:t>
        </w:r>
        <w:r w:rsidRPr="00732B84">
          <w:rPr>
            <w:lang w:val="bg-BG"/>
            <w:rPrChange w:id="3297" w:author="Author">
              <w:rPr/>
            </w:rPrChange>
          </w:rPr>
          <w:t>за</w:t>
        </w:r>
        <w:r w:rsidRPr="00732B84">
          <w:rPr>
            <w:lang w:val="bg-BG"/>
            <w:rPrChange w:id="3298" w:author="Author">
              <w:rPr>
                <w:lang w:val="de-DE"/>
              </w:rPr>
            </w:rPrChange>
          </w:rPr>
          <w:t xml:space="preserve"> </w:t>
        </w:r>
        <w:r w:rsidRPr="00732B84">
          <w:rPr>
            <w:lang w:val="bg-BG"/>
            <w:rPrChange w:id="3299" w:author="Author">
              <w:rPr/>
            </w:rPrChange>
          </w:rPr>
          <w:t>еднократна</w:t>
        </w:r>
        <w:r w:rsidRPr="00732B84">
          <w:rPr>
            <w:lang w:val="bg-BG"/>
            <w:rPrChange w:id="3300" w:author="Author">
              <w:rPr>
                <w:lang w:val="de-DE"/>
              </w:rPr>
            </w:rPrChange>
          </w:rPr>
          <w:t xml:space="preserve"> </w:t>
        </w:r>
        <w:r w:rsidRPr="00732B84">
          <w:rPr>
            <w:lang w:val="bg-BG"/>
            <w:rPrChange w:id="3301" w:author="Author">
              <w:rPr/>
            </w:rPrChange>
          </w:rPr>
          <w:t>употреба</w:t>
        </w:r>
        <w:r>
          <w:rPr>
            <w:lang w:val="bg-BG"/>
          </w:rPr>
          <w:t>. При отваряне на запечатан</w:t>
        </w:r>
        <w:r w:rsidR="001129EA" w:rsidRPr="001129EA">
          <w:rPr>
            <w:rFonts w:hint="eastAsia"/>
            <w:lang w:val="bg-BG"/>
          </w:rPr>
          <w:t>ия</w:t>
        </w:r>
        <w:del w:id="3302" w:author="Author">
          <w:r w:rsidDel="00A45279">
            <w:rPr>
              <w:lang w:val="bg-BG"/>
            </w:rPr>
            <w:delText>ата</w:delText>
          </w:r>
        </w:del>
        <w:r>
          <w:rPr>
            <w:lang w:val="bg-BG"/>
          </w:rPr>
          <w:t xml:space="preserve"> </w:t>
        </w:r>
        <w:del w:id="3303" w:author="Author">
          <w:r w:rsidDel="00A45279">
            <w:rPr>
              <w:lang w:val="bg-BG"/>
            </w:rPr>
            <w:delText>табла</w:delText>
          </w:r>
        </w:del>
        <w:r w:rsidR="00A45279">
          <w:rPr>
            <w:lang w:val="bg-BG"/>
          </w:rPr>
          <w:t>блистер</w:t>
        </w:r>
        <w:r>
          <w:rPr>
            <w:lang w:val="bg-BG"/>
          </w:rPr>
          <w:t>, осигурете асептични условия.</w:t>
        </w:r>
      </w:ins>
    </w:p>
    <w:p w14:paraId="71083356" w14:textId="2A0E9E03" w:rsidR="00E07E41" w:rsidRDefault="00E07E41" w:rsidP="00B41312">
      <w:pPr>
        <w:pStyle w:val="BodyText"/>
        <w:widowControl/>
        <w:rPr>
          <w:ins w:id="3304" w:author="Author"/>
          <w:lang w:val="bg-BG"/>
        </w:rPr>
      </w:pPr>
      <w:ins w:id="3305" w:author="Author">
        <w:r>
          <w:rPr>
            <w:lang w:val="bg-BG"/>
          </w:rPr>
          <w:t xml:space="preserve">Установете дозата </w:t>
        </w:r>
        <w:del w:id="3306" w:author="Author">
          <w:r w:rsidDel="00190286">
            <w:rPr>
              <w:lang w:val="bg-BG"/>
            </w:rPr>
            <w:delText xml:space="preserve">на </w:delText>
          </w:r>
        </w:del>
        <w:r w:rsidRPr="00732B84">
          <w:rPr>
            <w:noProof/>
            <w:lang w:val="bg-BG"/>
            <w:rPrChange w:id="3307" w:author="Author">
              <w:rPr>
                <w:noProof/>
              </w:rPr>
            </w:rPrChange>
          </w:rPr>
          <w:t>0</w:t>
        </w:r>
        <w:r>
          <w:rPr>
            <w:noProof/>
            <w:lang w:val="bg-BG"/>
          </w:rPr>
          <w:t>,</w:t>
        </w:r>
        <w:r w:rsidRPr="00732B84">
          <w:rPr>
            <w:noProof/>
            <w:lang w:val="bg-BG"/>
            <w:rPrChange w:id="3308" w:author="Author">
              <w:rPr>
                <w:noProof/>
              </w:rPr>
            </w:rPrChange>
          </w:rPr>
          <w:t>05</w:t>
        </w:r>
        <w:r>
          <w:rPr>
            <w:noProof/>
          </w:rPr>
          <w:t> </w:t>
        </w:r>
        <w:r w:rsidRPr="00C73B73">
          <w:rPr>
            <w:noProof/>
          </w:rPr>
          <w:t>ml</w:t>
        </w:r>
        <w:r w:rsidRPr="00732B84">
          <w:rPr>
            <w:noProof/>
            <w:lang w:val="bg-BG"/>
            <w:rPrChange w:id="3309" w:author="Author">
              <w:rPr>
                <w:noProof/>
              </w:rPr>
            </w:rPrChange>
          </w:rPr>
          <w:t xml:space="preserve"> </w:t>
        </w:r>
        <w:del w:id="3310" w:author="Author">
          <w:r w:rsidDel="00190286">
            <w:rPr>
              <w:noProof/>
              <w:lang w:val="bg-BG"/>
            </w:rPr>
            <w:delText>от</w:delText>
          </w:r>
        </w:del>
        <w:r w:rsidR="00190286">
          <w:rPr>
            <w:noProof/>
            <w:lang w:val="bg-BG"/>
          </w:rPr>
          <w:t>като използвате</w:t>
        </w:r>
        <w:r>
          <w:rPr>
            <w:noProof/>
            <w:lang w:val="bg-BG"/>
          </w:rPr>
          <w:t xml:space="preserve"> </w:t>
        </w:r>
        <w:r>
          <w:rPr>
            <w:lang w:val="bg-BG"/>
          </w:rPr>
          <w:t xml:space="preserve">прозрачната </w:t>
        </w:r>
        <w:del w:id="3311" w:author="Author">
          <w:r w:rsidDel="00190286">
            <w:rPr>
              <w:lang w:val="bg-BG"/>
            </w:rPr>
            <w:delText xml:space="preserve">дозова </w:delText>
          </w:r>
        </w:del>
        <w:r>
          <w:rPr>
            <w:lang w:val="bg-BG"/>
          </w:rPr>
          <w:t>маркировка</w:t>
        </w:r>
        <w:r w:rsidR="00190286">
          <w:rPr>
            <w:lang w:val="bg-BG"/>
          </w:rPr>
          <w:t xml:space="preserve"> за дозата</w:t>
        </w:r>
        <w:r>
          <w:rPr>
            <w:lang w:val="bg-BG"/>
          </w:rPr>
          <w:t>.</w:t>
        </w:r>
      </w:ins>
    </w:p>
    <w:p w14:paraId="62A65889" w14:textId="77777777" w:rsidR="00E07E41" w:rsidRPr="00732B84" w:rsidRDefault="00E07E41" w:rsidP="00B41312">
      <w:pPr>
        <w:pStyle w:val="BodyText"/>
        <w:widowControl/>
        <w:rPr>
          <w:ins w:id="3312" w:author="Author"/>
          <w:lang w:val="bg-BG"/>
          <w:rPrChange w:id="3313" w:author="Author">
            <w:rPr>
              <w:ins w:id="3314" w:author="Author"/>
              <w:lang w:val="de-DE"/>
            </w:rPr>
          </w:rPrChange>
        </w:rPr>
      </w:pPr>
      <w:ins w:id="3315" w:author="Author">
        <w:r w:rsidRPr="00732B84">
          <w:rPr>
            <w:lang w:val="bg-BG"/>
            <w:rPrChange w:id="3316" w:author="Author">
              <w:rPr/>
            </w:rPrChange>
          </w:rPr>
          <w:t>Преди</w:t>
        </w:r>
        <w:r w:rsidRPr="00732B84">
          <w:rPr>
            <w:lang w:val="bg-BG"/>
            <w:rPrChange w:id="3317" w:author="Author">
              <w:rPr>
                <w:lang w:val="de-DE"/>
              </w:rPr>
            </w:rPrChange>
          </w:rPr>
          <w:t xml:space="preserve"> </w:t>
        </w:r>
        <w:r w:rsidRPr="00732B84">
          <w:rPr>
            <w:lang w:val="bg-BG"/>
            <w:rPrChange w:id="3318" w:author="Author">
              <w:rPr/>
            </w:rPrChange>
          </w:rPr>
          <w:t>употреба</w:t>
        </w:r>
        <w:r w:rsidRPr="00732B84">
          <w:rPr>
            <w:lang w:val="bg-BG"/>
            <w:rPrChange w:id="3319" w:author="Author">
              <w:rPr>
                <w:lang w:val="de-DE"/>
              </w:rPr>
            </w:rPrChange>
          </w:rPr>
          <w:t xml:space="preserve"> </w:t>
        </w:r>
        <w:r w:rsidRPr="00732B84">
          <w:rPr>
            <w:lang w:val="bg-BG"/>
            <w:rPrChange w:id="3320" w:author="Author">
              <w:rPr/>
            </w:rPrChange>
          </w:rPr>
          <w:t>прочетете</w:t>
        </w:r>
        <w:r w:rsidRPr="00732B84">
          <w:rPr>
            <w:lang w:val="bg-BG"/>
            <w:rPrChange w:id="3321" w:author="Author">
              <w:rPr>
                <w:lang w:val="de-DE"/>
              </w:rPr>
            </w:rPrChange>
          </w:rPr>
          <w:t xml:space="preserve"> </w:t>
        </w:r>
        <w:r w:rsidRPr="00732B84">
          <w:rPr>
            <w:lang w:val="bg-BG"/>
            <w:rPrChange w:id="3322" w:author="Author">
              <w:rPr/>
            </w:rPrChange>
          </w:rPr>
          <w:t>листовката</w:t>
        </w:r>
        <w:r w:rsidRPr="00732B84">
          <w:rPr>
            <w:lang w:val="bg-BG"/>
            <w:rPrChange w:id="3323" w:author="Author">
              <w:rPr>
                <w:lang w:val="de-DE"/>
              </w:rPr>
            </w:rPrChange>
          </w:rPr>
          <w:t>.</w:t>
        </w:r>
      </w:ins>
    </w:p>
    <w:p w14:paraId="229F67FF" w14:textId="77777777" w:rsidR="00E07E41" w:rsidRPr="00732B84" w:rsidDel="00190286" w:rsidRDefault="00E07E41" w:rsidP="00B41312">
      <w:pPr>
        <w:pStyle w:val="BodyText"/>
        <w:widowControl/>
        <w:rPr>
          <w:ins w:id="3324" w:author="Author"/>
          <w:del w:id="3325" w:author="Author"/>
          <w:lang w:val="bg-BG"/>
          <w:rPrChange w:id="3326" w:author="Author">
            <w:rPr>
              <w:ins w:id="3327" w:author="Author"/>
              <w:del w:id="3328" w:author="Author"/>
              <w:lang w:val="de-DE"/>
            </w:rPr>
          </w:rPrChange>
        </w:rPr>
      </w:pPr>
      <w:ins w:id="3329" w:author="Author">
        <w:r w:rsidRPr="00732B84">
          <w:rPr>
            <w:lang w:val="bg-BG"/>
            <w:rPrChange w:id="3330" w:author="Author">
              <w:rPr/>
            </w:rPrChange>
          </w:rPr>
          <w:t>Интравитреално</w:t>
        </w:r>
        <w:r w:rsidRPr="00732B84">
          <w:rPr>
            <w:lang w:val="bg-BG"/>
            <w:rPrChange w:id="3331" w:author="Author">
              <w:rPr>
                <w:lang w:val="de-DE"/>
              </w:rPr>
            </w:rPrChange>
          </w:rPr>
          <w:t xml:space="preserve"> </w:t>
        </w:r>
        <w:r w:rsidRPr="00732B84">
          <w:rPr>
            <w:lang w:val="bg-BG"/>
            <w:rPrChange w:id="3332" w:author="Author">
              <w:rPr/>
            </w:rPrChange>
          </w:rPr>
          <w:t>приложение</w:t>
        </w:r>
        <w:del w:id="3333" w:author="Author">
          <w:r w:rsidRPr="00732B84" w:rsidDel="00190286">
            <w:rPr>
              <w:lang w:val="bg-BG"/>
              <w:rPrChange w:id="3334" w:author="Author">
                <w:rPr>
                  <w:lang w:val="de-DE"/>
                </w:rPr>
              </w:rPrChange>
            </w:rPr>
            <w:delText>.</w:delText>
          </w:r>
        </w:del>
      </w:ins>
    </w:p>
    <w:p w14:paraId="58656E83" w14:textId="77777777" w:rsidR="00E07E41" w:rsidRPr="00732B84" w:rsidRDefault="00E07E41" w:rsidP="00B41312">
      <w:pPr>
        <w:pStyle w:val="BodyText"/>
        <w:widowControl/>
        <w:rPr>
          <w:ins w:id="3335" w:author="Author"/>
          <w:lang w:val="bg-BG"/>
          <w:rPrChange w:id="3336" w:author="Author">
            <w:rPr>
              <w:ins w:id="3337" w:author="Author"/>
              <w:lang w:val="de-DE"/>
            </w:rPr>
          </w:rPrChange>
        </w:rPr>
      </w:pPr>
    </w:p>
    <w:p w14:paraId="464D7F5E" w14:textId="11BC0755" w:rsidR="00E07E41" w:rsidRDefault="00E07E41" w:rsidP="00B41312">
      <w:pPr>
        <w:pStyle w:val="BodyText"/>
        <w:widowControl/>
        <w:rPr>
          <w:ins w:id="3338" w:author="Author"/>
          <w:lang w:val="bg-BG"/>
        </w:rPr>
      </w:pPr>
    </w:p>
    <w:p w14:paraId="75720BFC" w14:textId="77777777" w:rsidR="00190286" w:rsidRPr="00732B84" w:rsidRDefault="00190286" w:rsidP="00B41312">
      <w:pPr>
        <w:pStyle w:val="BodyText"/>
        <w:widowControl/>
        <w:rPr>
          <w:ins w:id="3339" w:author="Author"/>
          <w:lang w:val="bg-BG"/>
          <w:rPrChange w:id="3340" w:author="Author">
            <w:rPr>
              <w:ins w:id="3341" w:author="Author"/>
              <w:lang w:val="de-DE"/>
            </w:rPr>
          </w:rPrChange>
        </w:rPr>
      </w:pPr>
    </w:p>
    <w:p w14:paraId="261C0294"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342" w:author="Author"/>
          <w:b/>
          <w:lang w:val="bg-BG"/>
          <w:rPrChange w:id="3343" w:author="Author">
            <w:rPr>
              <w:ins w:id="3344" w:author="Author"/>
              <w:b/>
              <w:lang w:val="de-DE"/>
            </w:rPr>
          </w:rPrChange>
        </w:rPr>
      </w:pPr>
      <w:ins w:id="3345" w:author="Author">
        <w:r w:rsidRPr="00732B84">
          <w:rPr>
            <w:b/>
            <w:lang w:val="bg-BG"/>
            <w:rPrChange w:id="3346" w:author="Author">
              <w:rPr>
                <w:b/>
                <w:lang w:val="de-DE"/>
              </w:rPr>
            </w:rPrChange>
          </w:rPr>
          <w:t>6.</w:t>
        </w:r>
        <w:r w:rsidRPr="00732B84">
          <w:rPr>
            <w:b/>
            <w:lang w:val="bg-BG"/>
            <w:rPrChange w:id="3347" w:author="Author">
              <w:rPr>
                <w:b/>
                <w:lang w:val="de-DE"/>
              </w:rPr>
            </w:rPrChange>
          </w:rPr>
          <w:tab/>
        </w:r>
        <w:r w:rsidRPr="00732B84">
          <w:rPr>
            <w:b/>
            <w:lang w:val="bg-BG"/>
            <w:rPrChange w:id="3348" w:author="Author">
              <w:rPr>
                <w:b/>
              </w:rPr>
            </w:rPrChange>
          </w:rPr>
          <w:t>СПЕЦИАЛНО</w:t>
        </w:r>
        <w:r w:rsidRPr="00732B84">
          <w:rPr>
            <w:b/>
            <w:lang w:val="bg-BG"/>
            <w:rPrChange w:id="3349" w:author="Author">
              <w:rPr>
                <w:b/>
                <w:lang w:val="de-DE"/>
              </w:rPr>
            </w:rPrChange>
          </w:rPr>
          <w:t xml:space="preserve"> </w:t>
        </w:r>
        <w:r w:rsidRPr="00732B84">
          <w:rPr>
            <w:b/>
            <w:lang w:val="bg-BG"/>
            <w:rPrChange w:id="3350" w:author="Author">
              <w:rPr>
                <w:b/>
              </w:rPr>
            </w:rPrChange>
          </w:rPr>
          <w:t>ПРЕДУПРЕЖДЕНИЕ</w:t>
        </w:r>
        <w:r w:rsidRPr="00732B84">
          <w:rPr>
            <w:b/>
            <w:lang w:val="bg-BG"/>
            <w:rPrChange w:id="3351" w:author="Author">
              <w:rPr>
                <w:b/>
                <w:lang w:val="de-DE"/>
              </w:rPr>
            </w:rPrChange>
          </w:rPr>
          <w:t xml:space="preserve">, </w:t>
        </w:r>
        <w:r w:rsidRPr="00732B84">
          <w:rPr>
            <w:b/>
            <w:lang w:val="bg-BG"/>
            <w:rPrChange w:id="3352" w:author="Author">
              <w:rPr>
                <w:b/>
              </w:rPr>
            </w:rPrChange>
          </w:rPr>
          <w:t>ЧЕ</w:t>
        </w:r>
        <w:r w:rsidRPr="00732B84">
          <w:rPr>
            <w:b/>
            <w:lang w:val="bg-BG"/>
            <w:rPrChange w:id="3353" w:author="Author">
              <w:rPr>
                <w:b/>
                <w:lang w:val="de-DE"/>
              </w:rPr>
            </w:rPrChange>
          </w:rPr>
          <w:t xml:space="preserve"> </w:t>
        </w:r>
        <w:r w:rsidRPr="00732B84">
          <w:rPr>
            <w:b/>
            <w:lang w:val="bg-BG"/>
            <w:rPrChange w:id="3354" w:author="Author">
              <w:rPr>
                <w:b/>
              </w:rPr>
            </w:rPrChange>
          </w:rPr>
          <w:t>ЛЕКАРСТВЕНИЯТ</w:t>
        </w:r>
        <w:r w:rsidRPr="00732B84">
          <w:rPr>
            <w:b/>
            <w:lang w:val="bg-BG"/>
            <w:rPrChange w:id="3355" w:author="Author">
              <w:rPr>
                <w:b/>
                <w:lang w:val="de-DE"/>
              </w:rPr>
            </w:rPrChange>
          </w:rPr>
          <w:t xml:space="preserve"> </w:t>
        </w:r>
        <w:r w:rsidRPr="00732B84">
          <w:rPr>
            <w:b/>
            <w:lang w:val="bg-BG"/>
            <w:rPrChange w:id="3356" w:author="Author">
              <w:rPr>
                <w:b/>
              </w:rPr>
            </w:rPrChange>
          </w:rPr>
          <w:t>ПРОДУКТ</w:t>
        </w:r>
        <w:r w:rsidRPr="00732B84">
          <w:rPr>
            <w:b/>
            <w:lang w:val="bg-BG"/>
            <w:rPrChange w:id="3357" w:author="Author">
              <w:rPr>
                <w:b/>
                <w:lang w:val="de-DE"/>
              </w:rPr>
            </w:rPrChange>
          </w:rPr>
          <w:t xml:space="preserve"> </w:t>
        </w:r>
        <w:r w:rsidRPr="00732B84">
          <w:rPr>
            <w:b/>
            <w:lang w:val="bg-BG"/>
            <w:rPrChange w:id="3358" w:author="Author">
              <w:rPr>
                <w:b/>
              </w:rPr>
            </w:rPrChange>
          </w:rPr>
          <w:t>ТРЯБВА</w:t>
        </w:r>
        <w:r w:rsidRPr="00732B84">
          <w:rPr>
            <w:b/>
            <w:lang w:val="bg-BG"/>
            <w:rPrChange w:id="3359" w:author="Author">
              <w:rPr>
                <w:b/>
                <w:lang w:val="de-DE"/>
              </w:rPr>
            </w:rPrChange>
          </w:rPr>
          <w:t xml:space="preserve"> </w:t>
        </w:r>
        <w:r w:rsidRPr="00732B84">
          <w:rPr>
            <w:b/>
            <w:lang w:val="bg-BG"/>
            <w:rPrChange w:id="3360" w:author="Author">
              <w:rPr>
                <w:b/>
              </w:rPr>
            </w:rPrChange>
          </w:rPr>
          <w:t>ДА</w:t>
        </w:r>
        <w:r w:rsidRPr="00732B84">
          <w:rPr>
            <w:b/>
            <w:lang w:val="bg-BG"/>
            <w:rPrChange w:id="3361" w:author="Author">
              <w:rPr>
                <w:b/>
                <w:lang w:val="de-DE"/>
              </w:rPr>
            </w:rPrChange>
          </w:rPr>
          <w:t xml:space="preserve"> </w:t>
        </w:r>
        <w:r w:rsidRPr="00732B84">
          <w:rPr>
            <w:b/>
            <w:lang w:val="bg-BG"/>
            <w:rPrChange w:id="3362" w:author="Author">
              <w:rPr>
                <w:b/>
              </w:rPr>
            </w:rPrChange>
          </w:rPr>
          <w:t>СЕ</w:t>
        </w:r>
        <w:r w:rsidRPr="00732B84">
          <w:rPr>
            <w:b/>
            <w:lang w:val="bg-BG"/>
            <w:rPrChange w:id="3363" w:author="Author">
              <w:rPr>
                <w:b/>
                <w:lang w:val="de-DE"/>
              </w:rPr>
            </w:rPrChange>
          </w:rPr>
          <w:t xml:space="preserve"> </w:t>
        </w:r>
        <w:r w:rsidRPr="00732B84">
          <w:rPr>
            <w:b/>
            <w:lang w:val="bg-BG"/>
            <w:rPrChange w:id="3364" w:author="Author">
              <w:rPr>
                <w:b/>
              </w:rPr>
            </w:rPrChange>
          </w:rPr>
          <w:t>СЪХРАНЯВА</w:t>
        </w:r>
        <w:r w:rsidRPr="00732B84">
          <w:rPr>
            <w:b/>
            <w:lang w:val="bg-BG"/>
            <w:rPrChange w:id="3365" w:author="Author">
              <w:rPr>
                <w:b/>
                <w:lang w:val="de-DE"/>
              </w:rPr>
            </w:rPrChange>
          </w:rPr>
          <w:t xml:space="preserve"> </w:t>
        </w:r>
        <w:r w:rsidRPr="00732B84">
          <w:rPr>
            <w:b/>
            <w:lang w:val="bg-BG"/>
            <w:rPrChange w:id="3366" w:author="Author">
              <w:rPr>
                <w:b/>
              </w:rPr>
            </w:rPrChange>
          </w:rPr>
          <w:t>НА</w:t>
        </w:r>
        <w:r w:rsidRPr="00732B84">
          <w:rPr>
            <w:b/>
            <w:lang w:val="bg-BG"/>
            <w:rPrChange w:id="3367" w:author="Author">
              <w:rPr>
                <w:b/>
                <w:lang w:val="de-DE"/>
              </w:rPr>
            </w:rPrChange>
          </w:rPr>
          <w:t xml:space="preserve"> </w:t>
        </w:r>
        <w:r w:rsidRPr="00732B84">
          <w:rPr>
            <w:b/>
            <w:lang w:val="bg-BG"/>
            <w:rPrChange w:id="3368" w:author="Author">
              <w:rPr>
                <w:b/>
              </w:rPr>
            </w:rPrChange>
          </w:rPr>
          <w:t>МЯСТО</w:t>
        </w:r>
        <w:r w:rsidRPr="00732B84">
          <w:rPr>
            <w:b/>
            <w:lang w:val="bg-BG"/>
            <w:rPrChange w:id="3369" w:author="Author">
              <w:rPr>
                <w:b/>
                <w:lang w:val="de-DE"/>
              </w:rPr>
            </w:rPrChange>
          </w:rPr>
          <w:t xml:space="preserve"> </w:t>
        </w:r>
        <w:r w:rsidRPr="00732B84">
          <w:rPr>
            <w:b/>
            <w:lang w:val="bg-BG"/>
            <w:rPrChange w:id="3370" w:author="Author">
              <w:rPr>
                <w:b/>
              </w:rPr>
            </w:rPrChange>
          </w:rPr>
          <w:t>ДАЛЕЧЕ</w:t>
        </w:r>
        <w:r w:rsidRPr="00732B84">
          <w:rPr>
            <w:b/>
            <w:lang w:val="bg-BG"/>
            <w:rPrChange w:id="3371" w:author="Author">
              <w:rPr>
                <w:b/>
                <w:lang w:val="de-DE"/>
              </w:rPr>
            </w:rPrChange>
          </w:rPr>
          <w:t xml:space="preserve"> </w:t>
        </w:r>
        <w:r w:rsidRPr="00732B84">
          <w:rPr>
            <w:b/>
            <w:lang w:val="bg-BG"/>
            <w:rPrChange w:id="3372" w:author="Author">
              <w:rPr>
                <w:b/>
              </w:rPr>
            </w:rPrChange>
          </w:rPr>
          <w:t>ОТ</w:t>
        </w:r>
        <w:r w:rsidRPr="00732B84">
          <w:rPr>
            <w:b/>
            <w:lang w:val="bg-BG"/>
            <w:rPrChange w:id="3373" w:author="Author">
              <w:rPr>
                <w:b/>
                <w:lang w:val="de-DE"/>
              </w:rPr>
            </w:rPrChange>
          </w:rPr>
          <w:t xml:space="preserve"> </w:t>
        </w:r>
        <w:r w:rsidRPr="00732B84">
          <w:rPr>
            <w:b/>
            <w:lang w:val="bg-BG"/>
            <w:rPrChange w:id="3374" w:author="Author">
              <w:rPr>
                <w:b/>
              </w:rPr>
            </w:rPrChange>
          </w:rPr>
          <w:t>ПОГЛЕДА</w:t>
        </w:r>
        <w:r w:rsidRPr="00732B84">
          <w:rPr>
            <w:b/>
            <w:lang w:val="bg-BG"/>
            <w:rPrChange w:id="3375" w:author="Author">
              <w:rPr>
                <w:b/>
                <w:lang w:val="de-DE"/>
              </w:rPr>
            </w:rPrChange>
          </w:rPr>
          <w:t xml:space="preserve"> </w:t>
        </w:r>
        <w:r w:rsidRPr="00732B84">
          <w:rPr>
            <w:b/>
            <w:lang w:val="bg-BG"/>
            <w:rPrChange w:id="3376" w:author="Author">
              <w:rPr>
                <w:b/>
              </w:rPr>
            </w:rPrChange>
          </w:rPr>
          <w:t>И</w:t>
        </w:r>
        <w:r w:rsidRPr="00732B84">
          <w:rPr>
            <w:b/>
            <w:lang w:val="bg-BG"/>
            <w:rPrChange w:id="3377" w:author="Author">
              <w:rPr>
                <w:b/>
                <w:lang w:val="de-DE"/>
              </w:rPr>
            </w:rPrChange>
          </w:rPr>
          <w:t xml:space="preserve"> </w:t>
        </w:r>
        <w:r w:rsidRPr="00732B84">
          <w:rPr>
            <w:b/>
            <w:lang w:val="bg-BG"/>
            <w:rPrChange w:id="3378" w:author="Author">
              <w:rPr>
                <w:b/>
              </w:rPr>
            </w:rPrChange>
          </w:rPr>
          <w:t>ДОСЕГА</w:t>
        </w:r>
        <w:r w:rsidRPr="00732B84">
          <w:rPr>
            <w:b/>
            <w:lang w:val="bg-BG"/>
            <w:rPrChange w:id="3379" w:author="Author">
              <w:rPr>
                <w:b/>
                <w:lang w:val="de-DE"/>
              </w:rPr>
            </w:rPrChange>
          </w:rPr>
          <w:t xml:space="preserve"> </w:t>
        </w:r>
        <w:r w:rsidRPr="00732B84">
          <w:rPr>
            <w:b/>
            <w:lang w:val="bg-BG"/>
            <w:rPrChange w:id="3380" w:author="Author">
              <w:rPr>
                <w:b/>
              </w:rPr>
            </w:rPrChange>
          </w:rPr>
          <w:t>НА</w:t>
        </w:r>
        <w:r w:rsidRPr="00732B84">
          <w:rPr>
            <w:b/>
            <w:lang w:val="bg-BG"/>
            <w:rPrChange w:id="3381" w:author="Author">
              <w:rPr>
                <w:b/>
                <w:lang w:val="de-DE"/>
              </w:rPr>
            </w:rPrChange>
          </w:rPr>
          <w:t xml:space="preserve"> </w:t>
        </w:r>
        <w:r w:rsidRPr="00732B84">
          <w:rPr>
            <w:b/>
            <w:lang w:val="bg-BG"/>
            <w:rPrChange w:id="3382" w:author="Author">
              <w:rPr>
                <w:b/>
              </w:rPr>
            </w:rPrChange>
          </w:rPr>
          <w:t>ДЕЦА</w:t>
        </w:r>
      </w:ins>
    </w:p>
    <w:p w14:paraId="1B9BC1E8" w14:textId="77777777" w:rsidR="00E07E41" w:rsidRPr="00732B84" w:rsidRDefault="00E07E41" w:rsidP="00B41312">
      <w:pPr>
        <w:pStyle w:val="BodyText"/>
        <w:widowControl/>
        <w:rPr>
          <w:ins w:id="3383" w:author="Author"/>
          <w:lang w:val="bg-BG"/>
          <w:rPrChange w:id="3384" w:author="Author">
            <w:rPr>
              <w:ins w:id="3385" w:author="Author"/>
              <w:lang w:val="de-DE"/>
            </w:rPr>
          </w:rPrChange>
        </w:rPr>
      </w:pPr>
    </w:p>
    <w:p w14:paraId="416AA877" w14:textId="77777777" w:rsidR="00E07E41" w:rsidRPr="00732B84" w:rsidRDefault="00E07E41" w:rsidP="00B41312">
      <w:pPr>
        <w:pStyle w:val="BodyText"/>
        <w:widowControl/>
        <w:rPr>
          <w:ins w:id="3386" w:author="Author"/>
          <w:lang w:val="bg-BG"/>
          <w:rPrChange w:id="3387" w:author="Author">
            <w:rPr>
              <w:ins w:id="3388" w:author="Author"/>
              <w:lang w:val="de-DE"/>
            </w:rPr>
          </w:rPrChange>
        </w:rPr>
      </w:pPr>
      <w:ins w:id="3389" w:author="Author">
        <w:r w:rsidRPr="00732B84">
          <w:rPr>
            <w:lang w:val="bg-BG"/>
            <w:rPrChange w:id="3390" w:author="Author">
              <w:rPr/>
            </w:rPrChange>
          </w:rPr>
          <w:t>Да</w:t>
        </w:r>
        <w:r w:rsidRPr="00732B84">
          <w:rPr>
            <w:lang w:val="bg-BG"/>
            <w:rPrChange w:id="3391" w:author="Author">
              <w:rPr>
                <w:lang w:val="de-DE"/>
              </w:rPr>
            </w:rPrChange>
          </w:rPr>
          <w:t xml:space="preserve"> </w:t>
        </w:r>
        <w:r w:rsidRPr="00732B84">
          <w:rPr>
            <w:lang w:val="bg-BG"/>
            <w:rPrChange w:id="3392" w:author="Author">
              <w:rPr/>
            </w:rPrChange>
          </w:rPr>
          <w:t>се</w:t>
        </w:r>
        <w:r w:rsidRPr="00732B84">
          <w:rPr>
            <w:lang w:val="bg-BG"/>
            <w:rPrChange w:id="3393" w:author="Author">
              <w:rPr>
                <w:lang w:val="de-DE"/>
              </w:rPr>
            </w:rPrChange>
          </w:rPr>
          <w:t xml:space="preserve"> </w:t>
        </w:r>
        <w:r w:rsidRPr="00732B84">
          <w:rPr>
            <w:lang w:val="bg-BG"/>
            <w:rPrChange w:id="3394" w:author="Author">
              <w:rPr/>
            </w:rPrChange>
          </w:rPr>
          <w:t>съхранява</w:t>
        </w:r>
        <w:r w:rsidRPr="00732B84">
          <w:rPr>
            <w:lang w:val="bg-BG"/>
            <w:rPrChange w:id="3395" w:author="Author">
              <w:rPr>
                <w:lang w:val="de-DE"/>
              </w:rPr>
            </w:rPrChange>
          </w:rPr>
          <w:t xml:space="preserve"> </w:t>
        </w:r>
        <w:r w:rsidRPr="00732B84">
          <w:rPr>
            <w:lang w:val="bg-BG"/>
            <w:rPrChange w:id="3396" w:author="Author">
              <w:rPr/>
            </w:rPrChange>
          </w:rPr>
          <w:t>на</w:t>
        </w:r>
        <w:r w:rsidRPr="00732B84">
          <w:rPr>
            <w:lang w:val="bg-BG"/>
            <w:rPrChange w:id="3397" w:author="Author">
              <w:rPr>
                <w:lang w:val="de-DE"/>
              </w:rPr>
            </w:rPrChange>
          </w:rPr>
          <w:t xml:space="preserve"> </w:t>
        </w:r>
        <w:r w:rsidRPr="00732B84">
          <w:rPr>
            <w:lang w:val="bg-BG"/>
            <w:rPrChange w:id="3398" w:author="Author">
              <w:rPr/>
            </w:rPrChange>
          </w:rPr>
          <w:t>място</w:t>
        </w:r>
        <w:r w:rsidRPr="00732B84">
          <w:rPr>
            <w:lang w:val="bg-BG"/>
            <w:rPrChange w:id="3399" w:author="Author">
              <w:rPr>
                <w:lang w:val="de-DE"/>
              </w:rPr>
            </w:rPrChange>
          </w:rPr>
          <w:t xml:space="preserve">, </w:t>
        </w:r>
        <w:r w:rsidRPr="00732B84">
          <w:rPr>
            <w:lang w:val="bg-BG"/>
            <w:rPrChange w:id="3400" w:author="Author">
              <w:rPr/>
            </w:rPrChange>
          </w:rPr>
          <w:t>недостъпно</w:t>
        </w:r>
        <w:r w:rsidRPr="00732B84">
          <w:rPr>
            <w:lang w:val="bg-BG"/>
            <w:rPrChange w:id="3401" w:author="Author">
              <w:rPr>
                <w:lang w:val="de-DE"/>
              </w:rPr>
            </w:rPrChange>
          </w:rPr>
          <w:t xml:space="preserve"> </w:t>
        </w:r>
        <w:r w:rsidRPr="00732B84">
          <w:rPr>
            <w:lang w:val="bg-BG"/>
            <w:rPrChange w:id="3402" w:author="Author">
              <w:rPr/>
            </w:rPrChange>
          </w:rPr>
          <w:t>за</w:t>
        </w:r>
        <w:r w:rsidRPr="00732B84">
          <w:rPr>
            <w:lang w:val="bg-BG"/>
            <w:rPrChange w:id="3403" w:author="Author">
              <w:rPr>
                <w:lang w:val="de-DE"/>
              </w:rPr>
            </w:rPrChange>
          </w:rPr>
          <w:t xml:space="preserve"> </w:t>
        </w:r>
        <w:r w:rsidRPr="00732B84">
          <w:rPr>
            <w:lang w:val="bg-BG"/>
            <w:rPrChange w:id="3404" w:author="Author">
              <w:rPr/>
            </w:rPrChange>
          </w:rPr>
          <w:t>деца</w:t>
        </w:r>
        <w:r w:rsidRPr="00732B84">
          <w:rPr>
            <w:lang w:val="bg-BG"/>
            <w:rPrChange w:id="3405" w:author="Author">
              <w:rPr>
                <w:lang w:val="de-DE"/>
              </w:rPr>
            </w:rPrChange>
          </w:rPr>
          <w:t>.</w:t>
        </w:r>
      </w:ins>
    </w:p>
    <w:p w14:paraId="33CDA623" w14:textId="77777777" w:rsidR="00E07E41" w:rsidRPr="00732B84" w:rsidRDefault="00E07E41" w:rsidP="00B41312">
      <w:pPr>
        <w:pStyle w:val="BodyText"/>
        <w:widowControl/>
        <w:rPr>
          <w:ins w:id="3406" w:author="Author"/>
          <w:lang w:val="bg-BG"/>
          <w:rPrChange w:id="3407" w:author="Author">
            <w:rPr>
              <w:ins w:id="3408" w:author="Author"/>
              <w:lang w:val="de-DE"/>
            </w:rPr>
          </w:rPrChange>
        </w:rPr>
      </w:pPr>
    </w:p>
    <w:p w14:paraId="736B5C70" w14:textId="77777777" w:rsidR="00E07E41" w:rsidRPr="00732B84" w:rsidRDefault="00E07E41" w:rsidP="00B41312">
      <w:pPr>
        <w:pStyle w:val="BodyText"/>
        <w:widowControl/>
        <w:rPr>
          <w:ins w:id="3409" w:author="Author"/>
          <w:lang w:val="bg-BG"/>
          <w:rPrChange w:id="3410" w:author="Author">
            <w:rPr>
              <w:ins w:id="3411" w:author="Author"/>
              <w:lang w:val="de-DE"/>
            </w:rPr>
          </w:rPrChange>
        </w:rPr>
      </w:pPr>
    </w:p>
    <w:p w14:paraId="78C618B7"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412" w:author="Author"/>
          <w:b/>
          <w:lang w:val="bg-BG"/>
          <w:rPrChange w:id="3413" w:author="Author">
            <w:rPr>
              <w:ins w:id="3414" w:author="Author"/>
              <w:b/>
              <w:lang w:val="de-DE"/>
            </w:rPr>
          </w:rPrChange>
        </w:rPr>
      </w:pPr>
      <w:ins w:id="3415" w:author="Author">
        <w:r w:rsidRPr="00732B84">
          <w:rPr>
            <w:b/>
            <w:lang w:val="bg-BG"/>
            <w:rPrChange w:id="3416" w:author="Author">
              <w:rPr>
                <w:b/>
                <w:lang w:val="de-DE"/>
              </w:rPr>
            </w:rPrChange>
          </w:rPr>
          <w:t>7.</w:t>
        </w:r>
        <w:r w:rsidRPr="00732B84">
          <w:rPr>
            <w:b/>
            <w:lang w:val="bg-BG"/>
            <w:rPrChange w:id="3417" w:author="Author">
              <w:rPr>
                <w:b/>
                <w:lang w:val="de-DE"/>
              </w:rPr>
            </w:rPrChange>
          </w:rPr>
          <w:tab/>
        </w:r>
        <w:r w:rsidRPr="00732B84">
          <w:rPr>
            <w:b/>
            <w:lang w:val="bg-BG"/>
            <w:rPrChange w:id="3418" w:author="Author">
              <w:rPr>
                <w:b/>
              </w:rPr>
            </w:rPrChange>
          </w:rPr>
          <w:t>ДРУГИ</w:t>
        </w:r>
        <w:r w:rsidRPr="00732B84">
          <w:rPr>
            <w:b/>
            <w:lang w:val="bg-BG"/>
            <w:rPrChange w:id="3419" w:author="Author">
              <w:rPr>
                <w:b/>
                <w:lang w:val="de-DE"/>
              </w:rPr>
            </w:rPrChange>
          </w:rPr>
          <w:t xml:space="preserve"> </w:t>
        </w:r>
        <w:r w:rsidRPr="00732B84">
          <w:rPr>
            <w:b/>
            <w:lang w:val="bg-BG"/>
            <w:rPrChange w:id="3420" w:author="Author">
              <w:rPr>
                <w:b/>
              </w:rPr>
            </w:rPrChange>
          </w:rPr>
          <w:t>СПЕЦИАЛНИ</w:t>
        </w:r>
        <w:r w:rsidRPr="00732B84">
          <w:rPr>
            <w:b/>
            <w:lang w:val="bg-BG"/>
            <w:rPrChange w:id="3421" w:author="Author">
              <w:rPr>
                <w:b/>
                <w:lang w:val="de-DE"/>
              </w:rPr>
            </w:rPrChange>
          </w:rPr>
          <w:t xml:space="preserve"> </w:t>
        </w:r>
        <w:r w:rsidRPr="00732B84">
          <w:rPr>
            <w:b/>
            <w:lang w:val="bg-BG"/>
            <w:rPrChange w:id="3422" w:author="Author">
              <w:rPr>
                <w:b/>
              </w:rPr>
            </w:rPrChange>
          </w:rPr>
          <w:t>ПРЕДУПРЕЖДЕНИЯ</w:t>
        </w:r>
        <w:r w:rsidRPr="00732B84">
          <w:rPr>
            <w:b/>
            <w:lang w:val="bg-BG"/>
            <w:rPrChange w:id="3423" w:author="Author">
              <w:rPr>
                <w:b/>
                <w:lang w:val="de-DE"/>
              </w:rPr>
            </w:rPrChange>
          </w:rPr>
          <w:t xml:space="preserve">, </w:t>
        </w:r>
        <w:r w:rsidRPr="00732B84">
          <w:rPr>
            <w:b/>
            <w:lang w:val="bg-BG"/>
            <w:rPrChange w:id="3424" w:author="Author">
              <w:rPr>
                <w:b/>
              </w:rPr>
            </w:rPrChange>
          </w:rPr>
          <w:t>АКО</w:t>
        </w:r>
        <w:r w:rsidRPr="00732B84">
          <w:rPr>
            <w:b/>
            <w:lang w:val="bg-BG"/>
            <w:rPrChange w:id="3425" w:author="Author">
              <w:rPr>
                <w:b/>
                <w:lang w:val="de-DE"/>
              </w:rPr>
            </w:rPrChange>
          </w:rPr>
          <w:t xml:space="preserve"> </w:t>
        </w:r>
        <w:r w:rsidRPr="00732B84">
          <w:rPr>
            <w:b/>
            <w:lang w:val="bg-BG"/>
            <w:rPrChange w:id="3426" w:author="Author">
              <w:rPr>
                <w:b/>
              </w:rPr>
            </w:rPrChange>
          </w:rPr>
          <w:t>Е</w:t>
        </w:r>
        <w:r w:rsidRPr="00732B84">
          <w:rPr>
            <w:b/>
            <w:lang w:val="bg-BG"/>
            <w:rPrChange w:id="3427" w:author="Author">
              <w:rPr>
                <w:b/>
                <w:lang w:val="de-DE"/>
              </w:rPr>
            </w:rPrChange>
          </w:rPr>
          <w:t xml:space="preserve"> </w:t>
        </w:r>
        <w:r w:rsidRPr="00732B84">
          <w:rPr>
            <w:b/>
            <w:lang w:val="bg-BG"/>
            <w:rPrChange w:id="3428" w:author="Author">
              <w:rPr>
                <w:b/>
              </w:rPr>
            </w:rPrChange>
          </w:rPr>
          <w:t>НЕОБХОДИМО</w:t>
        </w:r>
      </w:ins>
    </w:p>
    <w:p w14:paraId="62AF1133" w14:textId="77777777" w:rsidR="00E07E41" w:rsidRPr="00732B84" w:rsidRDefault="00E07E41" w:rsidP="00B41312">
      <w:pPr>
        <w:pStyle w:val="BodyText"/>
        <w:widowControl/>
        <w:rPr>
          <w:ins w:id="3429" w:author="Author"/>
          <w:lang w:val="bg-BG"/>
          <w:rPrChange w:id="3430" w:author="Author">
            <w:rPr>
              <w:ins w:id="3431" w:author="Author"/>
              <w:lang w:val="de-DE"/>
            </w:rPr>
          </w:rPrChange>
        </w:rPr>
      </w:pPr>
    </w:p>
    <w:p w14:paraId="7133C0F1" w14:textId="77777777" w:rsidR="00E07E41" w:rsidRPr="00732B84" w:rsidRDefault="00E07E41" w:rsidP="00B41312">
      <w:pPr>
        <w:pStyle w:val="BodyText"/>
        <w:widowControl/>
        <w:rPr>
          <w:ins w:id="3432" w:author="Author"/>
          <w:lang w:val="bg-BG"/>
          <w:rPrChange w:id="3433" w:author="Author">
            <w:rPr>
              <w:ins w:id="3434" w:author="Author"/>
              <w:lang w:val="de-DE"/>
            </w:rPr>
          </w:rPrChange>
        </w:rPr>
      </w:pPr>
    </w:p>
    <w:p w14:paraId="697DE192"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435" w:author="Author"/>
          <w:b/>
          <w:lang w:val="bg-BG"/>
          <w:rPrChange w:id="3436" w:author="Author">
            <w:rPr>
              <w:ins w:id="3437" w:author="Author"/>
              <w:b/>
              <w:lang w:val="de-DE"/>
            </w:rPr>
          </w:rPrChange>
        </w:rPr>
      </w:pPr>
      <w:ins w:id="3438" w:author="Author">
        <w:r w:rsidRPr="00732B84">
          <w:rPr>
            <w:b/>
            <w:lang w:val="bg-BG"/>
            <w:rPrChange w:id="3439" w:author="Author">
              <w:rPr>
                <w:b/>
                <w:lang w:val="de-DE"/>
              </w:rPr>
            </w:rPrChange>
          </w:rPr>
          <w:lastRenderedPageBreak/>
          <w:t>8.</w:t>
        </w:r>
        <w:r w:rsidRPr="00732B84">
          <w:rPr>
            <w:b/>
            <w:lang w:val="bg-BG"/>
            <w:rPrChange w:id="3440" w:author="Author">
              <w:rPr>
                <w:b/>
                <w:lang w:val="de-DE"/>
              </w:rPr>
            </w:rPrChange>
          </w:rPr>
          <w:tab/>
        </w:r>
        <w:r w:rsidRPr="00732B84">
          <w:rPr>
            <w:b/>
            <w:lang w:val="bg-BG"/>
            <w:rPrChange w:id="3441" w:author="Author">
              <w:rPr>
                <w:b/>
              </w:rPr>
            </w:rPrChange>
          </w:rPr>
          <w:t>ДАТА</w:t>
        </w:r>
        <w:r w:rsidRPr="00732B84">
          <w:rPr>
            <w:b/>
            <w:lang w:val="bg-BG"/>
            <w:rPrChange w:id="3442" w:author="Author">
              <w:rPr>
                <w:b/>
                <w:lang w:val="de-DE"/>
              </w:rPr>
            </w:rPrChange>
          </w:rPr>
          <w:t xml:space="preserve"> </w:t>
        </w:r>
        <w:r w:rsidRPr="00732B84">
          <w:rPr>
            <w:b/>
            <w:lang w:val="bg-BG"/>
            <w:rPrChange w:id="3443" w:author="Author">
              <w:rPr>
                <w:b/>
              </w:rPr>
            </w:rPrChange>
          </w:rPr>
          <w:t>НА</w:t>
        </w:r>
        <w:r w:rsidRPr="00732B84">
          <w:rPr>
            <w:b/>
            <w:lang w:val="bg-BG"/>
            <w:rPrChange w:id="3444" w:author="Author">
              <w:rPr>
                <w:b/>
                <w:lang w:val="de-DE"/>
              </w:rPr>
            </w:rPrChange>
          </w:rPr>
          <w:t xml:space="preserve"> </w:t>
        </w:r>
        <w:r w:rsidRPr="00732B84">
          <w:rPr>
            <w:b/>
            <w:lang w:val="bg-BG"/>
            <w:rPrChange w:id="3445" w:author="Author">
              <w:rPr>
                <w:b/>
              </w:rPr>
            </w:rPrChange>
          </w:rPr>
          <w:t>ИЗТИЧАНЕ</w:t>
        </w:r>
        <w:r w:rsidRPr="00732B84">
          <w:rPr>
            <w:b/>
            <w:lang w:val="bg-BG"/>
            <w:rPrChange w:id="3446" w:author="Author">
              <w:rPr>
                <w:b/>
                <w:lang w:val="de-DE"/>
              </w:rPr>
            </w:rPrChange>
          </w:rPr>
          <w:t xml:space="preserve"> </w:t>
        </w:r>
        <w:r w:rsidRPr="00732B84">
          <w:rPr>
            <w:b/>
            <w:lang w:val="bg-BG"/>
            <w:rPrChange w:id="3447" w:author="Author">
              <w:rPr>
                <w:b/>
              </w:rPr>
            </w:rPrChange>
          </w:rPr>
          <w:t>НА</w:t>
        </w:r>
        <w:r w:rsidRPr="00732B84">
          <w:rPr>
            <w:b/>
            <w:lang w:val="bg-BG"/>
            <w:rPrChange w:id="3448" w:author="Author">
              <w:rPr>
                <w:b/>
                <w:lang w:val="de-DE"/>
              </w:rPr>
            </w:rPrChange>
          </w:rPr>
          <w:t xml:space="preserve"> </w:t>
        </w:r>
        <w:r w:rsidRPr="00732B84">
          <w:rPr>
            <w:b/>
            <w:lang w:val="bg-BG"/>
            <w:rPrChange w:id="3449" w:author="Author">
              <w:rPr>
                <w:b/>
              </w:rPr>
            </w:rPrChange>
          </w:rPr>
          <w:t>СРОКА</w:t>
        </w:r>
        <w:r w:rsidRPr="00732B84">
          <w:rPr>
            <w:b/>
            <w:lang w:val="bg-BG"/>
            <w:rPrChange w:id="3450" w:author="Author">
              <w:rPr>
                <w:b/>
                <w:lang w:val="de-DE"/>
              </w:rPr>
            </w:rPrChange>
          </w:rPr>
          <w:t xml:space="preserve"> </w:t>
        </w:r>
        <w:r w:rsidRPr="00732B84">
          <w:rPr>
            <w:b/>
            <w:lang w:val="bg-BG"/>
            <w:rPrChange w:id="3451" w:author="Author">
              <w:rPr>
                <w:b/>
              </w:rPr>
            </w:rPrChange>
          </w:rPr>
          <w:t>НА</w:t>
        </w:r>
        <w:r w:rsidRPr="00732B84">
          <w:rPr>
            <w:b/>
            <w:lang w:val="bg-BG"/>
            <w:rPrChange w:id="3452" w:author="Author">
              <w:rPr>
                <w:b/>
                <w:lang w:val="de-DE"/>
              </w:rPr>
            </w:rPrChange>
          </w:rPr>
          <w:t xml:space="preserve"> </w:t>
        </w:r>
        <w:r w:rsidRPr="00732B84">
          <w:rPr>
            <w:b/>
            <w:lang w:val="bg-BG"/>
            <w:rPrChange w:id="3453" w:author="Author">
              <w:rPr>
                <w:b/>
              </w:rPr>
            </w:rPrChange>
          </w:rPr>
          <w:t>ГОДНОСТ</w:t>
        </w:r>
      </w:ins>
    </w:p>
    <w:p w14:paraId="1D43A058" w14:textId="77777777" w:rsidR="00E07E41" w:rsidRPr="00732B84" w:rsidRDefault="00E07E41" w:rsidP="00B41312">
      <w:pPr>
        <w:pStyle w:val="BodyText"/>
        <w:keepNext/>
        <w:widowControl/>
        <w:rPr>
          <w:ins w:id="3454" w:author="Author"/>
          <w:lang w:val="bg-BG"/>
          <w:rPrChange w:id="3455" w:author="Author">
            <w:rPr>
              <w:ins w:id="3456" w:author="Author"/>
              <w:lang w:val="de-DE"/>
            </w:rPr>
          </w:rPrChange>
        </w:rPr>
      </w:pPr>
    </w:p>
    <w:p w14:paraId="466AFE93" w14:textId="77777777" w:rsidR="00E07E41" w:rsidRPr="00732B84" w:rsidRDefault="00E07E41" w:rsidP="00B41312">
      <w:pPr>
        <w:pStyle w:val="BodyText"/>
        <w:widowControl/>
        <w:rPr>
          <w:ins w:id="3457" w:author="Author"/>
          <w:lang w:val="bg-BG"/>
          <w:rPrChange w:id="3458" w:author="Author">
            <w:rPr>
              <w:ins w:id="3459" w:author="Author"/>
              <w:lang w:val="de-DE"/>
            </w:rPr>
          </w:rPrChange>
        </w:rPr>
      </w:pPr>
      <w:ins w:id="3460" w:author="Author">
        <w:r w:rsidRPr="00732B84">
          <w:rPr>
            <w:lang w:val="bg-BG"/>
            <w:rPrChange w:id="3461" w:author="Author">
              <w:rPr/>
            </w:rPrChange>
          </w:rPr>
          <w:t>Годен</w:t>
        </w:r>
        <w:r w:rsidRPr="00732B84">
          <w:rPr>
            <w:lang w:val="bg-BG"/>
            <w:rPrChange w:id="3462" w:author="Author">
              <w:rPr>
                <w:lang w:val="de-DE"/>
              </w:rPr>
            </w:rPrChange>
          </w:rPr>
          <w:t xml:space="preserve"> </w:t>
        </w:r>
        <w:r w:rsidRPr="00732B84">
          <w:rPr>
            <w:lang w:val="bg-BG"/>
            <w:rPrChange w:id="3463" w:author="Author">
              <w:rPr/>
            </w:rPrChange>
          </w:rPr>
          <w:t>до:</w:t>
        </w:r>
      </w:ins>
    </w:p>
    <w:p w14:paraId="11B5267F" w14:textId="77777777" w:rsidR="00E07E41" w:rsidRPr="00732B84" w:rsidRDefault="00E07E41" w:rsidP="00B41312">
      <w:pPr>
        <w:widowControl/>
        <w:rPr>
          <w:ins w:id="3464" w:author="Author"/>
          <w:lang w:val="bg-BG"/>
          <w:rPrChange w:id="3465" w:author="Author">
            <w:rPr>
              <w:ins w:id="3466" w:author="Author"/>
              <w:lang w:val="de-DE"/>
            </w:rPr>
          </w:rPrChange>
        </w:rPr>
      </w:pPr>
    </w:p>
    <w:p w14:paraId="6D92887C" w14:textId="77777777" w:rsidR="00E07E41" w:rsidRPr="00732B84" w:rsidRDefault="00E07E41" w:rsidP="00B41312">
      <w:pPr>
        <w:widowControl/>
        <w:rPr>
          <w:ins w:id="3467" w:author="Author"/>
          <w:lang w:val="bg-BG"/>
          <w:rPrChange w:id="3468" w:author="Author">
            <w:rPr>
              <w:ins w:id="3469" w:author="Author"/>
              <w:lang w:val="de-DE"/>
            </w:rPr>
          </w:rPrChange>
        </w:rPr>
      </w:pPr>
    </w:p>
    <w:p w14:paraId="298AFFA6"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470" w:author="Author"/>
          <w:b/>
          <w:lang w:val="bg-BG"/>
          <w:rPrChange w:id="3471" w:author="Author">
            <w:rPr>
              <w:ins w:id="3472" w:author="Author"/>
              <w:b/>
              <w:lang w:val="de-DE"/>
            </w:rPr>
          </w:rPrChange>
        </w:rPr>
      </w:pPr>
      <w:ins w:id="3473" w:author="Author">
        <w:r w:rsidRPr="00732B84">
          <w:rPr>
            <w:b/>
            <w:lang w:val="bg-BG"/>
            <w:rPrChange w:id="3474" w:author="Author">
              <w:rPr>
                <w:b/>
                <w:lang w:val="de-DE"/>
              </w:rPr>
            </w:rPrChange>
          </w:rPr>
          <w:t>9.</w:t>
        </w:r>
        <w:r w:rsidRPr="00732B84">
          <w:rPr>
            <w:b/>
            <w:lang w:val="bg-BG"/>
            <w:rPrChange w:id="3475" w:author="Author">
              <w:rPr>
                <w:b/>
                <w:lang w:val="de-DE"/>
              </w:rPr>
            </w:rPrChange>
          </w:rPr>
          <w:tab/>
        </w:r>
        <w:r w:rsidRPr="00732B84">
          <w:rPr>
            <w:b/>
            <w:lang w:val="bg-BG"/>
            <w:rPrChange w:id="3476" w:author="Author">
              <w:rPr>
                <w:b/>
              </w:rPr>
            </w:rPrChange>
          </w:rPr>
          <w:t>СПЕЦИАЛНИ</w:t>
        </w:r>
        <w:r w:rsidRPr="00732B84">
          <w:rPr>
            <w:b/>
            <w:lang w:val="bg-BG"/>
            <w:rPrChange w:id="3477" w:author="Author">
              <w:rPr>
                <w:b/>
                <w:lang w:val="de-DE"/>
              </w:rPr>
            </w:rPrChange>
          </w:rPr>
          <w:t xml:space="preserve"> </w:t>
        </w:r>
        <w:r w:rsidRPr="00732B84">
          <w:rPr>
            <w:b/>
            <w:lang w:val="bg-BG"/>
            <w:rPrChange w:id="3478" w:author="Author">
              <w:rPr>
                <w:b/>
              </w:rPr>
            </w:rPrChange>
          </w:rPr>
          <w:t>УСЛОВИЯ</w:t>
        </w:r>
        <w:r w:rsidRPr="00732B84">
          <w:rPr>
            <w:b/>
            <w:lang w:val="bg-BG"/>
            <w:rPrChange w:id="3479" w:author="Author">
              <w:rPr>
                <w:b/>
                <w:lang w:val="de-DE"/>
              </w:rPr>
            </w:rPrChange>
          </w:rPr>
          <w:t xml:space="preserve"> </w:t>
        </w:r>
        <w:r w:rsidRPr="00732B84">
          <w:rPr>
            <w:b/>
            <w:lang w:val="bg-BG"/>
            <w:rPrChange w:id="3480" w:author="Author">
              <w:rPr>
                <w:b/>
              </w:rPr>
            </w:rPrChange>
          </w:rPr>
          <w:t>НА</w:t>
        </w:r>
        <w:r w:rsidRPr="00732B84">
          <w:rPr>
            <w:b/>
            <w:lang w:val="bg-BG"/>
            <w:rPrChange w:id="3481" w:author="Author">
              <w:rPr>
                <w:b/>
                <w:lang w:val="de-DE"/>
              </w:rPr>
            </w:rPrChange>
          </w:rPr>
          <w:t xml:space="preserve"> </w:t>
        </w:r>
        <w:r w:rsidRPr="00732B84">
          <w:rPr>
            <w:b/>
            <w:lang w:val="bg-BG"/>
            <w:rPrChange w:id="3482" w:author="Author">
              <w:rPr>
                <w:b/>
              </w:rPr>
            </w:rPrChange>
          </w:rPr>
          <w:t>СЪХРАНЕНИЕ</w:t>
        </w:r>
      </w:ins>
    </w:p>
    <w:p w14:paraId="547E4DDB" w14:textId="77777777" w:rsidR="00E07E41" w:rsidRPr="00732B84" w:rsidRDefault="00E07E41" w:rsidP="00B41312">
      <w:pPr>
        <w:pStyle w:val="BodyText"/>
        <w:widowControl/>
        <w:rPr>
          <w:ins w:id="3483" w:author="Author"/>
          <w:lang w:val="bg-BG"/>
          <w:rPrChange w:id="3484" w:author="Author">
            <w:rPr>
              <w:ins w:id="3485" w:author="Author"/>
              <w:lang w:val="de-DE"/>
            </w:rPr>
          </w:rPrChange>
        </w:rPr>
      </w:pPr>
    </w:p>
    <w:p w14:paraId="0C7DC080" w14:textId="77777777" w:rsidR="00E07E41" w:rsidRPr="00732B84" w:rsidRDefault="00E07E41" w:rsidP="00B41312">
      <w:pPr>
        <w:pStyle w:val="BodyText"/>
        <w:widowControl/>
        <w:rPr>
          <w:ins w:id="3486" w:author="Author"/>
          <w:lang w:val="bg-BG"/>
          <w:rPrChange w:id="3487" w:author="Author">
            <w:rPr>
              <w:ins w:id="3488" w:author="Author"/>
              <w:lang w:val="de-DE"/>
            </w:rPr>
          </w:rPrChange>
        </w:rPr>
      </w:pPr>
      <w:ins w:id="3489" w:author="Author">
        <w:r w:rsidRPr="00732B84">
          <w:rPr>
            <w:lang w:val="bg-BG"/>
            <w:rPrChange w:id="3490" w:author="Author">
              <w:rPr/>
            </w:rPrChange>
          </w:rPr>
          <w:t>Да</w:t>
        </w:r>
        <w:r w:rsidRPr="00732B84">
          <w:rPr>
            <w:lang w:val="bg-BG"/>
            <w:rPrChange w:id="3491" w:author="Author">
              <w:rPr>
                <w:lang w:val="de-DE"/>
              </w:rPr>
            </w:rPrChange>
          </w:rPr>
          <w:t xml:space="preserve"> </w:t>
        </w:r>
        <w:r w:rsidRPr="00732B84">
          <w:rPr>
            <w:lang w:val="bg-BG"/>
            <w:rPrChange w:id="3492" w:author="Author">
              <w:rPr/>
            </w:rPrChange>
          </w:rPr>
          <w:t>се</w:t>
        </w:r>
        <w:r w:rsidRPr="00732B84">
          <w:rPr>
            <w:lang w:val="bg-BG"/>
            <w:rPrChange w:id="3493" w:author="Author">
              <w:rPr>
                <w:lang w:val="de-DE"/>
              </w:rPr>
            </w:rPrChange>
          </w:rPr>
          <w:t xml:space="preserve"> </w:t>
        </w:r>
        <w:r w:rsidRPr="00732B84">
          <w:rPr>
            <w:lang w:val="bg-BG"/>
            <w:rPrChange w:id="3494" w:author="Author">
              <w:rPr/>
            </w:rPrChange>
          </w:rPr>
          <w:t>съхранява</w:t>
        </w:r>
        <w:r w:rsidRPr="00732B84">
          <w:rPr>
            <w:lang w:val="bg-BG"/>
            <w:rPrChange w:id="3495" w:author="Author">
              <w:rPr>
                <w:lang w:val="de-DE"/>
              </w:rPr>
            </w:rPrChange>
          </w:rPr>
          <w:t xml:space="preserve"> </w:t>
        </w:r>
        <w:r w:rsidRPr="00732B84">
          <w:rPr>
            <w:lang w:val="bg-BG"/>
            <w:rPrChange w:id="3496" w:author="Author">
              <w:rPr/>
            </w:rPrChange>
          </w:rPr>
          <w:t>в</w:t>
        </w:r>
        <w:r w:rsidRPr="00732B84">
          <w:rPr>
            <w:lang w:val="bg-BG"/>
            <w:rPrChange w:id="3497" w:author="Author">
              <w:rPr>
                <w:lang w:val="de-DE"/>
              </w:rPr>
            </w:rPrChange>
          </w:rPr>
          <w:t xml:space="preserve"> </w:t>
        </w:r>
        <w:r w:rsidRPr="00732B84">
          <w:rPr>
            <w:lang w:val="bg-BG"/>
            <w:rPrChange w:id="3498" w:author="Author">
              <w:rPr/>
            </w:rPrChange>
          </w:rPr>
          <w:t>хладилник</w:t>
        </w:r>
        <w:r w:rsidRPr="00732B84">
          <w:rPr>
            <w:lang w:val="bg-BG"/>
            <w:rPrChange w:id="3499" w:author="Author">
              <w:rPr>
                <w:lang w:val="de-DE"/>
              </w:rPr>
            </w:rPrChange>
          </w:rPr>
          <w:t xml:space="preserve"> (2</w:t>
        </w:r>
        <w:r w:rsidRPr="0014031D">
          <w:rPr>
            <w:rFonts w:ascii="Symbol" w:hAnsi="Symbol"/>
          </w:rPr>
          <w:t></w:t>
        </w:r>
        <w:r w:rsidRPr="00017699">
          <w:rPr>
            <w:lang w:val="de-DE"/>
          </w:rPr>
          <w:t>C</w:t>
        </w:r>
        <w:r w:rsidRPr="00732B84">
          <w:rPr>
            <w:lang w:val="bg-BG"/>
            <w:rPrChange w:id="3500" w:author="Author">
              <w:rPr>
                <w:lang w:val="de-DE"/>
              </w:rPr>
            </w:rPrChange>
          </w:rPr>
          <w:t xml:space="preserve"> - 8</w:t>
        </w:r>
        <w:r w:rsidRPr="0014031D">
          <w:rPr>
            <w:rFonts w:ascii="Symbol" w:hAnsi="Symbol"/>
          </w:rPr>
          <w:t></w:t>
        </w:r>
        <w:r w:rsidRPr="00017699">
          <w:rPr>
            <w:lang w:val="de-DE"/>
          </w:rPr>
          <w:t>C</w:t>
        </w:r>
        <w:r w:rsidRPr="00732B84">
          <w:rPr>
            <w:lang w:val="bg-BG"/>
            <w:rPrChange w:id="3501" w:author="Author">
              <w:rPr>
                <w:lang w:val="de-DE"/>
              </w:rPr>
            </w:rPrChange>
          </w:rPr>
          <w:t>).</w:t>
        </w:r>
      </w:ins>
    </w:p>
    <w:p w14:paraId="4F4E9E3B" w14:textId="77777777" w:rsidR="00E07E41" w:rsidRPr="00732B84" w:rsidRDefault="00E07E41" w:rsidP="00B41312">
      <w:pPr>
        <w:pStyle w:val="BodyText"/>
        <w:widowControl/>
        <w:rPr>
          <w:ins w:id="3502" w:author="Author"/>
          <w:lang w:val="bg-BG"/>
          <w:rPrChange w:id="3503" w:author="Author">
            <w:rPr>
              <w:ins w:id="3504" w:author="Author"/>
              <w:lang w:val="de-DE"/>
            </w:rPr>
          </w:rPrChange>
        </w:rPr>
      </w:pPr>
      <w:ins w:id="3505" w:author="Author">
        <w:r w:rsidRPr="00732B84">
          <w:rPr>
            <w:lang w:val="bg-BG"/>
            <w:rPrChange w:id="3506" w:author="Author">
              <w:rPr/>
            </w:rPrChange>
          </w:rPr>
          <w:t>Да</w:t>
        </w:r>
        <w:r w:rsidRPr="00732B84">
          <w:rPr>
            <w:lang w:val="bg-BG"/>
            <w:rPrChange w:id="3507" w:author="Author">
              <w:rPr>
                <w:lang w:val="de-DE"/>
              </w:rPr>
            </w:rPrChange>
          </w:rPr>
          <w:t xml:space="preserve"> </w:t>
        </w:r>
        <w:r w:rsidRPr="00732B84">
          <w:rPr>
            <w:lang w:val="bg-BG"/>
            <w:rPrChange w:id="3508" w:author="Author">
              <w:rPr/>
            </w:rPrChange>
          </w:rPr>
          <w:t>не</w:t>
        </w:r>
        <w:r w:rsidRPr="00732B84">
          <w:rPr>
            <w:lang w:val="bg-BG"/>
            <w:rPrChange w:id="3509" w:author="Author">
              <w:rPr>
                <w:lang w:val="de-DE"/>
              </w:rPr>
            </w:rPrChange>
          </w:rPr>
          <w:t xml:space="preserve"> </w:t>
        </w:r>
        <w:r w:rsidRPr="00732B84">
          <w:rPr>
            <w:lang w:val="bg-BG"/>
            <w:rPrChange w:id="3510" w:author="Author">
              <w:rPr/>
            </w:rPrChange>
          </w:rPr>
          <w:t>се</w:t>
        </w:r>
        <w:r w:rsidRPr="00732B84">
          <w:rPr>
            <w:lang w:val="bg-BG"/>
            <w:rPrChange w:id="3511" w:author="Author">
              <w:rPr>
                <w:lang w:val="de-DE"/>
              </w:rPr>
            </w:rPrChange>
          </w:rPr>
          <w:t xml:space="preserve"> </w:t>
        </w:r>
        <w:r w:rsidRPr="00732B84">
          <w:rPr>
            <w:lang w:val="bg-BG"/>
            <w:rPrChange w:id="3512" w:author="Author">
              <w:rPr/>
            </w:rPrChange>
          </w:rPr>
          <w:t>замразява</w:t>
        </w:r>
        <w:r w:rsidRPr="00732B84">
          <w:rPr>
            <w:lang w:val="bg-BG"/>
            <w:rPrChange w:id="3513" w:author="Author">
              <w:rPr>
                <w:lang w:val="de-DE"/>
              </w:rPr>
            </w:rPrChange>
          </w:rPr>
          <w:t>.</w:t>
        </w:r>
      </w:ins>
    </w:p>
    <w:p w14:paraId="16190BF6" w14:textId="33F30738" w:rsidR="00E07E41" w:rsidRPr="00732B84" w:rsidRDefault="00E07E41" w:rsidP="00B41312">
      <w:pPr>
        <w:pStyle w:val="BodyText"/>
        <w:widowControl/>
        <w:rPr>
          <w:ins w:id="3514" w:author="Author"/>
          <w:lang w:val="bg-BG"/>
          <w:rPrChange w:id="3515" w:author="Author">
            <w:rPr>
              <w:ins w:id="3516" w:author="Author"/>
              <w:lang w:val="de-DE"/>
            </w:rPr>
          </w:rPrChange>
        </w:rPr>
      </w:pPr>
      <w:ins w:id="3517" w:author="Author">
        <w:r w:rsidRPr="00732B84">
          <w:rPr>
            <w:lang w:val="bg-BG"/>
            <w:rPrChange w:id="3518" w:author="Author">
              <w:rPr/>
            </w:rPrChange>
          </w:rPr>
          <w:t>Съхранявайте</w:t>
        </w:r>
        <w:r w:rsidRPr="00732B84">
          <w:rPr>
            <w:lang w:val="bg-BG"/>
            <w:rPrChange w:id="3519" w:author="Author">
              <w:rPr>
                <w:lang w:val="de-DE"/>
              </w:rPr>
            </w:rPrChange>
          </w:rPr>
          <w:t xml:space="preserve"> </w:t>
        </w:r>
        <w:r>
          <w:rPr>
            <w:lang w:val="bg-BG"/>
          </w:rPr>
          <w:t>предварително напълнената спринцовка</w:t>
        </w:r>
        <w:r w:rsidRPr="00732B84" w:rsidDel="007906BD">
          <w:rPr>
            <w:lang w:val="bg-BG"/>
            <w:rPrChange w:id="3520" w:author="Author">
              <w:rPr/>
            </w:rPrChange>
          </w:rPr>
          <w:t xml:space="preserve"> </w:t>
        </w:r>
        <w:r w:rsidRPr="00732B84">
          <w:rPr>
            <w:lang w:val="bg-BG"/>
            <w:rPrChange w:id="3521" w:author="Author">
              <w:rPr/>
            </w:rPrChange>
          </w:rPr>
          <w:t>в</w:t>
        </w:r>
        <w:r w:rsidRPr="00732B84">
          <w:rPr>
            <w:lang w:val="bg-BG"/>
            <w:rPrChange w:id="3522" w:author="Author">
              <w:rPr>
                <w:lang w:val="de-DE"/>
              </w:rPr>
            </w:rPrChange>
          </w:rPr>
          <w:t xml:space="preserve"> </w:t>
        </w:r>
        <w:r>
          <w:rPr>
            <w:lang w:val="bg-BG"/>
          </w:rPr>
          <w:t>запечатан</w:t>
        </w:r>
        <w:r w:rsidR="001129EA" w:rsidRPr="001129EA">
          <w:rPr>
            <w:rFonts w:hint="eastAsia"/>
            <w:lang w:val="bg-BG"/>
          </w:rPr>
          <w:t>ия</w:t>
        </w:r>
        <w:del w:id="3523" w:author="Author">
          <w:r w:rsidDel="00A92D6F">
            <w:rPr>
              <w:lang w:val="bg-BG"/>
            </w:rPr>
            <w:delText>ата</w:delText>
          </w:r>
        </w:del>
        <w:r>
          <w:rPr>
            <w:lang w:val="bg-BG"/>
          </w:rPr>
          <w:t xml:space="preserve"> ѝ </w:t>
        </w:r>
        <w:del w:id="3524" w:author="Author">
          <w:r w:rsidDel="00A92D6F">
            <w:rPr>
              <w:lang w:val="bg-BG"/>
            </w:rPr>
            <w:delText>табла</w:delText>
          </w:r>
        </w:del>
        <w:r w:rsidR="00A92D6F">
          <w:rPr>
            <w:lang w:val="bg-BG"/>
          </w:rPr>
          <w:t>блистер</w:t>
        </w:r>
        <w:r w:rsidRPr="00732B84">
          <w:rPr>
            <w:lang w:val="bg-BG"/>
            <w:rPrChange w:id="3525" w:author="Author">
              <w:rPr>
                <w:lang w:val="de-DE"/>
              </w:rPr>
            </w:rPrChange>
          </w:rPr>
          <w:t xml:space="preserve">, </w:t>
        </w:r>
        <w:r w:rsidRPr="00732B84">
          <w:rPr>
            <w:lang w:val="bg-BG"/>
            <w:rPrChange w:id="3526" w:author="Author">
              <w:rPr/>
            </w:rPrChange>
          </w:rPr>
          <w:t>за</w:t>
        </w:r>
        <w:r w:rsidRPr="00732B84">
          <w:rPr>
            <w:lang w:val="bg-BG"/>
            <w:rPrChange w:id="3527" w:author="Author">
              <w:rPr>
                <w:lang w:val="de-DE"/>
              </w:rPr>
            </w:rPrChange>
          </w:rPr>
          <w:t xml:space="preserve"> </w:t>
        </w:r>
        <w:r w:rsidRPr="00732B84">
          <w:rPr>
            <w:lang w:val="bg-BG"/>
            <w:rPrChange w:id="3528" w:author="Author">
              <w:rPr/>
            </w:rPrChange>
          </w:rPr>
          <w:t>да</w:t>
        </w:r>
        <w:r w:rsidRPr="00732B84">
          <w:rPr>
            <w:lang w:val="bg-BG"/>
            <w:rPrChange w:id="3529" w:author="Author">
              <w:rPr>
                <w:lang w:val="de-DE"/>
              </w:rPr>
            </w:rPrChange>
          </w:rPr>
          <w:t xml:space="preserve"> </w:t>
        </w:r>
        <w:r w:rsidRPr="00732B84">
          <w:rPr>
            <w:lang w:val="bg-BG"/>
            <w:rPrChange w:id="3530" w:author="Author">
              <w:rPr/>
            </w:rPrChange>
          </w:rPr>
          <w:t>се</w:t>
        </w:r>
        <w:r w:rsidRPr="00732B84">
          <w:rPr>
            <w:lang w:val="bg-BG"/>
            <w:rPrChange w:id="3531" w:author="Author">
              <w:rPr>
                <w:lang w:val="de-DE"/>
              </w:rPr>
            </w:rPrChange>
          </w:rPr>
          <w:t xml:space="preserve"> </w:t>
        </w:r>
        <w:r w:rsidRPr="00732B84">
          <w:rPr>
            <w:lang w:val="bg-BG"/>
            <w:rPrChange w:id="3532" w:author="Author">
              <w:rPr/>
            </w:rPrChange>
          </w:rPr>
          <w:t>предпази</w:t>
        </w:r>
        <w:r w:rsidRPr="00732B84">
          <w:rPr>
            <w:lang w:val="bg-BG"/>
            <w:rPrChange w:id="3533" w:author="Author">
              <w:rPr>
                <w:lang w:val="de-DE"/>
              </w:rPr>
            </w:rPrChange>
          </w:rPr>
          <w:t xml:space="preserve"> </w:t>
        </w:r>
        <w:r w:rsidRPr="00732B84">
          <w:rPr>
            <w:lang w:val="bg-BG"/>
            <w:rPrChange w:id="3534" w:author="Author">
              <w:rPr/>
            </w:rPrChange>
          </w:rPr>
          <w:t>от</w:t>
        </w:r>
        <w:r w:rsidRPr="00732B84">
          <w:rPr>
            <w:lang w:val="bg-BG"/>
            <w:rPrChange w:id="3535" w:author="Author">
              <w:rPr>
                <w:lang w:val="de-DE"/>
              </w:rPr>
            </w:rPrChange>
          </w:rPr>
          <w:t xml:space="preserve"> </w:t>
        </w:r>
        <w:r w:rsidRPr="00732B84">
          <w:rPr>
            <w:lang w:val="bg-BG"/>
            <w:rPrChange w:id="3536" w:author="Author">
              <w:rPr/>
            </w:rPrChange>
          </w:rPr>
          <w:t>светлина</w:t>
        </w:r>
        <w:r w:rsidRPr="00732B84">
          <w:rPr>
            <w:lang w:val="bg-BG"/>
            <w:rPrChange w:id="3537" w:author="Author">
              <w:rPr>
                <w:lang w:val="de-DE"/>
              </w:rPr>
            </w:rPrChange>
          </w:rPr>
          <w:t>.</w:t>
        </w:r>
      </w:ins>
    </w:p>
    <w:p w14:paraId="59EC9DA1" w14:textId="77777777" w:rsidR="00E07E41" w:rsidRPr="00732B84" w:rsidRDefault="00E07E41" w:rsidP="00B41312">
      <w:pPr>
        <w:pStyle w:val="BodyText"/>
        <w:widowControl/>
        <w:rPr>
          <w:ins w:id="3538" w:author="Author"/>
          <w:lang w:val="bg-BG"/>
          <w:rPrChange w:id="3539" w:author="Author">
            <w:rPr>
              <w:ins w:id="3540" w:author="Author"/>
              <w:lang w:val="de-DE"/>
            </w:rPr>
          </w:rPrChange>
        </w:rPr>
      </w:pPr>
    </w:p>
    <w:p w14:paraId="65680B58" w14:textId="77777777" w:rsidR="00E07E41" w:rsidRPr="00732B84" w:rsidRDefault="00E07E41" w:rsidP="00B41312">
      <w:pPr>
        <w:pStyle w:val="BodyText"/>
        <w:widowControl/>
        <w:rPr>
          <w:ins w:id="3541" w:author="Author"/>
          <w:lang w:val="bg-BG"/>
          <w:rPrChange w:id="3542" w:author="Author">
            <w:rPr>
              <w:ins w:id="3543" w:author="Author"/>
              <w:lang w:val="de-DE"/>
            </w:rPr>
          </w:rPrChange>
        </w:rPr>
      </w:pPr>
    </w:p>
    <w:p w14:paraId="63881159"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544" w:author="Author"/>
          <w:b/>
          <w:lang w:val="bg-BG"/>
          <w:rPrChange w:id="3545" w:author="Author">
            <w:rPr>
              <w:ins w:id="3546" w:author="Author"/>
              <w:b/>
              <w:lang w:val="de-DE"/>
            </w:rPr>
          </w:rPrChange>
        </w:rPr>
      </w:pPr>
      <w:ins w:id="3547" w:author="Author">
        <w:r w:rsidRPr="00732B84">
          <w:rPr>
            <w:b/>
            <w:lang w:val="bg-BG"/>
            <w:rPrChange w:id="3548" w:author="Author">
              <w:rPr>
                <w:b/>
                <w:lang w:val="de-DE"/>
              </w:rPr>
            </w:rPrChange>
          </w:rPr>
          <w:t>10.</w:t>
        </w:r>
        <w:r w:rsidRPr="00732B84">
          <w:rPr>
            <w:b/>
            <w:lang w:val="bg-BG"/>
            <w:rPrChange w:id="3549" w:author="Author">
              <w:rPr>
                <w:b/>
                <w:lang w:val="de-DE"/>
              </w:rPr>
            </w:rPrChange>
          </w:rPr>
          <w:tab/>
        </w:r>
        <w:r w:rsidRPr="00732B84">
          <w:rPr>
            <w:b/>
            <w:lang w:val="bg-BG"/>
            <w:rPrChange w:id="3550" w:author="Author">
              <w:rPr>
                <w:b/>
              </w:rPr>
            </w:rPrChange>
          </w:rPr>
          <w:t>СПЕЦИАЛНИ</w:t>
        </w:r>
        <w:r w:rsidRPr="00732B84">
          <w:rPr>
            <w:b/>
            <w:lang w:val="bg-BG"/>
            <w:rPrChange w:id="3551" w:author="Author">
              <w:rPr>
                <w:b/>
                <w:lang w:val="de-DE"/>
              </w:rPr>
            </w:rPrChange>
          </w:rPr>
          <w:t xml:space="preserve"> </w:t>
        </w:r>
        <w:r w:rsidRPr="00732B84">
          <w:rPr>
            <w:b/>
            <w:lang w:val="bg-BG"/>
            <w:rPrChange w:id="3552" w:author="Author">
              <w:rPr>
                <w:b/>
              </w:rPr>
            </w:rPrChange>
          </w:rPr>
          <w:t>ПРЕДПАЗНИ</w:t>
        </w:r>
        <w:r w:rsidRPr="00732B84">
          <w:rPr>
            <w:b/>
            <w:lang w:val="bg-BG"/>
            <w:rPrChange w:id="3553" w:author="Author">
              <w:rPr>
                <w:b/>
                <w:lang w:val="de-DE"/>
              </w:rPr>
            </w:rPrChange>
          </w:rPr>
          <w:t xml:space="preserve"> </w:t>
        </w:r>
        <w:r w:rsidRPr="00732B84">
          <w:rPr>
            <w:b/>
            <w:lang w:val="bg-BG"/>
            <w:rPrChange w:id="3554" w:author="Author">
              <w:rPr>
                <w:b/>
              </w:rPr>
            </w:rPrChange>
          </w:rPr>
          <w:t>МЕРКИ</w:t>
        </w:r>
        <w:r w:rsidRPr="00732B84">
          <w:rPr>
            <w:b/>
            <w:lang w:val="bg-BG"/>
            <w:rPrChange w:id="3555" w:author="Author">
              <w:rPr>
                <w:b/>
                <w:lang w:val="de-DE"/>
              </w:rPr>
            </w:rPrChange>
          </w:rPr>
          <w:t xml:space="preserve"> </w:t>
        </w:r>
        <w:r w:rsidRPr="00732B84">
          <w:rPr>
            <w:b/>
            <w:lang w:val="bg-BG"/>
            <w:rPrChange w:id="3556" w:author="Author">
              <w:rPr>
                <w:b/>
              </w:rPr>
            </w:rPrChange>
          </w:rPr>
          <w:t>ПРИ</w:t>
        </w:r>
        <w:r w:rsidRPr="00732B84">
          <w:rPr>
            <w:b/>
            <w:lang w:val="bg-BG"/>
            <w:rPrChange w:id="3557" w:author="Author">
              <w:rPr>
                <w:b/>
                <w:lang w:val="de-DE"/>
              </w:rPr>
            </w:rPrChange>
          </w:rPr>
          <w:t xml:space="preserve"> </w:t>
        </w:r>
        <w:r w:rsidRPr="00732B84">
          <w:rPr>
            <w:b/>
            <w:lang w:val="bg-BG"/>
            <w:rPrChange w:id="3558" w:author="Author">
              <w:rPr>
                <w:b/>
              </w:rPr>
            </w:rPrChange>
          </w:rPr>
          <w:t>ИЗХВЪРЛЯНЕ</w:t>
        </w:r>
        <w:r w:rsidRPr="00732B84">
          <w:rPr>
            <w:b/>
            <w:lang w:val="bg-BG"/>
            <w:rPrChange w:id="3559" w:author="Author">
              <w:rPr>
                <w:b/>
                <w:lang w:val="de-DE"/>
              </w:rPr>
            </w:rPrChange>
          </w:rPr>
          <w:t xml:space="preserve"> </w:t>
        </w:r>
        <w:r w:rsidRPr="00732B84">
          <w:rPr>
            <w:b/>
            <w:lang w:val="bg-BG"/>
            <w:rPrChange w:id="3560" w:author="Author">
              <w:rPr>
                <w:b/>
              </w:rPr>
            </w:rPrChange>
          </w:rPr>
          <w:t>НА</w:t>
        </w:r>
        <w:r w:rsidRPr="00732B84">
          <w:rPr>
            <w:b/>
            <w:lang w:val="bg-BG"/>
            <w:rPrChange w:id="3561" w:author="Author">
              <w:rPr>
                <w:b/>
                <w:lang w:val="de-DE"/>
              </w:rPr>
            </w:rPrChange>
          </w:rPr>
          <w:t xml:space="preserve"> </w:t>
        </w:r>
        <w:r w:rsidRPr="00732B84">
          <w:rPr>
            <w:b/>
            <w:lang w:val="bg-BG"/>
            <w:rPrChange w:id="3562" w:author="Author">
              <w:rPr>
                <w:b/>
              </w:rPr>
            </w:rPrChange>
          </w:rPr>
          <w:t>НЕИЗПОЛЗВАНА</w:t>
        </w:r>
        <w:r w:rsidRPr="00732B84">
          <w:rPr>
            <w:b/>
            <w:lang w:val="bg-BG"/>
            <w:rPrChange w:id="3563" w:author="Author">
              <w:rPr>
                <w:b/>
                <w:lang w:val="de-DE"/>
              </w:rPr>
            </w:rPrChange>
          </w:rPr>
          <w:t xml:space="preserve"> </w:t>
        </w:r>
        <w:r w:rsidRPr="00732B84">
          <w:rPr>
            <w:b/>
            <w:lang w:val="bg-BG"/>
            <w:rPrChange w:id="3564" w:author="Author">
              <w:rPr>
                <w:b/>
              </w:rPr>
            </w:rPrChange>
          </w:rPr>
          <w:t>ЧАСТ</w:t>
        </w:r>
        <w:r w:rsidRPr="00732B84">
          <w:rPr>
            <w:b/>
            <w:lang w:val="bg-BG"/>
            <w:rPrChange w:id="3565" w:author="Author">
              <w:rPr>
                <w:b/>
                <w:lang w:val="de-DE"/>
              </w:rPr>
            </w:rPrChange>
          </w:rPr>
          <w:t xml:space="preserve"> </w:t>
        </w:r>
        <w:r w:rsidRPr="00732B84">
          <w:rPr>
            <w:b/>
            <w:lang w:val="bg-BG"/>
            <w:rPrChange w:id="3566" w:author="Author">
              <w:rPr>
                <w:b/>
              </w:rPr>
            </w:rPrChange>
          </w:rPr>
          <w:t>ОТ</w:t>
        </w:r>
        <w:r w:rsidRPr="00732B84">
          <w:rPr>
            <w:b/>
            <w:lang w:val="bg-BG"/>
            <w:rPrChange w:id="3567" w:author="Author">
              <w:rPr>
                <w:b/>
                <w:lang w:val="de-DE"/>
              </w:rPr>
            </w:rPrChange>
          </w:rPr>
          <w:t xml:space="preserve"> </w:t>
        </w:r>
        <w:r w:rsidRPr="00732B84">
          <w:rPr>
            <w:b/>
            <w:lang w:val="bg-BG"/>
            <w:rPrChange w:id="3568" w:author="Author">
              <w:rPr>
                <w:b/>
              </w:rPr>
            </w:rPrChange>
          </w:rPr>
          <w:t>ЛЕКАРСТВЕНИТЕ</w:t>
        </w:r>
        <w:r w:rsidRPr="00732B84">
          <w:rPr>
            <w:b/>
            <w:lang w:val="bg-BG"/>
            <w:rPrChange w:id="3569" w:author="Author">
              <w:rPr>
                <w:b/>
                <w:lang w:val="de-DE"/>
              </w:rPr>
            </w:rPrChange>
          </w:rPr>
          <w:t xml:space="preserve"> </w:t>
        </w:r>
        <w:r w:rsidRPr="00732B84">
          <w:rPr>
            <w:b/>
            <w:lang w:val="bg-BG"/>
            <w:rPrChange w:id="3570" w:author="Author">
              <w:rPr>
                <w:b/>
              </w:rPr>
            </w:rPrChange>
          </w:rPr>
          <w:t>ПРОДУКТИ</w:t>
        </w:r>
        <w:r w:rsidRPr="00732B84">
          <w:rPr>
            <w:b/>
            <w:lang w:val="bg-BG"/>
            <w:rPrChange w:id="3571" w:author="Author">
              <w:rPr>
                <w:b/>
                <w:lang w:val="de-DE"/>
              </w:rPr>
            </w:rPrChange>
          </w:rPr>
          <w:t xml:space="preserve"> </w:t>
        </w:r>
        <w:r w:rsidRPr="00732B84">
          <w:rPr>
            <w:b/>
            <w:lang w:val="bg-BG"/>
            <w:rPrChange w:id="3572" w:author="Author">
              <w:rPr>
                <w:b/>
              </w:rPr>
            </w:rPrChange>
          </w:rPr>
          <w:t>ИЛИ</w:t>
        </w:r>
        <w:r w:rsidRPr="00732B84">
          <w:rPr>
            <w:b/>
            <w:lang w:val="bg-BG"/>
            <w:rPrChange w:id="3573" w:author="Author">
              <w:rPr>
                <w:b/>
                <w:lang w:val="de-DE"/>
              </w:rPr>
            </w:rPrChange>
          </w:rPr>
          <w:t xml:space="preserve"> </w:t>
        </w:r>
        <w:r w:rsidRPr="00732B84">
          <w:rPr>
            <w:b/>
            <w:lang w:val="bg-BG"/>
            <w:rPrChange w:id="3574" w:author="Author">
              <w:rPr>
                <w:b/>
              </w:rPr>
            </w:rPrChange>
          </w:rPr>
          <w:t>ОТПАДЪЧНИ</w:t>
        </w:r>
        <w:r w:rsidRPr="00732B84">
          <w:rPr>
            <w:b/>
            <w:lang w:val="bg-BG"/>
            <w:rPrChange w:id="3575" w:author="Author">
              <w:rPr>
                <w:b/>
                <w:lang w:val="de-DE"/>
              </w:rPr>
            </w:rPrChange>
          </w:rPr>
          <w:t xml:space="preserve"> </w:t>
        </w:r>
        <w:r w:rsidRPr="00732B84">
          <w:rPr>
            <w:b/>
            <w:lang w:val="bg-BG"/>
            <w:rPrChange w:id="3576" w:author="Author">
              <w:rPr>
                <w:b/>
              </w:rPr>
            </w:rPrChange>
          </w:rPr>
          <w:t>МАТЕРИАЛИ</w:t>
        </w:r>
        <w:r w:rsidRPr="00732B84">
          <w:rPr>
            <w:b/>
            <w:lang w:val="bg-BG"/>
            <w:rPrChange w:id="3577" w:author="Author">
              <w:rPr>
                <w:b/>
                <w:lang w:val="de-DE"/>
              </w:rPr>
            </w:rPrChange>
          </w:rPr>
          <w:t xml:space="preserve"> </w:t>
        </w:r>
        <w:r w:rsidRPr="00732B84">
          <w:rPr>
            <w:b/>
            <w:lang w:val="bg-BG"/>
            <w:rPrChange w:id="3578" w:author="Author">
              <w:rPr>
                <w:b/>
              </w:rPr>
            </w:rPrChange>
          </w:rPr>
          <w:t>ОТ</w:t>
        </w:r>
        <w:r w:rsidRPr="00732B84">
          <w:rPr>
            <w:b/>
            <w:lang w:val="bg-BG"/>
            <w:rPrChange w:id="3579" w:author="Author">
              <w:rPr>
                <w:b/>
                <w:lang w:val="de-DE"/>
              </w:rPr>
            </w:rPrChange>
          </w:rPr>
          <w:t xml:space="preserve"> </w:t>
        </w:r>
        <w:r w:rsidRPr="00732B84">
          <w:rPr>
            <w:b/>
            <w:lang w:val="bg-BG"/>
            <w:rPrChange w:id="3580" w:author="Author">
              <w:rPr>
                <w:b/>
              </w:rPr>
            </w:rPrChange>
          </w:rPr>
          <w:t>ТЯХ</w:t>
        </w:r>
        <w:r w:rsidRPr="00732B84">
          <w:rPr>
            <w:b/>
            <w:lang w:val="bg-BG"/>
            <w:rPrChange w:id="3581" w:author="Author">
              <w:rPr>
                <w:b/>
                <w:lang w:val="de-DE"/>
              </w:rPr>
            </w:rPrChange>
          </w:rPr>
          <w:t xml:space="preserve">, </w:t>
        </w:r>
        <w:r w:rsidRPr="00732B84">
          <w:rPr>
            <w:b/>
            <w:lang w:val="bg-BG"/>
            <w:rPrChange w:id="3582" w:author="Author">
              <w:rPr>
                <w:b/>
              </w:rPr>
            </w:rPrChange>
          </w:rPr>
          <w:t>АКО</w:t>
        </w:r>
        <w:r w:rsidRPr="00732B84">
          <w:rPr>
            <w:b/>
            <w:lang w:val="bg-BG"/>
            <w:rPrChange w:id="3583" w:author="Author">
              <w:rPr>
                <w:b/>
                <w:lang w:val="de-DE"/>
              </w:rPr>
            </w:rPrChange>
          </w:rPr>
          <w:t xml:space="preserve"> </w:t>
        </w:r>
        <w:r w:rsidRPr="00732B84">
          <w:rPr>
            <w:b/>
            <w:lang w:val="bg-BG"/>
            <w:rPrChange w:id="3584" w:author="Author">
              <w:rPr>
                <w:b/>
              </w:rPr>
            </w:rPrChange>
          </w:rPr>
          <w:t>СЕ</w:t>
        </w:r>
        <w:r w:rsidRPr="00732B84">
          <w:rPr>
            <w:b/>
            <w:lang w:val="bg-BG"/>
            <w:rPrChange w:id="3585" w:author="Author">
              <w:rPr>
                <w:b/>
                <w:lang w:val="de-DE"/>
              </w:rPr>
            </w:rPrChange>
          </w:rPr>
          <w:t xml:space="preserve"> </w:t>
        </w:r>
        <w:r w:rsidRPr="00732B84">
          <w:rPr>
            <w:b/>
            <w:lang w:val="bg-BG"/>
            <w:rPrChange w:id="3586" w:author="Author">
              <w:rPr>
                <w:b/>
              </w:rPr>
            </w:rPrChange>
          </w:rPr>
          <w:t>ИЗИСКВАТ</w:t>
        </w:r>
        <w:r w:rsidRPr="00732B84">
          <w:rPr>
            <w:b/>
            <w:lang w:val="bg-BG"/>
            <w:rPrChange w:id="3587" w:author="Author">
              <w:rPr>
                <w:b/>
                <w:lang w:val="de-DE"/>
              </w:rPr>
            </w:rPrChange>
          </w:rPr>
          <w:t xml:space="preserve"> </w:t>
        </w:r>
        <w:r w:rsidRPr="00732B84">
          <w:rPr>
            <w:b/>
            <w:lang w:val="bg-BG"/>
            <w:rPrChange w:id="3588" w:author="Author">
              <w:rPr>
                <w:b/>
              </w:rPr>
            </w:rPrChange>
          </w:rPr>
          <w:t>ТАКИВА</w:t>
        </w:r>
      </w:ins>
    </w:p>
    <w:p w14:paraId="760E7020" w14:textId="77777777" w:rsidR="00E07E41" w:rsidRPr="00732B84" w:rsidRDefault="00E07E41" w:rsidP="00B41312">
      <w:pPr>
        <w:pStyle w:val="BodyText"/>
        <w:widowControl/>
        <w:rPr>
          <w:ins w:id="3589" w:author="Author"/>
          <w:lang w:val="bg-BG"/>
          <w:rPrChange w:id="3590" w:author="Author">
            <w:rPr>
              <w:ins w:id="3591" w:author="Author"/>
              <w:lang w:val="de-DE"/>
            </w:rPr>
          </w:rPrChange>
        </w:rPr>
      </w:pPr>
    </w:p>
    <w:p w14:paraId="22F071F0" w14:textId="77777777" w:rsidR="00E07E41" w:rsidRPr="00732B84" w:rsidRDefault="00E07E41" w:rsidP="00B41312">
      <w:pPr>
        <w:pStyle w:val="BodyText"/>
        <w:widowControl/>
        <w:rPr>
          <w:ins w:id="3592" w:author="Author"/>
          <w:lang w:val="bg-BG"/>
          <w:rPrChange w:id="3593" w:author="Author">
            <w:rPr>
              <w:ins w:id="3594" w:author="Author"/>
              <w:lang w:val="de-DE"/>
            </w:rPr>
          </w:rPrChange>
        </w:rPr>
      </w:pPr>
    </w:p>
    <w:p w14:paraId="7D4FD6D4"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595" w:author="Author"/>
          <w:b/>
          <w:lang w:val="bg-BG"/>
          <w:rPrChange w:id="3596" w:author="Author">
            <w:rPr>
              <w:ins w:id="3597" w:author="Author"/>
              <w:b/>
              <w:lang w:val="de-DE"/>
            </w:rPr>
          </w:rPrChange>
        </w:rPr>
      </w:pPr>
      <w:ins w:id="3598" w:author="Author">
        <w:r w:rsidRPr="00732B84">
          <w:rPr>
            <w:b/>
            <w:lang w:val="bg-BG"/>
            <w:rPrChange w:id="3599" w:author="Author">
              <w:rPr>
                <w:b/>
                <w:lang w:val="de-DE"/>
              </w:rPr>
            </w:rPrChange>
          </w:rPr>
          <w:t>11.</w:t>
        </w:r>
        <w:r w:rsidRPr="00732B84">
          <w:rPr>
            <w:b/>
            <w:lang w:val="bg-BG"/>
            <w:rPrChange w:id="3600" w:author="Author">
              <w:rPr>
                <w:b/>
                <w:lang w:val="de-DE"/>
              </w:rPr>
            </w:rPrChange>
          </w:rPr>
          <w:tab/>
        </w:r>
        <w:r w:rsidRPr="00732B84">
          <w:rPr>
            <w:b/>
            <w:lang w:val="bg-BG"/>
            <w:rPrChange w:id="3601" w:author="Author">
              <w:rPr>
                <w:b/>
              </w:rPr>
            </w:rPrChange>
          </w:rPr>
          <w:t>ИМЕ</w:t>
        </w:r>
        <w:r w:rsidRPr="00732B84">
          <w:rPr>
            <w:b/>
            <w:lang w:val="bg-BG"/>
            <w:rPrChange w:id="3602" w:author="Author">
              <w:rPr>
                <w:b/>
                <w:lang w:val="de-DE"/>
              </w:rPr>
            </w:rPrChange>
          </w:rPr>
          <w:t xml:space="preserve"> </w:t>
        </w:r>
        <w:r w:rsidRPr="00732B84">
          <w:rPr>
            <w:b/>
            <w:lang w:val="bg-BG"/>
            <w:rPrChange w:id="3603" w:author="Author">
              <w:rPr>
                <w:b/>
              </w:rPr>
            </w:rPrChange>
          </w:rPr>
          <w:t>И</w:t>
        </w:r>
        <w:r w:rsidRPr="00732B84">
          <w:rPr>
            <w:b/>
            <w:lang w:val="bg-BG"/>
            <w:rPrChange w:id="3604" w:author="Author">
              <w:rPr>
                <w:b/>
                <w:lang w:val="de-DE"/>
              </w:rPr>
            </w:rPrChange>
          </w:rPr>
          <w:t xml:space="preserve"> </w:t>
        </w:r>
        <w:r w:rsidRPr="00732B84">
          <w:rPr>
            <w:b/>
            <w:lang w:val="bg-BG"/>
            <w:rPrChange w:id="3605" w:author="Author">
              <w:rPr>
                <w:b/>
              </w:rPr>
            </w:rPrChange>
          </w:rPr>
          <w:t>АДРЕС</w:t>
        </w:r>
        <w:r w:rsidRPr="00732B84">
          <w:rPr>
            <w:b/>
            <w:lang w:val="bg-BG"/>
            <w:rPrChange w:id="3606" w:author="Author">
              <w:rPr>
                <w:b/>
                <w:lang w:val="de-DE"/>
              </w:rPr>
            </w:rPrChange>
          </w:rPr>
          <w:t xml:space="preserve"> </w:t>
        </w:r>
        <w:r w:rsidRPr="00732B84">
          <w:rPr>
            <w:b/>
            <w:lang w:val="bg-BG"/>
            <w:rPrChange w:id="3607" w:author="Author">
              <w:rPr>
                <w:b/>
              </w:rPr>
            </w:rPrChange>
          </w:rPr>
          <w:t>НА</w:t>
        </w:r>
        <w:r w:rsidRPr="00732B84">
          <w:rPr>
            <w:b/>
            <w:lang w:val="bg-BG"/>
            <w:rPrChange w:id="3608" w:author="Author">
              <w:rPr>
                <w:b/>
                <w:lang w:val="de-DE"/>
              </w:rPr>
            </w:rPrChange>
          </w:rPr>
          <w:t xml:space="preserve"> </w:t>
        </w:r>
        <w:r w:rsidRPr="00732B84">
          <w:rPr>
            <w:b/>
            <w:lang w:val="bg-BG"/>
            <w:rPrChange w:id="3609" w:author="Author">
              <w:rPr>
                <w:b/>
              </w:rPr>
            </w:rPrChange>
          </w:rPr>
          <w:t>ПРИТЕЖАТЕЛЯ</w:t>
        </w:r>
        <w:r w:rsidRPr="00732B84">
          <w:rPr>
            <w:b/>
            <w:lang w:val="bg-BG"/>
            <w:rPrChange w:id="3610" w:author="Author">
              <w:rPr>
                <w:b/>
                <w:lang w:val="de-DE"/>
              </w:rPr>
            </w:rPrChange>
          </w:rPr>
          <w:t xml:space="preserve"> </w:t>
        </w:r>
        <w:r w:rsidRPr="00732B84">
          <w:rPr>
            <w:b/>
            <w:lang w:val="bg-BG"/>
            <w:rPrChange w:id="3611" w:author="Author">
              <w:rPr>
                <w:b/>
              </w:rPr>
            </w:rPrChange>
          </w:rPr>
          <w:t>НА</w:t>
        </w:r>
        <w:r w:rsidRPr="00732B84">
          <w:rPr>
            <w:b/>
            <w:lang w:val="bg-BG"/>
            <w:rPrChange w:id="3612" w:author="Author">
              <w:rPr>
                <w:b/>
                <w:lang w:val="de-DE"/>
              </w:rPr>
            </w:rPrChange>
          </w:rPr>
          <w:t xml:space="preserve"> </w:t>
        </w:r>
        <w:r w:rsidRPr="00732B84">
          <w:rPr>
            <w:b/>
            <w:lang w:val="bg-BG"/>
            <w:rPrChange w:id="3613" w:author="Author">
              <w:rPr>
                <w:b/>
              </w:rPr>
            </w:rPrChange>
          </w:rPr>
          <w:t>РАЗРЕШЕНИЕТО</w:t>
        </w:r>
        <w:r w:rsidRPr="00732B84">
          <w:rPr>
            <w:b/>
            <w:lang w:val="bg-BG"/>
            <w:rPrChange w:id="3614" w:author="Author">
              <w:rPr>
                <w:b/>
                <w:lang w:val="de-DE"/>
              </w:rPr>
            </w:rPrChange>
          </w:rPr>
          <w:t xml:space="preserve"> </w:t>
        </w:r>
        <w:r w:rsidRPr="00732B84">
          <w:rPr>
            <w:b/>
            <w:lang w:val="bg-BG"/>
            <w:rPrChange w:id="3615" w:author="Author">
              <w:rPr>
                <w:b/>
              </w:rPr>
            </w:rPrChange>
          </w:rPr>
          <w:t>ЗА</w:t>
        </w:r>
        <w:r w:rsidRPr="00732B84">
          <w:rPr>
            <w:b/>
            <w:lang w:val="bg-BG"/>
            <w:rPrChange w:id="3616" w:author="Author">
              <w:rPr>
                <w:b/>
                <w:lang w:val="de-DE"/>
              </w:rPr>
            </w:rPrChange>
          </w:rPr>
          <w:t xml:space="preserve"> </w:t>
        </w:r>
        <w:r w:rsidRPr="00732B84">
          <w:rPr>
            <w:b/>
            <w:lang w:val="bg-BG"/>
            <w:rPrChange w:id="3617" w:author="Author">
              <w:rPr>
                <w:b/>
              </w:rPr>
            </w:rPrChange>
          </w:rPr>
          <w:t>УПОТРЕБА</w:t>
        </w:r>
      </w:ins>
    </w:p>
    <w:p w14:paraId="7AF190A0" w14:textId="77777777" w:rsidR="00E07E41" w:rsidRPr="00732B84" w:rsidRDefault="00E07E41" w:rsidP="00B41312">
      <w:pPr>
        <w:pStyle w:val="BodyText"/>
        <w:widowControl/>
        <w:rPr>
          <w:ins w:id="3618" w:author="Author"/>
          <w:lang w:val="bg-BG"/>
          <w:rPrChange w:id="3619" w:author="Author">
            <w:rPr>
              <w:ins w:id="3620" w:author="Author"/>
              <w:lang w:val="de-DE"/>
            </w:rPr>
          </w:rPrChange>
        </w:rPr>
      </w:pPr>
    </w:p>
    <w:p w14:paraId="20465605" w14:textId="77777777" w:rsidR="00E07E41" w:rsidRPr="00017699" w:rsidRDefault="00E07E41" w:rsidP="00B41312">
      <w:pPr>
        <w:widowControl/>
        <w:rPr>
          <w:ins w:id="3621" w:author="Author"/>
          <w:noProof/>
          <w:lang w:val="de-DE"/>
        </w:rPr>
      </w:pPr>
      <w:ins w:id="3622" w:author="Author">
        <w:r w:rsidRPr="00017699">
          <w:rPr>
            <w:noProof/>
            <w:lang w:val="de-DE"/>
          </w:rPr>
          <w:t>Samsung Bioepis NL B.V.</w:t>
        </w:r>
      </w:ins>
    </w:p>
    <w:p w14:paraId="455EB616" w14:textId="77777777" w:rsidR="00E07E41" w:rsidRPr="00017699" w:rsidRDefault="00E07E41" w:rsidP="00B41312">
      <w:pPr>
        <w:widowControl/>
        <w:rPr>
          <w:ins w:id="3623" w:author="Author"/>
          <w:noProof/>
          <w:lang w:val="de-DE"/>
        </w:rPr>
      </w:pPr>
      <w:ins w:id="3624" w:author="Author">
        <w:r w:rsidRPr="00017699">
          <w:rPr>
            <w:noProof/>
            <w:lang w:val="de-DE"/>
          </w:rPr>
          <w:t>Olof Palmestraat 10</w:t>
        </w:r>
      </w:ins>
    </w:p>
    <w:p w14:paraId="5D7C53A4" w14:textId="77777777" w:rsidR="00E07E41" w:rsidRPr="00017699" w:rsidRDefault="00E07E41" w:rsidP="00B41312">
      <w:pPr>
        <w:widowControl/>
        <w:rPr>
          <w:ins w:id="3625" w:author="Author"/>
          <w:noProof/>
          <w:lang w:val="de-DE"/>
        </w:rPr>
      </w:pPr>
      <w:ins w:id="3626" w:author="Author">
        <w:r w:rsidRPr="00017699">
          <w:rPr>
            <w:noProof/>
            <w:lang w:val="de-DE"/>
          </w:rPr>
          <w:t>2616 LR Delft</w:t>
        </w:r>
      </w:ins>
    </w:p>
    <w:p w14:paraId="05A198C4" w14:textId="77777777" w:rsidR="00E07E41" w:rsidRPr="00C77BE8" w:rsidRDefault="00E07E41" w:rsidP="00B41312">
      <w:pPr>
        <w:widowControl/>
        <w:rPr>
          <w:ins w:id="3627" w:author="Author"/>
          <w:noProof/>
          <w:lang w:val="bg-BG"/>
        </w:rPr>
      </w:pPr>
      <w:ins w:id="3628" w:author="Author">
        <w:r w:rsidRPr="0014031D">
          <w:rPr>
            <w:noProof/>
            <w:lang w:val="bg-BG"/>
          </w:rPr>
          <w:t>Нидерландия</w:t>
        </w:r>
      </w:ins>
    </w:p>
    <w:p w14:paraId="236E570B" w14:textId="77777777" w:rsidR="00E07E41" w:rsidRPr="00017699" w:rsidRDefault="00E07E41" w:rsidP="00B41312">
      <w:pPr>
        <w:pStyle w:val="BodyText"/>
        <w:widowControl/>
        <w:rPr>
          <w:ins w:id="3629" w:author="Author"/>
          <w:lang w:val="de-DE"/>
        </w:rPr>
      </w:pPr>
    </w:p>
    <w:p w14:paraId="5B0E118B" w14:textId="77777777" w:rsidR="00E07E41" w:rsidRPr="00017699" w:rsidRDefault="00E07E41" w:rsidP="00B41312">
      <w:pPr>
        <w:pStyle w:val="BodyText"/>
        <w:widowControl/>
        <w:rPr>
          <w:ins w:id="3630" w:author="Author"/>
          <w:lang w:val="de-DE"/>
        </w:rPr>
      </w:pPr>
    </w:p>
    <w:p w14:paraId="45C3E573"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631" w:author="Author"/>
          <w:b/>
          <w:lang w:val="de-DE"/>
        </w:rPr>
      </w:pPr>
      <w:ins w:id="3632" w:author="Author">
        <w:r w:rsidRPr="00017699">
          <w:rPr>
            <w:b/>
            <w:lang w:val="de-DE"/>
          </w:rPr>
          <w:t>12.</w:t>
        </w:r>
        <w:r w:rsidRPr="00017699">
          <w:rPr>
            <w:b/>
            <w:lang w:val="de-DE"/>
          </w:rPr>
          <w:tab/>
        </w:r>
        <w:r w:rsidRPr="0014031D">
          <w:rPr>
            <w:b/>
          </w:rPr>
          <w:t>НОМЕР</w:t>
        </w:r>
        <w:r w:rsidRPr="00017699">
          <w:rPr>
            <w:b/>
            <w:lang w:val="de-DE"/>
          </w:rPr>
          <w:t>(</w:t>
        </w:r>
        <w:r w:rsidRPr="0014031D">
          <w:rPr>
            <w:b/>
          </w:rPr>
          <w:t>А</w:t>
        </w:r>
        <w:r w:rsidRPr="00017699">
          <w:rPr>
            <w:b/>
            <w:lang w:val="de-DE"/>
          </w:rPr>
          <w:t xml:space="preserve">) </w:t>
        </w:r>
        <w:r w:rsidRPr="0014031D">
          <w:rPr>
            <w:b/>
          </w:rPr>
          <w:t>НА</w:t>
        </w:r>
        <w:r w:rsidRPr="00017699">
          <w:rPr>
            <w:b/>
            <w:lang w:val="de-DE"/>
          </w:rPr>
          <w:t xml:space="preserve"> </w:t>
        </w:r>
        <w:r w:rsidRPr="0014031D">
          <w:rPr>
            <w:b/>
          </w:rPr>
          <w:t>РАЗРЕШЕНИЕТО</w:t>
        </w:r>
        <w:r w:rsidRPr="00017699">
          <w:rPr>
            <w:b/>
            <w:lang w:val="de-DE"/>
          </w:rPr>
          <w:t xml:space="preserve"> </w:t>
        </w:r>
        <w:r w:rsidRPr="0014031D">
          <w:rPr>
            <w:b/>
          </w:rPr>
          <w:t>ЗА</w:t>
        </w:r>
        <w:r w:rsidRPr="00017699">
          <w:rPr>
            <w:b/>
            <w:lang w:val="de-DE"/>
          </w:rPr>
          <w:t xml:space="preserve"> </w:t>
        </w:r>
        <w:r w:rsidRPr="0014031D">
          <w:rPr>
            <w:b/>
          </w:rPr>
          <w:t>УПОТРЕБА</w:t>
        </w:r>
      </w:ins>
    </w:p>
    <w:p w14:paraId="07465275" w14:textId="77777777" w:rsidR="00E07E41" w:rsidRPr="00017699" w:rsidRDefault="00E07E41" w:rsidP="00B41312">
      <w:pPr>
        <w:pStyle w:val="BodyText"/>
        <w:widowControl/>
        <w:rPr>
          <w:ins w:id="3633" w:author="Author"/>
          <w:lang w:val="de-DE"/>
        </w:rPr>
      </w:pPr>
    </w:p>
    <w:p w14:paraId="2FD618A3" w14:textId="1030805B" w:rsidR="00E07E41" w:rsidRPr="00732B84" w:rsidRDefault="00BE087D" w:rsidP="00B41312">
      <w:pPr>
        <w:pStyle w:val="BodyText"/>
        <w:widowControl/>
        <w:rPr>
          <w:ins w:id="3634" w:author="Author"/>
          <w:lang w:val="de-DE"/>
          <w:rPrChange w:id="3635" w:author="Author">
            <w:rPr>
              <w:ins w:id="3636" w:author="Author"/>
            </w:rPr>
          </w:rPrChange>
        </w:rPr>
      </w:pPr>
      <w:ins w:id="3637" w:author="Author">
        <w:r w:rsidRPr="00BE087D">
          <w:rPr>
            <w:lang w:val="bg-BG"/>
          </w:rPr>
          <w:t>EU/1/21/1572/003</w:t>
        </w:r>
      </w:ins>
    </w:p>
    <w:p w14:paraId="437BFFA7" w14:textId="77777777" w:rsidR="00E07E41" w:rsidRPr="00017699" w:rsidRDefault="00E07E41" w:rsidP="00B41312">
      <w:pPr>
        <w:pStyle w:val="BodyText"/>
        <w:widowControl/>
        <w:rPr>
          <w:ins w:id="3638" w:author="Author"/>
          <w:lang w:val="de-DE"/>
        </w:rPr>
      </w:pPr>
    </w:p>
    <w:p w14:paraId="070B8CBA"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639" w:author="Author"/>
          <w:b/>
          <w:lang w:val="de-DE"/>
        </w:rPr>
      </w:pPr>
      <w:ins w:id="3640" w:author="Author">
        <w:r w:rsidRPr="00017699">
          <w:rPr>
            <w:b/>
            <w:lang w:val="de-DE"/>
          </w:rPr>
          <w:t>13.</w:t>
        </w:r>
        <w:r w:rsidRPr="00017699">
          <w:rPr>
            <w:b/>
            <w:lang w:val="de-DE"/>
          </w:rPr>
          <w:tab/>
        </w:r>
        <w:r w:rsidRPr="0014031D">
          <w:rPr>
            <w:b/>
          </w:rPr>
          <w:t>ПАРТИДЕН</w:t>
        </w:r>
        <w:r w:rsidRPr="00017699">
          <w:rPr>
            <w:b/>
            <w:lang w:val="de-DE"/>
          </w:rPr>
          <w:t xml:space="preserve"> </w:t>
        </w:r>
        <w:r w:rsidRPr="0014031D">
          <w:rPr>
            <w:b/>
          </w:rPr>
          <w:t>НОМЕР</w:t>
        </w:r>
      </w:ins>
    </w:p>
    <w:p w14:paraId="612273FD" w14:textId="77777777" w:rsidR="00E07E41" w:rsidRPr="00017699" w:rsidRDefault="00E07E41" w:rsidP="00B41312">
      <w:pPr>
        <w:pStyle w:val="BodyText"/>
        <w:widowControl/>
        <w:rPr>
          <w:ins w:id="3641" w:author="Author"/>
          <w:lang w:val="de-DE"/>
        </w:rPr>
      </w:pPr>
    </w:p>
    <w:p w14:paraId="01C8A880" w14:textId="77777777" w:rsidR="00E07E41" w:rsidRPr="00017699" w:rsidRDefault="00E07E41" w:rsidP="00B41312">
      <w:pPr>
        <w:pStyle w:val="BodyText"/>
        <w:widowControl/>
        <w:rPr>
          <w:ins w:id="3642" w:author="Author"/>
          <w:lang w:val="de-DE"/>
        </w:rPr>
      </w:pPr>
      <w:proofErr w:type="spellStart"/>
      <w:ins w:id="3643" w:author="Author">
        <w:r w:rsidRPr="0014031D">
          <w:t>Партиден</w:t>
        </w:r>
        <w:proofErr w:type="spellEnd"/>
        <w:r w:rsidRPr="00017699">
          <w:rPr>
            <w:lang w:val="de-DE"/>
          </w:rPr>
          <w:t xml:space="preserve"> №</w:t>
        </w:r>
      </w:ins>
    </w:p>
    <w:p w14:paraId="09F4E615" w14:textId="77777777" w:rsidR="00E07E41" w:rsidRPr="00017699" w:rsidRDefault="00E07E41" w:rsidP="00B41312">
      <w:pPr>
        <w:pStyle w:val="BodyText"/>
        <w:widowControl/>
        <w:rPr>
          <w:ins w:id="3644" w:author="Author"/>
          <w:lang w:val="de-DE"/>
        </w:rPr>
      </w:pPr>
    </w:p>
    <w:p w14:paraId="132B7439" w14:textId="77777777" w:rsidR="00E07E41" w:rsidRPr="00017699" w:rsidRDefault="00E07E41" w:rsidP="00B41312">
      <w:pPr>
        <w:pStyle w:val="BodyText"/>
        <w:widowControl/>
        <w:rPr>
          <w:ins w:id="3645" w:author="Author"/>
          <w:lang w:val="de-DE"/>
        </w:rPr>
      </w:pPr>
    </w:p>
    <w:p w14:paraId="051668D9"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646" w:author="Author"/>
          <w:b/>
          <w:lang w:val="de-DE"/>
        </w:rPr>
      </w:pPr>
      <w:ins w:id="3647" w:author="Author">
        <w:r w:rsidRPr="00017699">
          <w:rPr>
            <w:b/>
            <w:lang w:val="de-DE"/>
          </w:rPr>
          <w:t>14.</w:t>
        </w:r>
        <w:r w:rsidRPr="00017699">
          <w:rPr>
            <w:b/>
            <w:lang w:val="de-DE"/>
          </w:rPr>
          <w:tab/>
        </w:r>
        <w:r w:rsidRPr="0014031D">
          <w:rPr>
            <w:b/>
          </w:rPr>
          <w:t>НАЧИН</w:t>
        </w:r>
        <w:r w:rsidRPr="00017699">
          <w:rPr>
            <w:b/>
            <w:lang w:val="de-DE"/>
          </w:rPr>
          <w:t xml:space="preserve"> </w:t>
        </w:r>
        <w:r w:rsidRPr="0014031D">
          <w:rPr>
            <w:b/>
          </w:rPr>
          <w:t>НА</w:t>
        </w:r>
        <w:r w:rsidRPr="00017699">
          <w:rPr>
            <w:b/>
            <w:lang w:val="de-DE"/>
          </w:rPr>
          <w:t xml:space="preserve"> </w:t>
        </w:r>
        <w:r w:rsidRPr="0014031D">
          <w:rPr>
            <w:b/>
          </w:rPr>
          <w:t>ОТПУСКАНЕ</w:t>
        </w:r>
      </w:ins>
    </w:p>
    <w:p w14:paraId="47C0EF43" w14:textId="77777777" w:rsidR="00E07E41" w:rsidRPr="00017699" w:rsidRDefault="00E07E41" w:rsidP="00B41312">
      <w:pPr>
        <w:pStyle w:val="BodyText"/>
        <w:widowControl/>
        <w:rPr>
          <w:ins w:id="3648" w:author="Author"/>
          <w:lang w:val="de-DE"/>
        </w:rPr>
      </w:pPr>
    </w:p>
    <w:p w14:paraId="4FA7B5CB" w14:textId="77777777" w:rsidR="00E07E41" w:rsidRPr="00017699" w:rsidRDefault="00E07E41" w:rsidP="00B41312">
      <w:pPr>
        <w:pStyle w:val="BodyText"/>
        <w:widowControl/>
        <w:rPr>
          <w:ins w:id="3649" w:author="Author"/>
          <w:lang w:val="de-DE"/>
        </w:rPr>
      </w:pPr>
    </w:p>
    <w:p w14:paraId="6FF603CF"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650" w:author="Author"/>
          <w:b/>
          <w:lang w:val="de-DE"/>
        </w:rPr>
      </w:pPr>
      <w:ins w:id="3651" w:author="Author">
        <w:r w:rsidRPr="00017699">
          <w:rPr>
            <w:b/>
            <w:lang w:val="de-DE"/>
          </w:rPr>
          <w:t>15.</w:t>
        </w:r>
        <w:r w:rsidRPr="00017699">
          <w:rPr>
            <w:b/>
            <w:lang w:val="de-DE"/>
          </w:rPr>
          <w:tab/>
        </w:r>
        <w:r w:rsidRPr="0014031D">
          <w:rPr>
            <w:b/>
          </w:rPr>
          <w:t>УКАЗАНИЯ</w:t>
        </w:r>
        <w:r w:rsidRPr="00017699">
          <w:rPr>
            <w:b/>
            <w:lang w:val="de-DE"/>
          </w:rPr>
          <w:t xml:space="preserve"> </w:t>
        </w:r>
        <w:r w:rsidRPr="0014031D">
          <w:rPr>
            <w:b/>
          </w:rPr>
          <w:t>ЗА</w:t>
        </w:r>
        <w:r w:rsidRPr="00017699">
          <w:rPr>
            <w:b/>
            <w:lang w:val="de-DE"/>
          </w:rPr>
          <w:t xml:space="preserve"> </w:t>
        </w:r>
        <w:r w:rsidRPr="0014031D">
          <w:rPr>
            <w:b/>
          </w:rPr>
          <w:t>УПОТРЕБА</w:t>
        </w:r>
      </w:ins>
    </w:p>
    <w:p w14:paraId="4BFD1EF3" w14:textId="77777777" w:rsidR="00E07E41" w:rsidRPr="00017699" w:rsidRDefault="00E07E41" w:rsidP="00B41312">
      <w:pPr>
        <w:pStyle w:val="BodyText"/>
        <w:widowControl/>
        <w:rPr>
          <w:ins w:id="3652" w:author="Author"/>
          <w:lang w:val="de-DE"/>
        </w:rPr>
      </w:pPr>
    </w:p>
    <w:p w14:paraId="489928C4" w14:textId="77777777" w:rsidR="00E07E41" w:rsidRPr="00017699" w:rsidRDefault="00E07E41" w:rsidP="00B41312">
      <w:pPr>
        <w:pStyle w:val="BodyText"/>
        <w:widowControl/>
        <w:rPr>
          <w:ins w:id="3653" w:author="Author"/>
          <w:lang w:val="de-DE"/>
        </w:rPr>
      </w:pPr>
    </w:p>
    <w:p w14:paraId="36BDD4E6"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654" w:author="Author"/>
          <w:b/>
          <w:lang w:val="de-DE"/>
        </w:rPr>
      </w:pPr>
      <w:ins w:id="3655" w:author="Author">
        <w:r w:rsidRPr="00017699">
          <w:rPr>
            <w:b/>
            <w:lang w:val="de-DE"/>
          </w:rPr>
          <w:t>16.</w:t>
        </w:r>
        <w:r w:rsidRPr="00017699">
          <w:rPr>
            <w:b/>
            <w:lang w:val="de-DE"/>
          </w:rPr>
          <w:tab/>
        </w:r>
        <w:r w:rsidRPr="0014031D">
          <w:rPr>
            <w:b/>
          </w:rPr>
          <w:t>ИНФОРМАЦИЯ</w:t>
        </w:r>
        <w:r w:rsidRPr="00017699">
          <w:rPr>
            <w:b/>
            <w:lang w:val="de-DE"/>
          </w:rPr>
          <w:t xml:space="preserve"> </w:t>
        </w:r>
        <w:r w:rsidRPr="0014031D">
          <w:rPr>
            <w:b/>
          </w:rPr>
          <w:t>НА</w:t>
        </w:r>
        <w:r w:rsidRPr="00017699">
          <w:rPr>
            <w:b/>
            <w:lang w:val="de-DE"/>
          </w:rPr>
          <w:t xml:space="preserve"> </w:t>
        </w:r>
        <w:r w:rsidRPr="0014031D">
          <w:rPr>
            <w:b/>
          </w:rPr>
          <w:t>БРАЙЛОВА</w:t>
        </w:r>
        <w:r w:rsidRPr="00017699">
          <w:rPr>
            <w:b/>
            <w:lang w:val="de-DE"/>
          </w:rPr>
          <w:t xml:space="preserve"> </w:t>
        </w:r>
        <w:r w:rsidRPr="0014031D">
          <w:rPr>
            <w:b/>
          </w:rPr>
          <w:t>АЗБУКА</w:t>
        </w:r>
      </w:ins>
    </w:p>
    <w:p w14:paraId="2B9D5266" w14:textId="77777777" w:rsidR="00E07E41" w:rsidRPr="00017699" w:rsidRDefault="00E07E41" w:rsidP="00B41312">
      <w:pPr>
        <w:pStyle w:val="BodyText"/>
        <w:widowControl/>
        <w:rPr>
          <w:ins w:id="3656" w:author="Author"/>
          <w:lang w:val="de-DE"/>
        </w:rPr>
      </w:pPr>
    </w:p>
    <w:p w14:paraId="4D6EDA89" w14:textId="77777777" w:rsidR="00E07E41" w:rsidRPr="00017699" w:rsidRDefault="00E07E41" w:rsidP="00B41312">
      <w:pPr>
        <w:pStyle w:val="BodyText"/>
        <w:widowControl/>
        <w:rPr>
          <w:ins w:id="3657" w:author="Author"/>
          <w:lang w:val="de-DE"/>
        </w:rPr>
      </w:pPr>
      <w:proofErr w:type="spellStart"/>
      <w:ins w:id="3658" w:author="Author">
        <w:r w:rsidRPr="0014031D">
          <w:rPr>
            <w:shd w:val="clear" w:color="auto" w:fill="D9D9D9"/>
          </w:rPr>
          <w:t>Прието</w:t>
        </w:r>
        <w:proofErr w:type="spellEnd"/>
        <w:r w:rsidRPr="00017699">
          <w:rPr>
            <w:shd w:val="clear" w:color="auto" w:fill="D9D9D9"/>
            <w:lang w:val="de-DE"/>
          </w:rPr>
          <w:t xml:space="preserve"> </w:t>
        </w:r>
        <w:r w:rsidRPr="0014031D">
          <w:rPr>
            <w:shd w:val="clear" w:color="auto" w:fill="D9D9D9"/>
          </w:rPr>
          <w:t>е</w:t>
        </w:r>
        <w:r w:rsidRPr="00017699">
          <w:rPr>
            <w:shd w:val="clear" w:color="auto" w:fill="D9D9D9"/>
            <w:lang w:val="de-DE"/>
          </w:rPr>
          <w:t xml:space="preserve"> </w:t>
        </w:r>
        <w:proofErr w:type="spellStart"/>
        <w:r w:rsidRPr="0014031D">
          <w:rPr>
            <w:shd w:val="clear" w:color="auto" w:fill="D9D9D9"/>
          </w:rPr>
          <w:t>основание</w:t>
        </w:r>
        <w:proofErr w:type="spellEnd"/>
        <w:r w:rsidRPr="00017699">
          <w:rPr>
            <w:shd w:val="clear" w:color="auto" w:fill="D9D9D9"/>
            <w:lang w:val="de-DE"/>
          </w:rPr>
          <w:t xml:space="preserve"> </w:t>
        </w:r>
        <w:proofErr w:type="spellStart"/>
        <w:r w:rsidRPr="0014031D">
          <w:rPr>
            <w:shd w:val="clear" w:color="auto" w:fill="D9D9D9"/>
          </w:rPr>
          <w:t>да</w:t>
        </w:r>
        <w:proofErr w:type="spellEnd"/>
        <w:r w:rsidRPr="00017699">
          <w:rPr>
            <w:shd w:val="clear" w:color="auto" w:fill="D9D9D9"/>
            <w:lang w:val="de-DE"/>
          </w:rPr>
          <w:t xml:space="preserve"> </w:t>
        </w:r>
        <w:proofErr w:type="spellStart"/>
        <w:r w:rsidRPr="0014031D">
          <w:rPr>
            <w:shd w:val="clear" w:color="auto" w:fill="D9D9D9"/>
          </w:rPr>
          <w:t>не</w:t>
        </w:r>
        <w:proofErr w:type="spellEnd"/>
        <w:r w:rsidRPr="00017699">
          <w:rPr>
            <w:shd w:val="clear" w:color="auto" w:fill="D9D9D9"/>
            <w:lang w:val="de-DE"/>
          </w:rPr>
          <w:t xml:space="preserve"> </w:t>
        </w:r>
        <w:proofErr w:type="spellStart"/>
        <w:r w:rsidRPr="0014031D">
          <w:rPr>
            <w:shd w:val="clear" w:color="auto" w:fill="D9D9D9"/>
          </w:rPr>
          <w:t>се</w:t>
        </w:r>
        <w:proofErr w:type="spellEnd"/>
        <w:r w:rsidRPr="00017699">
          <w:rPr>
            <w:shd w:val="clear" w:color="auto" w:fill="D9D9D9"/>
            <w:lang w:val="de-DE"/>
          </w:rPr>
          <w:t xml:space="preserve"> </w:t>
        </w:r>
        <w:proofErr w:type="spellStart"/>
        <w:r w:rsidRPr="0014031D">
          <w:rPr>
            <w:shd w:val="clear" w:color="auto" w:fill="D9D9D9"/>
          </w:rPr>
          <w:t>включи</w:t>
        </w:r>
        <w:proofErr w:type="spellEnd"/>
        <w:r w:rsidRPr="00017699">
          <w:rPr>
            <w:shd w:val="clear" w:color="auto" w:fill="D9D9D9"/>
            <w:lang w:val="de-DE"/>
          </w:rPr>
          <w:t xml:space="preserve"> </w:t>
        </w:r>
        <w:proofErr w:type="spellStart"/>
        <w:r w:rsidRPr="0014031D">
          <w:rPr>
            <w:shd w:val="clear" w:color="auto" w:fill="D9D9D9"/>
          </w:rPr>
          <w:t>информация</w:t>
        </w:r>
        <w:proofErr w:type="spellEnd"/>
        <w:r w:rsidRPr="00017699">
          <w:rPr>
            <w:shd w:val="clear" w:color="auto" w:fill="D9D9D9"/>
            <w:lang w:val="de-DE"/>
          </w:rPr>
          <w:t xml:space="preserve"> </w:t>
        </w:r>
        <w:proofErr w:type="spellStart"/>
        <w:r w:rsidRPr="0014031D">
          <w:rPr>
            <w:shd w:val="clear" w:color="auto" w:fill="D9D9D9"/>
          </w:rPr>
          <w:t>на</w:t>
        </w:r>
        <w:proofErr w:type="spellEnd"/>
        <w:r w:rsidRPr="00017699">
          <w:rPr>
            <w:shd w:val="clear" w:color="auto" w:fill="D9D9D9"/>
            <w:lang w:val="de-DE"/>
          </w:rPr>
          <w:t xml:space="preserve"> </w:t>
        </w:r>
        <w:proofErr w:type="spellStart"/>
        <w:r w:rsidRPr="0014031D">
          <w:rPr>
            <w:shd w:val="clear" w:color="auto" w:fill="D9D9D9"/>
          </w:rPr>
          <w:t>Брайлова</w:t>
        </w:r>
        <w:proofErr w:type="spellEnd"/>
        <w:r w:rsidRPr="00017699">
          <w:rPr>
            <w:shd w:val="clear" w:color="auto" w:fill="D9D9D9"/>
            <w:lang w:val="de-DE"/>
          </w:rPr>
          <w:t xml:space="preserve"> </w:t>
        </w:r>
        <w:proofErr w:type="spellStart"/>
        <w:r w:rsidRPr="0014031D">
          <w:rPr>
            <w:shd w:val="clear" w:color="auto" w:fill="D9D9D9"/>
          </w:rPr>
          <w:t>азбука</w:t>
        </w:r>
        <w:proofErr w:type="spellEnd"/>
        <w:r w:rsidRPr="00017699">
          <w:rPr>
            <w:shd w:val="clear" w:color="auto" w:fill="D9D9D9"/>
            <w:lang w:val="de-DE"/>
          </w:rPr>
          <w:t>.</w:t>
        </w:r>
      </w:ins>
    </w:p>
    <w:p w14:paraId="30C29E8D" w14:textId="77777777" w:rsidR="00E07E41" w:rsidRPr="00017699" w:rsidRDefault="00E07E41" w:rsidP="00B41312">
      <w:pPr>
        <w:pStyle w:val="BodyText"/>
        <w:widowControl/>
        <w:rPr>
          <w:ins w:id="3659" w:author="Author"/>
          <w:lang w:val="de-DE"/>
        </w:rPr>
      </w:pPr>
    </w:p>
    <w:p w14:paraId="35494677" w14:textId="77777777" w:rsidR="00E07E41" w:rsidRPr="00017699" w:rsidRDefault="00E07E41" w:rsidP="00B41312">
      <w:pPr>
        <w:pStyle w:val="BodyText"/>
        <w:widowControl/>
        <w:rPr>
          <w:ins w:id="3660" w:author="Author"/>
          <w:lang w:val="de-DE"/>
        </w:rPr>
      </w:pPr>
    </w:p>
    <w:p w14:paraId="57210265"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661" w:author="Author"/>
          <w:b/>
          <w:lang w:val="de-DE"/>
        </w:rPr>
      </w:pPr>
      <w:ins w:id="3662" w:author="Author">
        <w:r w:rsidRPr="00017699">
          <w:rPr>
            <w:b/>
            <w:lang w:val="de-DE"/>
          </w:rPr>
          <w:t>17.</w:t>
        </w:r>
        <w:r w:rsidRPr="00017699">
          <w:rPr>
            <w:b/>
            <w:lang w:val="de-DE"/>
          </w:rPr>
          <w:tab/>
        </w:r>
        <w:r w:rsidRPr="0014031D">
          <w:rPr>
            <w:b/>
          </w:rPr>
          <w:t>УНИКАЛЕН</w:t>
        </w:r>
        <w:r w:rsidRPr="00017699">
          <w:rPr>
            <w:b/>
            <w:lang w:val="de-DE"/>
          </w:rPr>
          <w:t xml:space="preserve"> </w:t>
        </w:r>
        <w:r w:rsidRPr="0014031D">
          <w:rPr>
            <w:b/>
          </w:rPr>
          <w:t>ИДЕНТИФИКАТОР</w:t>
        </w:r>
        <w:r w:rsidRPr="00017699">
          <w:rPr>
            <w:b/>
            <w:lang w:val="de-DE"/>
          </w:rPr>
          <w:t xml:space="preserve"> — </w:t>
        </w:r>
        <w:r w:rsidRPr="0014031D">
          <w:rPr>
            <w:b/>
          </w:rPr>
          <w:t>ДВУИЗМЕРЕН</w:t>
        </w:r>
        <w:r w:rsidRPr="00017699">
          <w:rPr>
            <w:b/>
            <w:lang w:val="de-DE"/>
          </w:rPr>
          <w:t xml:space="preserve"> </w:t>
        </w:r>
        <w:r w:rsidRPr="0014031D">
          <w:rPr>
            <w:b/>
          </w:rPr>
          <w:t>БАРКОД</w:t>
        </w:r>
      </w:ins>
    </w:p>
    <w:p w14:paraId="2865BB41" w14:textId="77777777" w:rsidR="00E07E41" w:rsidRPr="00017699" w:rsidRDefault="00E07E41" w:rsidP="00B41312">
      <w:pPr>
        <w:pStyle w:val="BodyText"/>
        <w:widowControl/>
        <w:rPr>
          <w:ins w:id="3663" w:author="Author"/>
          <w:lang w:val="de-DE"/>
        </w:rPr>
      </w:pPr>
    </w:p>
    <w:p w14:paraId="61CD68EE" w14:textId="77777777" w:rsidR="00E07E41" w:rsidRPr="00017699" w:rsidRDefault="00E07E41" w:rsidP="00B41312">
      <w:pPr>
        <w:pStyle w:val="BodyText"/>
        <w:widowControl/>
        <w:rPr>
          <w:ins w:id="3664" w:author="Author"/>
          <w:lang w:val="de-DE"/>
        </w:rPr>
      </w:pPr>
      <w:proofErr w:type="spellStart"/>
      <w:ins w:id="3665" w:author="Author">
        <w:r w:rsidRPr="0014031D">
          <w:rPr>
            <w:shd w:val="clear" w:color="auto" w:fill="D9D9D9"/>
          </w:rPr>
          <w:t>Двуизмерен</w:t>
        </w:r>
        <w:proofErr w:type="spellEnd"/>
        <w:r w:rsidRPr="00017699">
          <w:rPr>
            <w:shd w:val="clear" w:color="auto" w:fill="D9D9D9"/>
            <w:lang w:val="de-DE"/>
          </w:rPr>
          <w:t xml:space="preserve"> </w:t>
        </w:r>
        <w:proofErr w:type="spellStart"/>
        <w:r w:rsidRPr="0014031D">
          <w:rPr>
            <w:shd w:val="clear" w:color="auto" w:fill="D9D9D9"/>
          </w:rPr>
          <w:t>баркод</w:t>
        </w:r>
        <w:proofErr w:type="spellEnd"/>
        <w:r w:rsidRPr="00017699">
          <w:rPr>
            <w:shd w:val="clear" w:color="auto" w:fill="D9D9D9"/>
            <w:lang w:val="de-DE"/>
          </w:rPr>
          <w:t xml:space="preserve"> </w:t>
        </w:r>
        <w:r w:rsidRPr="0014031D">
          <w:rPr>
            <w:shd w:val="clear" w:color="auto" w:fill="D9D9D9"/>
          </w:rPr>
          <w:t>с</w:t>
        </w:r>
        <w:r w:rsidRPr="00017699">
          <w:rPr>
            <w:shd w:val="clear" w:color="auto" w:fill="D9D9D9"/>
            <w:lang w:val="de-DE"/>
          </w:rPr>
          <w:t xml:space="preserve"> </w:t>
        </w:r>
        <w:proofErr w:type="spellStart"/>
        <w:r w:rsidRPr="0014031D">
          <w:rPr>
            <w:shd w:val="clear" w:color="auto" w:fill="D9D9D9"/>
          </w:rPr>
          <w:t>включен</w:t>
        </w:r>
        <w:proofErr w:type="spellEnd"/>
        <w:r w:rsidRPr="00017699">
          <w:rPr>
            <w:shd w:val="clear" w:color="auto" w:fill="D9D9D9"/>
            <w:lang w:val="de-DE"/>
          </w:rPr>
          <w:t xml:space="preserve"> </w:t>
        </w:r>
        <w:proofErr w:type="spellStart"/>
        <w:r w:rsidRPr="0014031D">
          <w:rPr>
            <w:shd w:val="clear" w:color="auto" w:fill="D9D9D9"/>
          </w:rPr>
          <w:t>уникален</w:t>
        </w:r>
        <w:proofErr w:type="spellEnd"/>
        <w:r w:rsidRPr="00017699">
          <w:rPr>
            <w:shd w:val="clear" w:color="auto" w:fill="D9D9D9"/>
            <w:lang w:val="de-DE"/>
          </w:rPr>
          <w:t xml:space="preserve"> </w:t>
        </w:r>
        <w:proofErr w:type="spellStart"/>
        <w:r w:rsidRPr="0014031D">
          <w:rPr>
            <w:shd w:val="clear" w:color="auto" w:fill="D9D9D9"/>
          </w:rPr>
          <w:t>идентификатор</w:t>
        </w:r>
        <w:proofErr w:type="spellEnd"/>
      </w:ins>
    </w:p>
    <w:p w14:paraId="203F54C5" w14:textId="77777777" w:rsidR="00E07E41" w:rsidRPr="00017699" w:rsidRDefault="00E07E41" w:rsidP="00B41312">
      <w:pPr>
        <w:pStyle w:val="BodyText"/>
        <w:widowControl/>
        <w:rPr>
          <w:ins w:id="3666" w:author="Author"/>
          <w:lang w:val="de-DE"/>
        </w:rPr>
      </w:pPr>
    </w:p>
    <w:p w14:paraId="38A3C908" w14:textId="77777777" w:rsidR="00E07E41" w:rsidRPr="00017699" w:rsidRDefault="00E07E41" w:rsidP="00B41312">
      <w:pPr>
        <w:pStyle w:val="BodyText"/>
        <w:widowControl/>
        <w:rPr>
          <w:ins w:id="3667" w:author="Author"/>
          <w:lang w:val="de-DE"/>
        </w:rPr>
      </w:pPr>
    </w:p>
    <w:p w14:paraId="7E640BF9"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668" w:author="Author"/>
          <w:b/>
          <w:lang w:val="de-DE"/>
        </w:rPr>
      </w:pPr>
      <w:ins w:id="3669" w:author="Author">
        <w:r w:rsidRPr="00017699">
          <w:rPr>
            <w:b/>
            <w:lang w:val="de-DE"/>
          </w:rPr>
          <w:lastRenderedPageBreak/>
          <w:t>18.</w:t>
        </w:r>
        <w:r w:rsidRPr="00017699">
          <w:rPr>
            <w:b/>
            <w:lang w:val="de-DE"/>
          </w:rPr>
          <w:tab/>
        </w:r>
        <w:r w:rsidRPr="0014031D">
          <w:rPr>
            <w:b/>
          </w:rPr>
          <w:t>УНИКАЛЕН</w:t>
        </w:r>
        <w:r w:rsidRPr="00017699">
          <w:rPr>
            <w:b/>
            <w:lang w:val="de-DE"/>
          </w:rPr>
          <w:t xml:space="preserve"> </w:t>
        </w:r>
        <w:r w:rsidRPr="0014031D">
          <w:rPr>
            <w:b/>
          </w:rPr>
          <w:t>ИДЕНТИФИКАТОР</w:t>
        </w:r>
        <w:r w:rsidRPr="00017699">
          <w:rPr>
            <w:b/>
            <w:lang w:val="de-DE"/>
          </w:rPr>
          <w:t xml:space="preserve"> — </w:t>
        </w:r>
        <w:r w:rsidRPr="0014031D">
          <w:rPr>
            <w:b/>
          </w:rPr>
          <w:t>ДАННИ</w:t>
        </w:r>
        <w:r w:rsidRPr="00017699">
          <w:rPr>
            <w:b/>
            <w:lang w:val="de-DE"/>
          </w:rPr>
          <w:t xml:space="preserve"> </w:t>
        </w:r>
        <w:r w:rsidRPr="0014031D">
          <w:rPr>
            <w:b/>
          </w:rPr>
          <w:t>ЗА</w:t>
        </w:r>
        <w:r w:rsidRPr="00017699">
          <w:rPr>
            <w:b/>
            <w:lang w:val="de-DE"/>
          </w:rPr>
          <w:t xml:space="preserve"> </w:t>
        </w:r>
        <w:r w:rsidRPr="0014031D">
          <w:rPr>
            <w:b/>
          </w:rPr>
          <w:t>ЧЕТЕНЕ</w:t>
        </w:r>
        <w:r w:rsidRPr="00017699">
          <w:rPr>
            <w:b/>
            <w:lang w:val="de-DE"/>
          </w:rPr>
          <w:t xml:space="preserve"> </w:t>
        </w:r>
        <w:r w:rsidRPr="0014031D">
          <w:rPr>
            <w:b/>
          </w:rPr>
          <w:t>ОТ</w:t>
        </w:r>
        <w:r w:rsidRPr="00017699">
          <w:rPr>
            <w:b/>
            <w:lang w:val="de-DE"/>
          </w:rPr>
          <w:t xml:space="preserve"> </w:t>
        </w:r>
        <w:r w:rsidRPr="0014031D">
          <w:rPr>
            <w:b/>
          </w:rPr>
          <w:t>ХОРА</w:t>
        </w:r>
      </w:ins>
    </w:p>
    <w:p w14:paraId="5F2C4804" w14:textId="77777777" w:rsidR="00E07E41" w:rsidRPr="00017699" w:rsidRDefault="00E07E41" w:rsidP="00B41312">
      <w:pPr>
        <w:pStyle w:val="BodyText"/>
        <w:keepNext/>
        <w:widowControl/>
        <w:rPr>
          <w:ins w:id="3670" w:author="Author"/>
          <w:lang w:val="de-DE"/>
        </w:rPr>
      </w:pPr>
    </w:p>
    <w:p w14:paraId="40D3A555" w14:textId="77777777" w:rsidR="00E07E41" w:rsidRPr="00017699" w:rsidRDefault="00E07E41" w:rsidP="00B41312">
      <w:pPr>
        <w:pStyle w:val="BodyText"/>
        <w:keepNext/>
        <w:widowControl/>
        <w:rPr>
          <w:ins w:id="3671" w:author="Author"/>
          <w:lang w:val="de-DE"/>
        </w:rPr>
      </w:pPr>
      <w:ins w:id="3672" w:author="Author">
        <w:r w:rsidRPr="00017699">
          <w:rPr>
            <w:lang w:val="de-DE"/>
          </w:rPr>
          <w:t>PC</w:t>
        </w:r>
      </w:ins>
    </w:p>
    <w:p w14:paraId="127A8C97" w14:textId="77777777" w:rsidR="00E07E41" w:rsidRPr="00017699" w:rsidRDefault="00E07E41" w:rsidP="00B41312">
      <w:pPr>
        <w:pStyle w:val="BodyText"/>
        <w:keepNext/>
        <w:widowControl/>
        <w:rPr>
          <w:ins w:id="3673" w:author="Author"/>
          <w:lang w:val="de-DE"/>
        </w:rPr>
      </w:pPr>
      <w:ins w:id="3674" w:author="Author">
        <w:r w:rsidRPr="00017699">
          <w:rPr>
            <w:lang w:val="de-DE"/>
          </w:rPr>
          <w:t>SN</w:t>
        </w:r>
      </w:ins>
    </w:p>
    <w:p w14:paraId="0270471D" w14:textId="77777777" w:rsidR="00E07E41" w:rsidRPr="00017699" w:rsidRDefault="00E07E41" w:rsidP="00B41312">
      <w:pPr>
        <w:pStyle w:val="BodyText"/>
        <w:widowControl/>
        <w:rPr>
          <w:ins w:id="3675" w:author="Author"/>
          <w:lang w:val="de-DE"/>
        </w:rPr>
      </w:pPr>
      <w:ins w:id="3676" w:author="Author">
        <w:r w:rsidRPr="00017699">
          <w:rPr>
            <w:lang w:val="de-DE"/>
          </w:rPr>
          <w:t>NN</w:t>
        </w:r>
      </w:ins>
    </w:p>
    <w:p w14:paraId="2864D73D" w14:textId="77777777" w:rsidR="00E07E41" w:rsidRPr="00017699" w:rsidRDefault="00E07E41" w:rsidP="00B41312">
      <w:pPr>
        <w:widowControl/>
        <w:rPr>
          <w:ins w:id="3677" w:author="Author"/>
          <w:lang w:val="de-DE"/>
        </w:rPr>
      </w:pPr>
      <w:ins w:id="3678" w:author="Author">
        <w:r w:rsidRPr="00017699">
          <w:rPr>
            <w:lang w:val="de-DE"/>
          </w:rPr>
          <w:br w:type="page"/>
        </w:r>
      </w:ins>
    </w:p>
    <w:p w14:paraId="3FA1FF60" w14:textId="77777777" w:rsidR="00E07E41" w:rsidRPr="00017699" w:rsidRDefault="00E07E41" w:rsidP="00B41312">
      <w:pPr>
        <w:widowControl/>
        <w:rPr>
          <w:ins w:id="3679" w:author="Author"/>
          <w:sz w:val="20"/>
          <w:lang w:val="de-DE"/>
        </w:rPr>
      </w:pPr>
      <w:ins w:id="3680" w:author="Author">
        <w:r w:rsidRPr="00017699">
          <w:rPr>
            <w:spacing w:val="-49"/>
            <w:sz w:val="20"/>
            <w:lang w:val="de-DE"/>
          </w:rPr>
          <w:lastRenderedPageBreak/>
          <w:t xml:space="preserve"> </w:t>
        </w:r>
      </w:ins>
    </w:p>
    <w:p w14:paraId="44CEE9E8"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681" w:author="Author"/>
          <w:b/>
          <w:lang w:val="de-DE"/>
        </w:rPr>
      </w:pPr>
      <w:ins w:id="3682" w:author="Author">
        <w:r>
          <w:rPr>
            <w:b/>
          </w:rPr>
          <w:t>МИНИМУМ</w:t>
        </w:r>
        <w:r w:rsidRPr="00017699">
          <w:rPr>
            <w:b/>
            <w:lang w:val="de-DE"/>
          </w:rPr>
          <w:t xml:space="preserve"> </w:t>
        </w:r>
        <w:r>
          <w:rPr>
            <w:b/>
          </w:rPr>
          <w:t>ДАННИ</w:t>
        </w:r>
        <w:r w:rsidRPr="00017699">
          <w:rPr>
            <w:b/>
            <w:lang w:val="de-DE"/>
          </w:rPr>
          <w:t xml:space="preserve">, </w:t>
        </w:r>
        <w:r>
          <w:rPr>
            <w:b/>
          </w:rPr>
          <w:t>КОИТО</w:t>
        </w:r>
        <w:r w:rsidRPr="00017699">
          <w:rPr>
            <w:b/>
            <w:lang w:val="de-DE"/>
          </w:rPr>
          <w:t xml:space="preserve"> </w:t>
        </w:r>
        <w:r>
          <w:rPr>
            <w:b/>
          </w:rPr>
          <w:t>ТРЯБВА</w:t>
        </w:r>
        <w:r w:rsidRPr="00017699">
          <w:rPr>
            <w:b/>
            <w:lang w:val="de-DE"/>
          </w:rPr>
          <w:t xml:space="preserve"> </w:t>
        </w:r>
        <w:r>
          <w:rPr>
            <w:b/>
          </w:rPr>
          <w:t>ДА</w:t>
        </w:r>
        <w:r w:rsidRPr="00017699">
          <w:rPr>
            <w:b/>
            <w:lang w:val="de-DE"/>
          </w:rPr>
          <w:t xml:space="preserve"> </w:t>
        </w:r>
        <w:r>
          <w:rPr>
            <w:b/>
          </w:rPr>
          <w:t>СЪДЪРЖАТ</w:t>
        </w:r>
        <w:r w:rsidRPr="00017699">
          <w:rPr>
            <w:b/>
            <w:lang w:val="de-DE"/>
          </w:rPr>
          <w:t xml:space="preserve"> </w:t>
        </w:r>
        <w:r>
          <w:rPr>
            <w:b/>
          </w:rPr>
          <w:t>МАЛКИТЕ</w:t>
        </w:r>
        <w:r w:rsidRPr="00017699">
          <w:rPr>
            <w:b/>
            <w:lang w:val="de-DE"/>
          </w:rPr>
          <w:t xml:space="preserve"> </w:t>
        </w:r>
        <w:r>
          <w:rPr>
            <w:b/>
          </w:rPr>
          <w:t>ЕДИНИЧНИ</w:t>
        </w:r>
        <w:r w:rsidRPr="00017699">
          <w:rPr>
            <w:b/>
            <w:lang w:val="de-DE"/>
          </w:rPr>
          <w:t xml:space="preserve"> </w:t>
        </w:r>
        <w:r>
          <w:rPr>
            <w:b/>
          </w:rPr>
          <w:t>ПЪРВИЧНИ</w:t>
        </w:r>
        <w:r w:rsidRPr="00017699">
          <w:rPr>
            <w:b/>
            <w:lang w:val="de-DE"/>
          </w:rPr>
          <w:t xml:space="preserve"> </w:t>
        </w:r>
        <w:r>
          <w:rPr>
            <w:b/>
          </w:rPr>
          <w:t>ОПАКОВКИ</w:t>
        </w:r>
      </w:ins>
    </w:p>
    <w:p w14:paraId="50F02F90"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683" w:author="Author"/>
          <w:b/>
          <w:lang w:val="de-DE"/>
        </w:rPr>
      </w:pPr>
    </w:p>
    <w:p w14:paraId="295D8FB0" w14:textId="26068C4A" w:rsidR="00E07E41" w:rsidRPr="00102100" w:rsidRDefault="009511A6" w:rsidP="00B41312">
      <w:pPr>
        <w:pBdr>
          <w:top w:val="single" w:sz="4" w:space="1" w:color="auto"/>
          <w:left w:val="single" w:sz="4" w:space="4" w:color="auto"/>
          <w:bottom w:val="single" w:sz="4" w:space="1" w:color="auto"/>
          <w:right w:val="single" w:sz="4" w:space="4" w:color="auto"/>
        </w:pBdr>
        <w:rPr>
          <w:ins w:id="3684" w:author="Author"/>
          <w:b/>
          <w:lang w:val="bg-BG"/>
        </w:rPr>
      </w:pPr>
      <w:ins w:id="3685" w:author="Author">
        <w:r>
          <w:rPr>
            <w:b/>
            <w:lang w:val="bg-BG"/>
          </w:rPr>
          <w:t xml:space="preserve">ФОЛИО НА </w:t>
        </w:r>
        <w:r w:rsidR="00E07E41">
          <w:rPr>
            <w:b/>
            <w:lang w:val="bg-BG"/>
          </w:rPr>
          <w:t>БЛИСТЕР</w:t>
        </w:r>
        <w:r>
          <w:rPr>
            <w:b/>
            <w:lang w:val="bg-BG"/>
          </w:rPr>
          <w:t>А</w:t>
        </w:r>
        <w:del w:id="3686" w:author="Author">
          <w:r w:rsidR="00E07E41" w:rsidDel="009511A6">
            <w:rPr>
              <w:b/>
              <w:lang w:val="bg-BG"/>
            </w:rPr>
            <w:delText>НО</w:delText>
          </w:r>
        </w:del>
        <w:r w:rsidR="00E07E41">
          <w:rPr>
            <w:b/>
            <w:lang w:val="bg-BG"/>
          </w:rPr>
          <w:t xml:space="preserve"> </w:t>
        </w:r>
        <w:del w:id="3687" w:author="Author">
          <w:r w:rsidR="00E07E41" w:rsidDel="009511A6">
            <w:rPr>
              <w:b/>
              <w:lang w:val="bg-BG"/>
            </w:rPr>
            <w:delText>ФОЛИО</w:delText>
          </w:r>
        </w:del>
      </w:ins>
    </w:p>
    <w:p w14:paraId="055E2DC1"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688" w:author="Author"/>
          <w:b/>
          <w:lang w:val="de-DE"/>
        </w:rPr>
      </w:pPr>
    </w:p>
    <w:p w14:paraId="090DFE4A" w14:textId="77777777" w:rsidR="00E07E41" w:rsidRPr="007906BD" w:rsidRDefault="00E07E41" w:rsidP="00B41312">
      <w:pPr>
        <w:pBdr>
          <w:top w:val="single" w:sz="4" w:space="1" w:color="auto"/>
          <w:left w:val="single" w:sz="4" w:space="4" w:color="auto"/>
          <w:bottom w:val="single" w:sz="4" w:space="1" w:color="auto"/>
          <w:right w:val="single" w:sz="4" w:space="4" w:color="auto"/>
        </w:pBdr>
        <w:rPr>
          <w:ins w:id="3689" w:author="Author"/>
          <w:b/>
          <w:bCs/>
          <w:lang w:val="de-DE"/>
        </w:rPr>
      </w:pPr>
      <w:ins w:id="3690" w:author="Author">
        <w:r w:rsidRPr="007906BD">
          <w:rPr>
            <w:b/>
            <w:bCs/>
            <w:lang w:val="bg-BG"/>
          </w:rPr>
          <w:t>ПРЕДВАРИТЕЛНО НАПЪЛНЕНА СПРИНЦОВКА</w:t>
        </w:r>
      </w:ins>
    </w:p>
    <w:p w14:paraId="78E100B2" w14:textId="77777777" w:rsidR="00E07E41" w:rsidRPr="00017699" w:rsidRDefault="00E07E41" w:rsidP="00B41312">
      <w:pPr>
        <w:pStyle w:val="BodyText"/>
        <w:widowControl/>
        <w:rPr>
          <w:ins w:id="3691" w:author="Author"/>
          <w:lang w:val="de-DE"/>
        </w:rPr>
      </w:pPr>
    </w:p>
    <w:p w14:paraId="6AE4A61F"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692" w:author="Author"/>
          <w:b/>
          <w:lang w:val="de-DE"/>
        </w:rPr>
      </w:pPr>
      <w:ins w:id="3693" w:author="Author">
        <w:r w:rsidRPr="00017699">
          <w:rPr>
            <w:b/>
            <w:lang w:val="de-DE"/>
          </w:rPr>
          <w:t>1.</w:t>
        </w:r>
        <w:r w:rsidRPr="00017699">
          <w:rPr>
            <w:b/>
            <w:lang w:val="de-DE"/>
          </w:rPr>
          <w:tab/>
        </w:r>
        <w:r w:rsidRPr="0014031D">
          <w:rPr>
            <w:b/>
          </w:rPr>
          <w:t>ИМЕ</w:t>
        </w:r>
        <w:r w:rsidRPr="00017699">
          <w:rPr>
            <w:b/>
            <w:lang w:val="de-DE"/>
          </w:rPr>
          <w:t xml:space="preserve"> </w:t>
        </w:r>
        <w:r w:rsidRPr="0014031D">
          <w:rPr>
            <w:b/>
          </w:rPr>
          <w:t>НА</w:t>
        </w:r>
        <w:r w:rsidRPr="00017699">
          <w:rPr>
            <w:b/>
            <w:lang w:val="de-DE"/>
          </w:rPr>
          <w:t xml:space="preserve"> </w:t>
        </w:r>
        <w:r w:rsidRPr="0014031D">
          <w:rPr>
            <w:b/>
          </w:rPr>
          <w:t>ЛЕКАРСТВЕНИЯ</w:t>
        </w:r>
        <w:r w:rsidRPr="00017699">
          <w:rPr>
            <w:b/>
            <w:lang w:val="de-DE"/>
          </w:rPr>
          <w:t xml:space="preserve"> </w:t>
        </w:r>
        <w:r w:rsidRPr="0014031D">
          <w:rPr>
            <w:b/>
          </w:rPr>
          <w:t>ПРОДУК</w:t>
        </w:r>
        <w:r w:rsidRPr="00017699">
          <w:rPr>
            <w:b/>
            <w:lang w:val="de-DE"/>
          </w:rPr>
          <w:t xml:space="preserve">T </w:t>
        </w:r>
        <w:r w:rsidRPr="0014031D">
          <w:rPr>
            <w:b/>
          </w:rPr>
          <w:t>И</w:t>
        </w:r>
        <w:r w:rsidRPr="00017699">
          <w:rPr>
            <w:b/>
            <w:lang w:val="de-DE"/>
          </w:rPr>
          <w:t xml:space="preserve"> </w:t>
        </w:r>
        <w:r w:rsidRPr="0014031D">
          <w:rPr>
            <w:b/>
          </w:rPr>
          <w:t>ПЪТ</w:t>
        </w:r>
        <w:r w:rsidRPr="00017699">
          <w:rPr>
            <w:b/>
            <w:lang w:val="de-DE"/>
          </w:rPr>
          <w:t>(</w:t>
        </w:r>
        <w:r w:rsidRPr="0014031D">
          <w:rPr>
            <w:b/>
          </w:rPr>
          <w:t>ИЩА</w:t>
        </w:r>
        <w:r w:rsidRPr="00017699">
          <w:rPr>
            <w:b/>
            <w:lang w:val="de-DE"/>
          </w:rPr>
          <w:t xml:space="preserve">) </w:t>
        </w:r>
        <w:r w:rsidRPr="0014031D">
          <w:rPr>
            <w:b/>
          </w:rPr>
          <w:t>НА</w:t>
        </w:r>
        <w:r w:rsidRPr="00017699">
          <w:rPr>
            <w:b/>
            <w:spacing w:val="-19"/>
            <w:lang w:val="de-DE"/>
          </w:rPr>
          <w:t xml:space="preserve"> </w:t>
        </w:r>
        <w:r w:rsidRPr="0014031D">
          <w:rPr>
            <w:b/>
          </w:rPr>
          <w:t>ВЪВЕЖДАНЕ</w:t>
        </w:r>
      </w:ins>
    </w:p>
    <w:p w14:paraId="60C5DE08" w14:textId="77777777" w:rsidR="00E07E41" w:rsidRPr="00017699" w:rsidRDefault="00E07E41" w:rsidP="00B41312">
      <w:pPr>
        <w:pStyle w:val="BodyText"/>
        <w:widowControl/>
        <w:rPr>
          <w:ins w:id="3694" w:author="Author"/>
          <w:lang w:val="de-DE"/>
        </w:rPr>
      </w:pPr>
    </w:p>
    <w:p w14:paraId="21E3D2F7" w14:textId="77777777" w:rsidR="00E07E41" w:rsidRPr="00102100" w:rsidRDefault="00E07E41" w:rsidP="00B41312">
      <w:pPr>
        <w:pStyle w:val="BodyText"/>
        <w:widowControl/>
        <w:rPr>
          <w:ins w:id="3695" w:author="Author"/>
          <w:lang w:val="bg-BG"/>
        </w:rPr>
      </w:pPr>
      <w:ins w:id="3696" w:author="Author">
        <w:r w:rsidRPr="00017699">
          <w:rPr>
            <w:lang w:val="de-DE"/>
          </w:rPr>
          <w:t>Byooviz 10</w:t>
        </w:r>
        <w:r w:rsidRPr="0014031D">
          <w:rPr>
            <w:lang w:val="bg-BG"/>
          </w:rPr>
          <w:t> </w:t>
        </w:r>
        <w:r w:rsidRPr="00017699">
          <w:rPr>
            <w:lang w:val="de-DE"/>
          </w:rPr>
          <w:t>mg/ml</w:t>
        </w:r>
        <w:r>
          <w:rPr>
            <w:lang w:val="bg-BG"/>
          </w:rPr>
          <w:t xml:space="preserve"> инжекционен</w:t>
        </w:r>
        <w:r w:rsidRPr="00017699">
          <w:rPr>
            <w:lang w:val="de-DE"/>
          </w:rPr>
          <w:t xml:space="preserve"> </w:t>
        </w:r>
        <w:r>
          <w:rPr>
            <w:lang w:val="bg-BG"/>
          </w:rPr>
          <w:t>разтвор в предварително напълнена спринцовка</w:t>
        </w:r>
      </w:ins>
    </w:p>
    <w:p w14:paraId="3C212373" w14:textId="77777777" w:rsidR="00E07E41" w:rsidRPr="00732B84" w:rsidRDefault="00E07E41" w:rsidP="00B41312">
      <w:pPr>
        <w:pStyle w:val="BodyText"/>
        <w:widowControl/>
        <w:rPr>
          <w:ins w:id="3697" w:author="Author"/>
          <w:lang w:val="bg-BG"/>
          <w:rPrChange w:id="3698" w:author="Author">
            <w:rPr>
              <w:ins w:id="3699" w:author="Author"/>
              <w:lang w:val="de-DE"/>
            </w:rPr>
          </w:rPrChange>
        </w:rPr>
      </w:pPr>
      <w:ins w:id="3700" w:author="Author">
        <w:r w:rsidRPr="00732B84">
          <w:rPr>
            <w:lang w:val="bg-BG"/>
            <w:rPrChange w:id="3701" w:author="Author">
              <w:rPr/>
            </w:rPrChange>
          </w:rPr>
          <w:t>ранибизумаб</w:t>
        </w:r>
      </w:ins>
    </w:p>
    <w:p w14:paraId="5E59C4D3" w14:textId="77777777" w:rsidR="00E07E41" w:rsidRPr="00732B84" w:rsidRDefault="00E07E41" w:rsidP="00B41312">
      <w:pPr>
        <w:pStyle w:val="BodyText"/>
        <w:widowControl/>
        <w:rPr>
          <w:ins w:id="3702" w:author="Author"/>
          <w:lang w:val="bg-BG"/>
          <w:rPrChange w:id="3703" w:author="Author">
            <w:rPr>
              <w:ins w:id="3704" w:author="Author"/>
              <w:lang w:val="de-DE"/>
            </w:rPr>
          </w:rPrChange>
        </w:rPr>
      </w:pPr>
      <w:ins w:id="3705" w:author="Author">
        <w:r w:rsidRPr="00732B84">
          <w:rPr>
            <w:lang w:val="bg-BG"/>
            <w:rPrChange w:id="3706" w:author="Author">
              <w:rPr/>
            </w:rPrChange>
          </w:rPr>
          <w:t>Интравитреално</w:t>
        </w:r>
        <w:r w:rsidRPr="00732B84">
          <w:rPr>
            <w:lang w:val="bg-BG"/>
            <w:rPrChange w:id="3707" w:author="Author">
              <w:rPr>
                <w:lang w:val="de-DE"/>
              </w:rPr>
            </w:rPrChange>
          </w:rPr>
          <w:t xml:space="preserve"> </w:t>
        </w:r>
        <w:r w:rsidRPr="00732B84">
          <w:rPr>
            <w:lang w:val="bg-BG"/>
            <w:rPrChange w:id="3708" w:author="Author">
              <w:rPr/>
            </w:rPrChange>
          </w:rPr>
          <w:t>приложение</w:t>
        </w:r>
      </w:ins>
    </w:p>
    <w:p w14:paraId="34E0A885" w14:textId="77777777" w:rsidR="00E07E41" w:rsidRPr="00732B84" w:rsidRDefault="00E07E41" w:rsidP="00B41312">
      <w:pPr>
        <w:pStyle w:val="BodyText"/>
        <w:widowControl/>
        <w:rPr>
          <w:ins w:id="3709" w:author="Author"/>
          <w:lang w:val="bg-BG"/>
          <w:rPrChange w:id="3710" w:author="Author">
            <w:rPr>
              <w:ins w:id="3711" w:author="Author"/>
              <w:lang w:val="de-DE"/>
            </w:rPr>
          </w:rPrChange>
        </w:rPr>
      </w:pPr>
    </w:p>
    <w:p w14:paraId="29ADD64D" w14:textId="77777777" w:rsidR="00E07E41" w:rsidRPr="00732B84" w:rsidRDefault="00E07E41" w:rsidP="00B41312">
      <w:pPr>
        <w:pStyle w:val="BodyText"/>
        <w:widowControl/>
        <w:rPr>
          <w:ins w:id="3712" w:author="Author"/>
          <w:lang w:val="bg-BG"/>
          <w:rPrChange w:id="3713" w:author="Author">
            <w:rPr>
              <w:ins w:id="3714" w:author="Author"/>
              <w:lang w:val="de-DE"/>
            </w:rPr>
          </w:rPrChange>
        </w:rPr>
      </w:pPr>
    </w:p>
    <w:p w14:paraId="0D03159A" w14:textId="77777777" w:rsidR="00E07E41" w:rsidRPr="00732B84" w:rsidRDefault="00E07E41" w:rsidP="00B41312">
      <w:pPr>
        <w:keepNext/>
        <w:pBdr>
          <w:top w:val="single" w:sz="4" w:space="1" w:color="auto"/>
          <w:left w:val="single" w:sz="4" w:space="4" w:color="auto"/>
          <w:bottom w:val="single" w:sz="4" w:space="1" w:color="auto"/>
          <w:right w:val="single" w:sz="4" w:space="4" w:color="auto"/>
        </w:pBdr>
        <w:ind w:left="567" w:hanging="567"/>
        <w:rPr>
          <w:ins w:id="3715" w:author="Author"/>
          <w:b/>
          <w:lang w:val="bg-BG"/>
          <w:rPrChange w:id="3716" w:author="Author">
            <w:rPr>
              <w:ins w:id="3717" w:author="Author"/>
              <w:b/>
              <w:lang w:val="de-DE"/>
            </w:rPr>
          </w:rPrChange>
        </w:rPr>
      </w:pPr>
      <w:ins w:id="3718" w:author="Author">
        <w:r w:rsidRPr="00732B84">
          <w:rPr>
            <w:b/>
            <w:lang w:val="bg-BG"/>
            <w:rPrChange w:id="3719" w:author="Author">
              <w:rPr>
                <w:b/>
                <w:lang w:val="de-DE"/>
              </w:rPr>
            </w:rPrChange>
          </w:rPr>
          <w:t>2.</w:t>
        </w:r>
        <w:r w:rsidRPr="00732B84">
          <w:rPr>
            <w:b/>
            <w:lang w:val="bg-BG"/>
            <w:rPrChange w:id="3720" w:author="Author">
              <w:rPr>
                <w:b/>
                <w:lang w:val="de-DE"/>
              </w:rPr>
            </w:rPrChange>
          </w:rPr>
          <w:tab/>
        </w:r>
        <w:r>
          <w:rPr>
            <w:b/>
            <w:lang w:val="bg-BG"/>
          </w:rPr>
          <w:t>ИМЕ НА ПРИТЕЖАТЕЛЯ НА РАЗРЕШЕНИЕТО ЗА УПОТРЕБА</w:t>
        </w:r>
      </w:ins>
    </w:p>
    <w:p w14:paraId="4A606F50" w14:textId="77777777" w:rsidR="00E07E41" w:rsidRPr="00732B84" w:rsidRDefault="00E07E41" w:rsidP="00B41312">
      <w:pPr>
        <w:rPr>
          <w:ins w:id="3721" w:author="Author"/>
          <w:noProof/>
          <w:lang w:val="bg-BG"/>
          <w:rPrChange w:id="3722" w:author="Author">
            <w:rPr>
              <w:ins w:id="3723" w:author="Author"/>
              <w:noProof/>
            </w:rPr>
          </w:rPrChange>
        </w:rPr>
      </w:pPr>
    </w:p>
    <w:p w14:paraId="709B3D01" w14:textId="77777777" w:rsidR="00E07E41" w:rsidRPr="00732B84" w:rsidRDefault="00E07E41" w:rsidP="00B41312">
      <w:pPr>
        <w:rPr>
          <w:ins w:id="3724" w:author="Author"/>
          <w:lang w:val="de-DE"/>
          <w:rPrChange w:id="3725" w:author="Author">
            <w:rPr>
              <w:ins w:id="3726" w:author="Author"/>
            </w:rPr>
          </w:rPrChange>
        </w:rPr>
      </w:pPr>
      <w:ins w:id="3727" w:author="Author">
        <w:r w:rsidRPr="00732B84">
          <w:rPr>
            <w:lang w:val="de-DE"/>
            <w:rPrChange w:id="3728" w:author="Author">
              <w:rPr/>
            </w:rPrChange>
          </w:rPr>
          <w:t>Samsung Bioepis NL B.V.</w:t>
        </w:r>
      </w:ins>
    </w:p>
    <w:p w14:paraId="0E80539D" w14:textId="77777777" w:rsidR="00E07E41" w:rsidRPr="00732B84" w:rsidRDefault="00E07E41" w:rsidP="00B41312">
      <w:pPr>
        <w:rPr>
          <w:ins w:id="3729" w:author="Author"/>
          <w:noProof/>
          <w:lang w:val="de-DE"/>
          <w:rPrChange w:id="3730" w:author="Author">
            <w:rPr>
              <w:ins w:id="3731" w:author="Author"/>
              <w:noProof/>
            </w:rPr>
          </w:rPrChange>
        </w:rPr>
      </w:pPr>
      <w:ins w:id="3732" w:author="Author">
        <w:r w:rsidRPr="00732B84">
          <w:rPr>
            <w:noProof/>
            <w:lang w:val="de-DE"/>
            <w:rPrChange w:id="3733" w:author="Author">
              <w:rPr>
                <w:noProof/>
              </w:rPr>
            </w:rPrChange>
          </w:rPr>
          <w:t>Olof Palmestraat 10</w:t>
        </w:r>
      </w:ins>
    </w:p>
    <w:p w14:paraId="6C147870" w14:textId="77777777" w:rsidR="00E07E41" w:rsidRPr="00732B84" w:rsidRDefault="00E07E41" w:rsidP="00B41312">
      <w:pPr>
        <w:rPr>
          <w:ins w:id="3734" w:author="Author"/>
          <w:noProof/>
          <w:lang w:val="de-DE"/>
          <w:rPrChange w:id="3735" w:author="Author">
            <w:rPr>
              <w:ins w:id="3736" w:author="Author"/>
              <w:noProof/>
            </w:rPr>
          </w:rPrChange>
        </w:rPr>
      </w:pPr>
      <w:ins w:id="3737" w:author="Author">
        <w:r w:rsidRPr="00732B84">
          <w:rPr>
            <w:noProof/>
            <w:lang w:val="de-DE"/>
            <w:rPrChange w:id="3738" w:author="Author">
              <w:rPr>
                <w:noProof/>
              </w:rPr>
            </w:rPrChange>
          </w:rPr>
          <w:t>2616 LR Delft</w:t>
        </w:r>
      </w:ins>
    </w:p>
    <w:p w14:paraId="685D48B0" w14:textId="77777777" w:rsidR="00E07E41" w:rsidRDefault="00E07E41" w:rsidP="00B41312">
      <w:pPr>
        <w:pStyle w:val="BodyText"/>
        <w:widowControl/>
        <w:rPr>
          <w:ins w:id="3739" w:author="Author"/>
          <w:lang w:val="bg-BG"/>
        </w:rPr>
      </w:pPr>
      <w:ins w:id="3740" w:author="Author">
        <w:r>
          <w:rPr>
            <w:lang w:val="bg-BG"/>
          </w:rPr>
          <w:t>Нидерландия</w:t>
        </w:r>
      </w:ins>
    </w:p>
    <w:p w14:paraId="5DBA6645" w14:textId="77777777" w:rsidR="00E07E41" w:rsidRPr="00102100" w:rsidRDefault="00E07E41" w:rsidP="00B41312">
      <w:pPr>
        <w:pStyle w:val="BodyText"/>
        <w:widowControl/>
        <w:rPr>
          <w:ins w:id="3741" w:author="Author"/>
          <w:lang w:val="bg-BG"/>
        </w:rPr>
      </w:pPr>
    </w:p>
    <w:p w14:paraId="52F25934" w14:textId="77777777" w:rsidR="00E07E41" w:rsidRPr="00017699" w:rsidRDefault="00E07E41" w:rsidP="00B41312">
      <w:pPr>
        <w:pStyle w:val="BodyText"/>
        <w:widowControl/>
        <w:rPr>
          <w:ins w:id="3742" w:author="Author"/>
          <w:lang w:val="de-DE"/>
        </w:rPr>
      </w:pPr>
    </w:p>
    <w:p w14:paraId="36550E90"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743" w:author="Author"/>
          <w:b/>
          <w:lang w:val="de-DE"/>
        </w:rPr>
      </w:pPr>
      <w:ins w:id="3744" w:author="Author">
        <w:r w:rsidRPr="00017699">
          <w:rPr>
            <w:b/>
            <w:lang w:val="de-DE"/>
          </w:rPr>
          <w:t>3.</w:t>
        </w:r>
        <w:r w:rsidRPr="00017699">
          <w:rPr>
            <w:b/>
            <w:lang w:val="de-DE"/>
          </w:rPr>
          <w:tab/>
        </w:r>
        <w:r w:rsidRPr="0014031D">
          <w:rPr>
            <w:b/>
          </w:rPr>
          <w:t>ДАТА</w:t>
        </w:r>
        <w:r w:rsidRPr="00017699">
          <w:rPr>
            <w:b/>
            <w:lang w:val="de-DE"/>
          </w:rPr>
          <w:t xml:space="preserve"> </w:t>
        </w:r>
        <w:r w:rsidRPr="0014031D">
          <w:rPr>
            <w:b/>
          </w:rPr>
          <w:t>НА</w:t>
        </w:r>
        <w:r w:rsidRPr="00017699">
          <w:rPr>
            <w:b/>
            <w:lang w:val="de-DE"/>
          </w:rPr>
          <w:t xml:space="preserve"> </w:t>
        </w:r>
        <w:r w:rsidRPr="0014031D">
          <w:rPr>
            <w:b/>
          </w:rPr>
          <w:t>ИЗТИЧАНЕ</w:t>
        </w:r>
        <w:r w:rsidRPr="00017699">
          <w:rPr>
            <w:b/>
            <w:lang w:val="de-DE"/>
          </w:rPr>
          <w:t xml:space="preserve"> </w:t>
        </w:r>
        <w:r w:rsidRPr="0014031D">
          <w:rPr>
            <w:b/>
          </w:rPr>
          <w:t>НА</w:t>
        </w:r>
        <w:r w:rsidRPr="00017699">
          <w:rPr>
            <w:b/>
            <w:lang w:val="de-DE"/>
          </w:rPr>
          <w:t xml:space="preserve"> </w:t>
        </w:r>
        <w:r w:rsidRPr="0014031D">
          <w:rPr>
            <w:b/>
          </w:rPr>
          <w:t>СРОКА</w:t>
        </w:r>
        <w:r w:rsidRPr="00017699">
          <w:rPr>
            <w:b/>
            <w:lang w:val="de-DE"/>
          </w:rPr>
          <w:t xml:space="preserve"> </w:t>
        </w:r>
        <w:r w:rsidRPr="0014031D">
          <w:rPr>
            <w:b/>
          </w:rPr>
          <w:t>НА</w:t>
        </w:r>
        <w:r w:rsidRPr="00017699">
          <w:rPr>
            <w:b/>
            <w:lang w:val="de-DE"/>
          </w:rPr>
          <w:t xml:space="preserve"> </w:t>
        </w:r>
        <w:r w:rsidRPr="0014031D">
          <w:rPr>
            <w:b/>
          </w:rPr>
          <w:t>ГОДНОСТ</w:t>
        </w:r>
      </w:ins>
    </w:p>
    <w:p w14:paraId="781C68A6" w14:textId="77777777" w:rsidR="00E07E41" w:rsidRPr="00017699" w:rsidRDefault="00E07E41" w:rsidP="00B41312">
      <w:pPr>
        <w:pStyle w:val="BodyText"/>
        <w:widowControl/>
        <w:rPr>
          <w:ins w:id="3745" w:author="Author"/>
          <w:lang w:val="de-DE"/>
        </w:rPr>
      </w:pPr>
    </w:p>
    <w:p w14:paraId="74E7AD4D" w14:textId="77777777" w:rsidR="00E07E41" w:rsidRPr="00017699" w:rsidRDefault="00E07E41" w:rsidP="00B41312">
      <w:pPr>
        <w:pStyle w:val="BodyText"/>
        <w:widowControl/>
        <w:rPr>
          <w:ins w:id="3746" w:author="Author"/>
          <w:lang w:val="de-DE"/>
        </w:rPr>
      </w:pPr>
      <w:ins w:id="3747" w:author="Author">
        <w:r w:rsidRPr="00017699">
          <w:rPr>
            <w:lang w:val="de-DE"/>
          </w:rPr>
          <w:t>EXP</w:t>
        </w:r>
      </w:ins>
    </w:p>
    <w:p w14:paraId="76F04CB2" w14:textId="77777777" w:rsidR="00E07E41" w:rsidRPr="00017699" w:rsidRDefault="00E07E41" w:rsidP="00B41312">
      <w:pPr>
        <w:pStyle w:val="BodyText"/>
        <w:widowControl/>
        <w:rPr>
          <w:ins w:id="3748" w:author="Author"/>
          <w:lang w:val="de-DE"/>
        </w:rPr>
      </w:pPr>
    </w:p>
    <w:p w14:paraId="7BBB2DE4" w14:textId="77777777" w:rsidR="00E07E41" w:rsidRPr="00017699" w:rsidRDefault="00E07E41" w:rsidP="00B41312">
      <w:pPr>
        <w:pStyle w:val="BodyText"/>
        <w:widowControl/>
        <w:rPr>
          <w:ins w:id="3749" w:author="Author"/>
          <w:lang w:val="de-DE"/>
        </w:rPr>
      </w:pPr>
    </w:p>
    <w:p w14:paraId="56DC6CF4"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750" w:author="Author"/>
          <w:b/>
          <w:lang w:val="de-DE"/>
        </w:rPr>
      </w:pPr>
      <w:ins w:id="3751" w:author="Author">
        <w:r w:rsidRPr="00017699">
          <w:rPr>
            <w:b/>
            <w:lang w:val="de-DE"/>
          </w:rPr>
          <w:t>4.</w:t>
        </w:r>
        <w:r w:rsidRPr="00017699">
          <w:rPr>
            <w:b/>
            <w:lang w:val="de-DE"/>
          </w:rPr>
          <w:tab/>
        </w:r>
        <w:r w:rsidRPr="0014031D">
          <w:rPr>
            <w:b/>
          </w:rPr>
          <w:t>ПАРТИДЕН</w:t>
        </w:r>
        <w:r w:rsidRPr="00017699">
          <w:rPr>
            <w:b/>
            <w:lang w:val="de-DE"/>
          </w:rPr>
          <w:t xml:space="preserve"> </w:t>
        </w:r>
        <w:r w:rsidRPr="0014031D">
          <w:rPr>
            <w:b/>
          </w:rPr>
          <w:t>НОМЕР</w:t>
        </w:r>
      </w:ins>
    </w:p>
    <w:p w14:paraId="614CA07C" w14:textId="77777777" w:rsidR="00E07E41" w:rsidRPr="00017699" w:rsidRDefault="00E07E41" w:rsidP="00B41312">
      <w:pPr>
        <w:pStyle w:val="BodyText"/>
        <w:widowControl/>
        <w:rPr>
          <w:ins w:id="3752" w:author="Author"/>
          <w:lang w:val="de-DE"/>
        </w:rPr>
      </w:pPr>
    </w:p>
    <w:p w14:paraId="53B598B3" w14:textId="77777777" w:rsidR="00E07E41" w:rsidRPr="00017699" w:rsidRDefault="00E07E41" w:rsidP="00B41312">
      <w:pPr>
        <w:pStyle w:val="BodyText"/>
        <w:widowControl/>
        <w:rPr>
          <w:ins w:id="3753" w:author="Author"/>
          <w:lang w:val="de-DE"/>
        </w:rPr>
      </w:pPr>
      <w:ins w:id="3754" w:author="Author">
        <w:r w:rsidRPr="00017699">
          <w:rPr>
            <w:lang w:val="de-DE"/>
          </w:rPr>
          <w:t>Lot</w:t>
        </w:r>
      </w:ins>
    </w:p>
    <w:p w14:paraId="78AFFB31" w14:textId="77777777" w:rsidR="00E07E41" w:rsidRPr="00017699" w:rsidRDefault="00E07E41" w:rsidP="00B41312">
      <w:pPr>
        <w:pStyle w:val="BodyText"/>
        <w:widowControl/>
        <w:rPr>
          <w:ins w:id="3755" w:author="Author"/>
          <w:lang w:val="de-DE"/>
        </w:rPr>
      </w:pPr>
    </w:p>
    <w:p w14:paraId="124483C9" w14:textId="77777777" w:rsidR="00E07E41" w:rsidRPr="00017699" w:rsidRDefault="00E07E41" w:rsidP="00B41312">
      <w:pPr>
        <w:pStyle w:val="BodyText"/>
        <w:widowControl/>
        <w:rPr>
          <w:ins w:id="3756" w:author="Author"/>
          <w:lang w:val="de-DE"/>
        </w:rPr>
      </w:pPr>
    </w:p>
    <w:p w14:paraId="69806898"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757" w:author="Author"/>
          <w:b/>
          <w:lang w:val="de-DE"/>
        </w:rPr>
      </w:pPr>
      <w:ins w:id="3758" w:author="Author">
        <w:r>
          <w:rPr>
            <w:b/>
            <w:lang w:val="bg-BG"/>
          </w:rPr>
          <w:t>5</w:t>
        </w:r>
        <w:r w:rsidRPr="00017699">
          <w:rPr>
            <w:b/>
            <w:lang w:val="de-DE"/>
          </w:rPr>
          <w:t>.</w:t>
        </w:r>
        <w:r w:rsidRPr="00017699">
          <w:rPr>
            <w:b/>
            <w:lang w:val="de-DE"/>
          </w:rPr>
          <w:tab/>
        </w:r>
        <w:r w:rsidRPr="0014031D">
          <w:rPr>
            <w:b/>
          </w:rPr>
          <w:t>ДРУГО</w:t>
        </w:r>
      </w:ins>
    </w:p>
    <w:p w14:paraId="7E39805B" w14:textId="77777777" w:rsidR="00E07E41" w:rsidRPr="00017699" w:rsidRDefault="00E07E41" w:rsidP="00B41312">
      <w:pPr>
        <w:pStyle w:val="BodyText"/>
        <w:widowControl/>
        <w:rPr>
          <w:ins w:id="3759" w:author="Author"/>
          <w:lang w:val="de-DE"/>
        </w:rPr>
      </w:pPr>
    </w:p>
    <w:p w14:paraId="7EFE2DE6" w14:textId="77777777" w:rsidR="00E07E41" w:rsidRPr="00732B84" w:rsidRDefault="00E07E41">
      <w:pPr>
        <w:pStyle w:val="BodyText"/>
        <w:widowControl/>
        <w:rPr>
          <w:ins w:id="3760" w:author="Author"/>
          <w:lang w:val="de-DE"/>
          <w:rPrChange w:id="3761" w:author="Author">
            <w:rPr>
              <w:ins w:id="3762" w:author="Author"/>
              <w:rFonts w:eastAsiaTheme="minorEastAsia"/>
              <w:lang w:eastAsia="ko-KR"/>
            </w:rPr>
          </w:rPrChange>
        </w:rPr>
        <w:pPrChange w:id="3763" w:author="Author">
          <w:pPr/>
        </w:pPrChange>
      </w:pPr>
      <w:ins w:id="3764" w:author="Author">
        <w:r w:rsidRPr="00732B84">
          <w:rPr>
            <w:lang w:val="de-DE"/>
            <w:rPrChange w:id="3765" w:author="Author">
              <w:rPr>
                <w:rFonts w:eastAsiaTheme="minorEastAsia"/>
                <w:lang w:eastAsia="ko-KR"/>
              </w:rPr>
            </w:rPrChange>
          </w:rPr>
          <w:t>1</w:t>
        </w:r>
        <w:r w:rsidRPr="00732B84">
          <w:rPr>
            <w:lang w:val="de-DE"/>
            <w:rPrChange w:id="3766" w:author="Author">
              <w:rPr>
                <w:rFonts w:eastAsiaTheme="minorEastAsia"/>
                <w:lang w:val="bg-BG" w:eastAsia="ko-KR"/>
              </w:rPr>
            </w:rPrChange>
          </w:rPr>
          <w:t>,</w:t>
        </w:r>
        <w:r w:rsidRPr="00732B84">
          <w:rPr>
            <w:lang w:val="de-DE"/>
            <w:rPrChange w:id="3767" w:author="Author">
              <w:rPr>
                <w:rFonts w:eastAsiaTheme="minorEastAsia"/>
                <w:lang w:eastAsia="ko-KR"/>
              </w:rPr>
            </w:rPrChange>
          </w:rPr>
          <w:t>65 mg/0</w:t>
        </w:r>
        <w:r w:rsidRPr="00732B84">
          <w:rPr>
            <w:lang w:val="de-DE"/>
            <w:rPrChange w:id="3768" w:author="Author">
              <w:rPr>
                <w:rFonts w:eastAsiaTheme="minorEastAsia"/>
                <w:lang w:val="bg-BG" w:eastAsia="ko-KR"/>
              </w:rPr>
            </w:rPrChange>
          </w:rPr>
          <w:t>,</w:t>
        </w:r>
        <w:r w:rsidRPr="00732B84">
          <w:rPr>
            <w:lang w:val="de-DE"/>
            <w:rPrChange w:id="3769" w:author="Author">
              <w:rPr>
                <w:rFonts w:eastAsiaTheme="minorEastAsia"/>
                <w:lang w:eastAsia="ko-KR"/>
              </w:rPr>
            </w:rPrChange>
          </w:rPr>
          <w:t>165 ml</w:t>
        </w:r>
      </w:ins>
    </w:p>
    <w:p w14:paraId="7833C0B8" w14:textId="77777777" w:rsidR="00E07E41" w:rsidRPr="00732B84" w:rsidRDefault="00E07E41">
      <w:pPr>
        <w:pStyle w:val="BodyText"/>
        <w:widowControl/>
        <w:rPr>
          <w:ins w:id="3770" w:author="Author"/>
          <w:lang w:val="de-DE"/>
          <w:rPrChange w:id="3771" w:author="Author">
            <w:rPr>
              <w:ins w:id="3772" w:author="Author"/>
              <w:rFonts w:eastAsiaTheme="minorEastAsia"/>
              <w:lang w:val="bg-BG" w:eastAsia="ko-KR"/>
            </w:rPr>
          </w:rPrChange>
        </w:rPr>
        <w:pPrChange w:id="3773" w:author="Author">
          <w:pPr/>
        </w:pPrChange>
      </w:pPr>
      <w:ins w:id="3774" w:author="Author">
        <w:r w:rsidRPr="00732B84">
          <w:rPr>
            <w:rFonts w:hint="eastAsia"/>
            <w:lang w:val="de-DE"/>
            <w:rPrChange w:id="3775" w:author="Author">
              <w:rPr>
                <w:rFonts w:eastAsiaTheme="minorEastAsia" w:hint="eastAsia"/>
                <w:lang w:eastAsia="ko-KR"/>
              </w:rPr>
            </w:rPrChange>
          </w:rPr>
          <w:t>О</w:t>
        </w:r>
        <w:r w:rsidRPr="00732B84">
          <w:rPr>
            <w:lang w:val="de-DE"/>
            <w:rPrChange w:id="3776" w:author="Author">
              <w:rPr>
                <w:rFonts w:eastAsiaTheme="minorEastAsia"/>
                <w:lang w:val="bg-BG" w:eastAsia="ko-KR"/>
              </w:rPr>
            </w:rPrChange>
          </w:rPr>
          <w:t>ТВОРЕТЕ</w:t>
        </w:r>
      </w:ins>
    </w:p>
    <w:p w14:paraId="74754FE5" w14:textId="1D565762" w:rsidR="00E07E41" w:rsidRPr="00732B84" w:rsidRDefault="00E07E41">
      <w:pPr>
        <w:pStyle w:val="BodyText"/>
        <w:widowControl/>
        <w:rPr>
          <w:ins w:id="3777" w:author="Author"/>
          <w:lang w:val="de-DE"/>
          <w:rPrChange w:id="3778" w:author="Author">
            <w:rPr>
              <w:ins w:id="3779" w:author="Author"/>
              <w:rFonts w:eastAsiaTheme="minorEastAsia"/>
              <w:lang w:eastAsia="ko-KR"/>
            </w:rPr>
          </w:rPrChange>
        </w:rPr>
        <w:pPrChange w:id="3780" w:author="Author">
          <w:pPr/>
        </w:pPrChange>
      </w:pPr>
      <w:ins w:id="3781" w:author="Author">
        <w:r w:rsidRPr="00732B84">
          <w:rPr>
            <w:rFonts w:hint="eastAsia"/>
            <w:lang w:val="de-DE"/>
            <w:rPrChange w:id="3782" w:author="Author">
              <w:rPr>
                <w:rFonts w:eastAsiaTheme="minorEastAsia" w:hint="eastAsia"/>
                <w:lang w:eastAsia="ko-KR"/>
              </w:rPr>
            </w:rPrChange>
          </w:rPr>
          <w:t>П</w:t>
        </w:r>
        <w:r w:rsidRPr="00732B84">
          <w:rPr>
            <w:lang w:val="de-DE"/>
            <w:rPrChange w:id="3783" w:author="Author">
              <w:rPr>
                <w:rFonts w:eastAsiaTheme="minorEastAsia"/>
                <w:lang w:val="bg-BG" w:eastAsia="ko-KR"/>
              </w:rPr>
            </w:rPrChange>
          </w:rPr>
          <w:t xml:space="preserve">розрачна </w:t>
        </w:r>
        <w:del w:id="3784" w:author="Author">
          <w:r w:rsidRPr="00732B84" w:rsidDel="009511A6">
            <w:rPr>
              <w:lang w:val="de-DE"/>
              <w:rPrChange w:id="3785" w:author="Author">
                <w:rPr>
                  <w:rFonts w:eastAsiaTheme="minorEastAsia"/>
                  <w:lang w:val="bg-BG" w:eastAsia="ko-KR"/>
                </w:rPr>
              </w:rPrChange>
            </w:rPr>
            <w:delText xml:space="preserve">дозова </w:delText>
          </w:r>
        </w:del>
        <w:r w:rsidRPr="00732B84">
          <w:rPr>
            <w:lang w:val="de-DE"/>
            <w:rPrChange w:id="3786" w:author="Author">
              <w:rPr>
                <w:rFonts w:eastAsiaTheme="minorEastAsia"/>
                <w:lang w:val="bg-BG" w:eastAsia="ko-KR"/>
              </w:rPr>
            </w:rPrChange>
          </w:rPr>
          <w:t xml:space="preserve">маркировка </w:t>
        </w:r>
        <w:r w:rsidR="009511A6">
          <w:rPr>
            <w:lang w:val="bg-BG"/>
          </w:rPr>
          <w:t>за дозата</w:t>
        </w:r>
        <w:del w:id="3787" w:author="Author">
          <w:r w:rsidRPr="00732B84" w:rsidDel="009511A6">
            <w:rPr>
              <w:lang w:val="de-DE"/>
              <w:rPrChange w:id="3788" w:author="Author">
                <w:rPr>
                  <w:rFonts w:eastAsiaTheme="minorEastAsia"/>
                  <w:lang w:val="bg-BG" w:eastAsia="ko-KR"/>
                </w:rPr>
              </w:rPrChange>
            </w:rPr>
            <w:delText>от</w:delText>
          </w:r>
        </w:del>
        <w:r w:rsidRPr="00732B84">
          <w:rPr>
            <w:lang w:val="de-DE"/>
            <w:rPrChange w:id="3789" w:author="Author">
              <w:rPr>
                <w:rFonts w:eastAsiaTheme="minorEastAsia"/>
                <w:lang w:val="bg-BG" w:eastAsia="ko-KR"/>
              </w:rPr>
            </w:rPrChange>
          </w:rPr>
          <w:t xml:space="preserve"> </w:t>
        </w:r>
        <w:r w:rsidRPr="00732B84">
          <w:rPr>
            <w:lang w:val="de-DE"/>
            <w:rPrChange w:id="3790" w:author="Author">
              <w:rPr>
                <w:rFonts w:eastAsiaTheme="minorEastAsia"/>
                <w:lang w:eastAsia="ko-KR"/>
              </w:rPr>
            </w:rPrChange>
          </w:rPr>
          <w:t>0</w:t>
        </w:r>
        <w:r w:rsidRPr="00732B84">
          <w:rPr>
            <w:lang w:val="de-DE"/>
            <w:rPrChange w:id="3791" w:author="Author">
              <w:rPr>
                <w:rFonts w:eastAsiaTheme="minorEastAsia"/>
                <w:lang w:val="bg-BG" w:eastAsia="ko-KR"/>
              </w:rPr>
            </w:rPrChange>
          </w:rPr>
          <w:t>,</w:t>
        </w:r>
        <w:r w:rsidRPr="00732B84">
          <w:rPr>
            <w:lang w:val="de-DE"/>
            <w:rPrChange w:id="3792" w:author="Author">
              <w:rPr>
                <w:rFonts w:eastAsiaTheme="minorEastAsia"/>
                <w:lang w:eastAsia="ko-KR"/>
              </w:rPr>
            </w:rPrChange>
          </w:rPr>
          <w:t>05 ml</w:t>
        </w:r>
      </w:ins>
    </w:p>
    <w:p w14:paraId="53870A89" w14:textId="77777777" w:rsidR="00E07E41" w:rsidRPr="00017699" w:rsidRDefault="00E07E41" w:rsidP="00B41312">
      <w:pPr>
        <w:rPr>
          <w:ins w:id="3793" w:author="Author"/>
          <w:lang w:val="de-DE"/>
        </w:rPr>
      </w:pPr>
    </w:p>
    <w:p w14:paraId="7EAC1DD4" w14:textId="77777777" w:rsidR="00E07E41" w:rsidRPr="00017699" w:rsidRDefault="00E07E41" w:rsidP="00B41312">
      <w:pPr>
        <w:rPr>
          <w:ins w:id="3794" w:author="Author"/>
          <w:lang w:val="de-DE"/>
        </w:rPr>
      </w:pPr>
      <w:ins w:id="3795" w:author="Author">
        <w:r w:rsidRPr="00017699">
          <w:rPr>
            <w:lang w:val="de-DE"/>
          </w:rPr>
          <w:br w:type="page"/>
        </w:r>
      </w:ins>
    </w:p>
    <w:p w14:paraId="2C015C15"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796" w:author="Author"/>
          <w:b/>
          <w:lang w:val="de-DE"/>
        </w:rPr>
      </w:pPr>
      <w:ins w:id="3797" w:author="Author">
        <w:r>
          <w:rPr>
            <w:b/>
          </w:rPr>
          <w:lastRenderedPageBreak/>
          <w:t>МИНИМУМ</w:t>
        </w:r>
        <w:r w:rsidRPr="00017699">
          <w:rPr>
            <w:b/>
            <w:lang w:val="de-DE"/>
          </w:rPr>
          <w:t xml:space="preserve"> </w:t>
        </w:r>
        <w:r>
          <w:rPr>
            <w:b/>
          </w:rPr>
          <w:t>ДАННИ</w:t>
        </w:r>
        <w:r w:rsidRPr="00017699">
          <w:rPr>
            <w:b/>
            <w:lang w:val="de-DE"/>
          </w:rPr>
          <w:t xml:space="preserve">, </w:t>
        </w:r>
        <w:r>
          <w:rPr>
            <w:b/>
          </w:rPr>
          <w:t>КОИТО</w:t>
        </w:r>
        <w:r w:rsidRPr="00017699">
          <w:rPr>
            <w:b/>
            <w:lang w:val="de-DE"/>
          </w:rPr>
          <w:t xml:space="preserve"> </w:t>
        </w:r>
        <w:r>
          <w:rPr>
            <w:b/>
          </w:rPr>
          <w:t>ТРЯБВА</w:t>
        </w:r>
        <w:r w:rsidRPr="00017699">
          <w:rPr>
            <w:b/>
            <w:lang w:val="de-DE"/>
          </w:rPr>
          <w:t xml:space="preserve"> </w:t>
        </w:r>
        <w:r>
          <w:rPr>
            <w:b/>
          </w:rPr>
          <w:t>ДА</w:t>
        </w:r>
        <w:r w:rsidRPr="00017699">
          <w:rPr>
            <w:b/>
            <w:lang w:val="de-DE"/>
          </w:rPr>
          <w:t xml:space="preserve"> </w:t>
        </w:r>
        <w:r>
          <w:rPr>
            <w:b/>
          </w:rPr>
          <w:t>СЪДЪРЖАТ</w:t>
        </w:r>
        <w:r w:rsidRPr="00017699">
          <w:rPr>
            <w:b/>
            <w:lang w:val="de-DE"/>
          </w:rPr>
          <w:t xml:space="preserve"> </w:t>
        </w:r>
        <w:r>
          <w:rPr>
            <w:b/>
          </w:rPr>
          <w:t>МАЛКИТЕ</w:t>
        </w:r>
        <w:r w:rsidRPr="00017699">
          <w:rPr>
            <w:b/>
            <w:lang w:val="de-DE"/>
          </w:rPr>
          <w:t xml:space="preserve"> </w:t>
        </w:r>
        <w:r>
          <w:rPr>
            <w:b/>
          </w:rPr>
          <w:t>ЕДИНИЧНИ</w:t>
        </w:r>
        <w:r w:rsidRPr="00017699">
          <w:rPr>
            <w:b/>
            <w:lang w:val="de-DE"/>
          </w:rPr>
          <w:t xml:space="preserve"> </w:t>
        </w:r>
        <w:r>
          <w:rPr>
            <w:b/>
          </w:rPr>
          <w:t>ПЪРВИЧНИ</w:t>
        </w:r>
        <w:r w:rsidRPr="00017699">
          <w:rPr>
            <w:b/>
            <w:lang w:val="de-DE"/>
          </w:rPr>
          <w:t xml:space="preserve"> </w:t>
        </w:r>
        <w:r>
          <w:rPr>
            <w:b/>
          </w:rPr>
          <w:t>ОПАКОВКИ</w:t>
        </w:r>
      </w:ins>
    </w:p>
    <w:p w14:paraId="4B365417"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798" w:author="Author"/>
          <w:b/>
          <w:lang w:val="de-DE"/>
        </w:rPr>
      </w:pPr>
    </w:p>
    <w:p w14:paraId="7E44D49D"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799" w:author="Author"/>
          <w:b/>
          <w:lang w:val="de-DE"/>
        </w:rPr>
      </w:pPr>
      <w:ins w:id="3800" w:author="Author">
        <w:r>
          <w:rPr>
            <w:b/>
          </w:rPr>
          <w:t>ЕТИКЕТ</w:t>
        </w:r>
        <w:r w:rsidRPr="00017699">
          <w:rPr>
            <w:b/>
            <w:lang w:val="de-DE"/>
          </w:rPr>
          <w:t xml:space="preserve"> </w:t>
        </w:r>
      </w:ins>
    </w:p>
    <w:p w14:paraId="319D7835"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801" w:author="Author"/>
          <w:b/>
          <w:lang w:val="de-DE"/>
        </w:rPr>
      </w:pPr>
    </w:p>
    <w:p w14:paraId="011955C3" w14:textId="77777777" w:rsidR="00E07E41" w:rsidRPr="00017699" w:rsidRDefault="00E07E41" w:rsidP="00B41312">
      <w:pPr>
        <w:pBdr>
          <w:top w:val="single" w:sz="4" w:space="1" w:color="auto"/>
          <w:left w:val="single" w:sz="4" w:space="4" w:color="auto"/>
          <w:bottom w:val="single" w:sz="4" w:space="1" w:color="auto"/>
          <w:right w:val="single" w:sz="4" w:space="4" w:color="auto"/>
        </w:pBdr>
        <w:rPr>
          <w:ins w:id="3802" w:author="Author"/>
          <w:b/>
          <w:lang w:val="de-DE"/>
        </w:rPr>
      </w:pPr>
      <w:ins w:id="3803" w:author="Author">
        <w:r w:rsidRPr="007906BD">
          <w:rPr>
            <w:b/>
            <w:bCs/>
            <w:lang w:val="bg-BG"/>
          </w:rPr>
          <w:t>ПРЕДВАРИТЕЛНО НАПЪЛНЕНА СПРИНЦОВКА</w:t>
        </w:r>
      </w:ins>
    </w:p>
    <w:p w14:paraId="43FBB869" w14:textId="77777777" w:rsidR="00E07E41" w:rsidRPr="00017699" w:rsidRDefault="00E07E41" w:rsidP="00B41312">
      <w:pPr>
        <w:pStyle w:val="BodyText"/>
        <w:widowControl/>
        <w:rPr>
          <w:ins w:id="3804" w:author="Author"/>
          <w:lang w:val="de-DE"/>
        </w:rPr>
      </w:pPr>
    </w:p>
    <w:p w14:paraId="2ADE722F"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805" w:author="Author"/>
          <w:b/>
          <w:lang w:val="de-DE"/>
        </w:rPr>
      </w:pPr>
      <w:ins w:id="3806" w:author="Author">
        <w:r w:rsidRPr="00017699">
          <w:rPr>
            <w:b/>
            <w:lang w:val="de-DE"/>
          </w:rPr>
          <w:t>1.</w:t>
        </w:r>
        <w:r w:rsidRPr="00017699">
          <w:rPr>
            <w:b/>
            <w:lang w:val="de-DE"/>
          </w:rPr>
          <w:tab/>
        </w:r>
        <w:r w:rsidRPr="0014031D">
          <w:rPr>
            <w:b/>
          </w:rPr>
          <w:t>ИМЕ</w:t>
        </w:r>
        <w:r w:rsidRPr="00017699">
          <w:rPr>
            <w:b/>
            <w:lang w:val="de-DE"/>
          </w:rPr>
          <w:t xml:space="preserve"> </w:t>
        </w:r>
        <w:r w:rsidRPr="0014031D">
          <w:rPr>
            <w:b/>
          </w:rPr>
          <w:t>НА</w:t>
        </w:r>
        <w:r w:rsidRPr="00017699">
          <w:rPr>
            <w:b/>
            <w:lang w:val="de-DE"/>
          </w:rPr>
          <w:t xml:space="preserve"> </w:t>
        </w:r>
        <w:r w:rsidRPr="0014031D">
          <w:rPr>
            <w:b/>
          </w:rPr>
          <w:t>ЛЕКАРСТВЕНИЯ</w:t>
        </w:r>
        <w:r w:rsidRPr="00017699">
          <w:rPr>
            <w:b/>
            <w:lang w:val="de-DE"/>
          </w:rPr>
          <w:t xml:space="preserve"> </w:t>
        </w:r>
        <w:r w:rsidRPr="0014031D">
          <w:rPr>
            <w:b/>
          </w:rPr>
          <w:t>ПРОДУК</w:t>
        </w:r>
        <w:r w:rsidRPr="00017699">
          <w:rPr>
            <w:b/>
            <w:lang w:val="de-DE"/>
          </w:rPr>
          <w:t xml:space="preserve">T </w:t>
        </w:r>
        <w:r w:rsidRPr="0014031D">
          <w:rPr>
            <w:b/>
          </w:rPr>
          <w:t>И</w:t>
        </w:r>
        <w:r w:rsidRPr="00017699">
          <w:rPr>
            <w:b/>
            <w:lang w:val="de-DE"/>
          </w:rPr>
          <w:t xml:space="preserve"> </w:t>
        </w:r>
        <w:r w:rsidRPr="0014031D">
          <w:rPr>
            <w:b/>
          </w:rPr>
          <w:t>ПЪТ</w:t>
        </w:r>
        <w:r w:rsidRPr="00017699">
          <w:rPr>
            <w:b/>
            <w:lang w:val="de-DE"/>
          </w:rPr>
          <w:t>(</w:t>
        </w:r>
        <w:r w:rsidRPr="0014031D">
          <w:rPr>
            <w:b/>
          </w:rPr>
          <w:t>ИЩА</w:t>
        </w:r>
        <w:r w:rsidRPr="00017699">
          <w:rPr>
            <w:b/>
            <w:lang w:val="de-DE"/>
          </w:rPr>
          <w:t xml:space="preserve">) </w:t>
        </w:r>
        <w:r w:rsidRPr="0014031D">
          <w:rPr>
            <w:b/>
          </w:rPr>
          <w:t>НА</w:t>
        </w:r>
        <w:r w:rsidRPr="00017699">
          <w:rPr>
            <w:b/>
            <w:spacing w:val="-19"/>
            <w:lang w:val="de-DE"/>
          </w:rPr>
          <w:t xml:space="preserve"> </w:t>
        </w:r>
        <w:r w:rsidRPr="0014031D">
          <w:rPr>
            <w:b/>
          </w:rPr>
          <w:t>ВЪВЕЖДАНЕ</w:t>
        </w:r>
      </w:ins>
    </w:p>
    <w:p w14:paraId="32CF3271" w14:textId="77777777" w:rsidR="00E07E41" w:rsidRPr="00017699" w:rsidRDefault="00E07E41" w:rsidP="00B41312">
      <w:pPr>
        <w:pStyle w:val="BodyText"/>
        <w:widowControl/>
        <w:rPr>
          <w:ins w:id="3807" w:author="Author"/>
          <w:lang w:val="de-DE"/>
        </w:rPr>
      </w:pPr>
    </w:p>
    <w:p w14:paraId="51CEE9D3" w14:textId="77777777" w:rsidR="00E07E41" w:rsidRPr="00017699" w:rsidRDefault="00E07E41" w:rsidP="00B41312">
      <w:pPr>
        <w:pStyle w:val="BodyText"/>
        <w:widowControl/>
        <w:rPr>
          <w:ins w:id="3808" w:author="Author"/>
          <w:lang w:val="de-DE"/>
        </w:rPr>
      </w:pPr>
      <w:ins w:id="3809" w:author="Author">
        <w:r w:rsidRPr="00017699">
          <w:rPr>
            <w:lang w:val="de-DE"/>
          </w:rPr>
          <w:t>Byooviz 10</w:t>
        </w:r>
        <w:r w:rsidRPr="0014031D">
          <w:rPr>
            <w:lang w:val="bg-BG"/>
          </w:rPr>
          <w:t> </w:t>
        </w:r>
        <w:r w:rsidRPr="00017699">
          <w:rPr>
            <w:lang w:val="de-DE"/>
          </w:rPr>
          <w:t xml:space="preserve">mg/ml </w:t>
        </w:r>
        <w:r>
          <w:rPr>
            <w:lang w:val="bg-BG"/>
          </w:rPr>
          <w:t>и</w:t>
        </w:r>
        <w:proofErr w:type="spellStart"/>
        <w:r w:rsidRPr="0014031D">
          <w:t>нжекци</w:t>
        </w:r>
        <w:proofErr w:type="spellEnd"/>
        <w:r>
          <w:rPr>
            <w:lang w:val="bg-BG"/>
          </w:rPr>
          <w:t>онен разтвор</w:t>
        </w:r>
      </w:ins>
    </w:p>
    <w:p w14:paraId="09ED1627" w14:textId="77777777" w:rsidR="00E07E41" w:rsidRPr="00017699" w:rsidRDefault="00E07E41" w:rsidP="00B41312">
      <w:pPr>
        <w:pStyle w:val="BodyText"/>
        <w:widowControl/>
        <w:rPr>
          <w:ins w:id="3810" w:author="Author"/>
          <w:lang w:val="de-DE"/>
        </w:rPr>
      </w:pPr>
      <w:proofErr w:type="spellStart"/>
      <w:ins w:id="3811" w:author="Author">
        <w:r w:rsidRPr="0014031D">
          <w:t>ранибизумаб</w:t>
        </w:r>
        <w:proofErr w:type="spellEnd"/>
      </w:ins>
    </w:p>
    <w:p w14:paraId="6777891E" w14:textId="77777777" w:rsidR="00E07E41" w:rsidRPr="00017699" w:rsidRDefault="00E07E41" w:rsidP="00B41312">
      <w:pPr>
        <w:pStyle w:val="BodyText"/>
        <w:widowControl/>
        <w:rPr>
          <w:ins w:id="3812" w:author="Author"/>
          <w:lang w:val="de-DE"/>
        </w:rPr>
      </w:pPr>
      <w:proofErr w:type="spellStart"/>
      <w:ins w:id="3813" w:author="Author">
        <w:r w:rsidRPr="0014031D">
          <w:t>Интравитреално</w:t>
        </w:r>
        <w:proofErr w:type="spellEnd"/>
        <w:r w:rsidRPr="00017699">
          <w:rPr>
            <w:lang w:val="de-DE"/>
          </w:rPr>
          <w:t xml:space="preserve"> </w:t>
        </w:r>
        <w:proofErr w:type="spellStart"/>
        <w:r w:rsidRPr="0014031D">
          <w:t>приложение</w:t>
        </w:r>
        <w:proofErr w:type="spellEnd"/>
      </w:ins>
    </w:p>
    <w:p w14:paraId="6FD43184" w14:textId="77777777" w:rsidR="00E07E41" w:rsidRPr="00017699" w:rsidRDefault="00E07E41" w:rsidP="00B41312">
      <w:pPr>
        <w:pStyle w:val="BodyText"/>
        <w:widowControl/>
        <w:rPr>
          <w:ins w:id="3814" w:author="Author"/>
          <w:lang w:val="de-DE"/>
        </w:rPr>
      </w:pPr>
    </w:p>
    <w:p w14:paraId="3A7C8B31" w14:textId="77777777" w:rsidR="00E07E41" w:rsidRPr="00017699" w:rsidRDefault="00E07E41" w:rsidP="00B41312">
      <w:pPr>
        <w:pStyle w:val="BodyText"/>
        <w:widowControl/>
        <w:rPr>
          <w:ins w:id="3815" w:author="Author"/>
          <w:lang w:val="de-DE"/>
        </w:rPr>
      </w:pPr>
    </w:p>
    <w:p w14:paraId="56F4A28D"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816" w:author="Author"/>
          <w:b/>
          <w:lang w:val="de-DE"/>
        </w:rPr>
      </w:pPr>
      <w:ins w:id="3817" w:author="Author">
        <w:r w:rsidRPr="00017699">
          <w:rPr>
            <w:b/>
            <w:lang w:val="de-DE"/>
          </w:rPr>
          <w:t>2.</w:t>
        </w:r>
        <w:r w:rsidRPr="00017699">
          <w:rPr>
            <w:b/>
            <w:lang w:val="de-DE"/>
          </w:rPr>
          <w:tab/>
        </w:r>
        <w:r w:rsidRPr="0014031D">
          <w:rPr>
            <w:b/>
          </w:rPr>
          <w:t>НАЧИН</w:t>
        </w:r>
        <w:r w:rsidRPr="00017699">
          <w:rPr>
            <w:b/>
            <w:lang w:val="de-DE"/>
          </w:rPr>
          <w:t xml:space="preserve"> </w:t>
        </w:r>
        <w:r w:rsidRPr="0014031D">
          <w:rPr>
            <w:b/>
          </w:rPr>
          <w:t>НА</w:t>
        </w:r>
        <w:r w:rsidRPr="00017699">
          <w:rPr>
            <w:b/>
            <w:lang w:val="de-DE"/>
          </w:rPr>
          <w:t xml:space="preserve"> </w:t>
        </w:r>
        <w:r w:rsidRPr="0014031D">
          <w:rPr>
            <w:b/>
          </w:rPr>
          <w:t>ПРИЛОЖЕНИЕ</w:t>
        </w:r>
      </w:ins>
    </w:p>
    <w:p w14:paraId="020CED91" w14:textId="77777777" w:rsidR="00E07E41" w:rsidRPr="00017699" w:rsidRDefault="00E07E41" w:rsidP="00B41312">
      <w:pPr>
        <w:pStyle w:val="BodyText"/>
        <w:widowControl/>
        <w:rPr>
          <w:ins w:id="3818" w:author="Author"/>
          <w:lang w:val="de-DE"/>
        </w:rPr>
      </w:pPr>
    </w:p>
    <w:p w14:paraId="45028E32" w14:textId="77777777" w:rsidR="00E07E41" w:rsidRPr="00017699" w:rsidRDefault="00E07E41" w:rsidP="00B41312">
      <w:pPr>
        <w:pStyle w:val="BodyText"/>
        <w:widowControl/>
        <w:rPr>
          <w:ins w:id="3819" w:author="Author"/>
          <w:lang w:val="de-DE"/>
        </w:rPr>
      </w:pPr>
    </w:p>
    <w:p w14:paraId="0E15E8B0"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820" w:author="Author"/>
          <w:b/>
          <w:lang w:val="de-DE"/>
        </w:rPr>
      </w:pPr>
      <w:ins w:id="3821" w:author="Author">
        <w:r w:rsidRPr="00017699">
          <w:rPr>
            <w:b/>
            <w:lang w:val="de-DE"/>
          </w:rPr>
          <w:t>3.</w:t>
        </w:r>
        <w:r w:rsidRPr="00017699">
          <w:rPr>
            <w:b/>
            <w:lang w:val="de-DE"/>
          </w:rPr>
          <w:tab/>
        </w:r>
        <w:r w:rsidRPr="0014031D">
          <w:rPr>
            <w:b/>
          </w:rPr>
          <w:t>ДАТА</w:t>
        </w:r>
        <w:r w:rsidRPr="00017699">
          <w:rPr>
            <w:b/>
            <w:lang w:val="de-DE"/>
          </w:rPr>
          <w:t xml:space="preserve"> </w:t>
        </w:r>
        <w:r w:rsidRPr="0014031D">
          <w:rPr>
            <w:b/>
          </w:rPr>
          <w:t>НА</w:t>
        </w:r>
        <w:r w:rsidRPr="00017699">
          <w:rPr>
            <w:b/>
            <w:lang w:val="de-DE"/>
          </w:rPr>
          <w:t xml:space="preserve"> </w:t>
        </w:r>
        <w:r w:rsidRPr="0014031D">
          <w:rPr>
            <w:b/>
          </w:rPr>
          <w:t>ИЗТИЧАНЕ</w:t>
        </w:r>
        <w:r w:rsidRPr="00017699">
          <w:rPr>
            <w:b/>
            <w:lang w:val="de-DE"/>
          </w:rPr>
          <w:t xml:space="preserve"> </w:t>
        </w:r>
        <w:r w:rsidRPr="0014031D">
          <w:rPr>
            <w:b/>
          </w:rPr>
          <w:t>НА</w:t>
        </w:r>
        <w:r w:rsidRPr="00017699">
          <w:rPr>
            <w:b/>
            <w:lang w:val="de-DE"/>
          </w:rPr>
          <w:t xml:space="preserve"> </w:t>
        </w:r>
        <w:r w:rsidRPr="0014031D">
          <w:rPr>
            <w:b/>
          </w:rPr>
          <w:t>СРОКА</w:t>
        </w:r>
        <w:r w:rsidRPr="00017699">
          <w:rPr>
            <w:b/>
            <w:lang w:val="de-DE"/>
          </w:rPr>
          <w:t xml:space="preserve"> </w:t>
        </w:r>
        <w:r w:rsidRPr="0014031D">
          <w:rPr>
            <w:b/>
          </w:rPr>
          <w:t>НА</w:t>
        </w:r>
        <w:r w:rsidRPr="00017699">
          <w:rPr>
            <w:b/>
            <w:lang w:val="de-DE"/>
          </w:rPr>
          <w:t xml:space="preserve"> </w:t>
        </w:r>
        <w:r w:rsidRPr="0014031D">
          <w:rPr>
            <w:b/>
          </w:rPr>
          <w:t>ГОДНОСТ</w:t>
        </w:r>
      </w:ins>
    </w:p>
    <w:p w14:paraId="798C6E38" w14:textId="77777777" w:rsidR="00E07E41" w:rsidRPr="00017699" w:rsidRDefault="00E07E41" w:rsidP="00B41312">
      <w:pPr>
        <w:pStyle w:val="BodyText"/>
        <w:widowControl/>
        <w:rPr>
          <w:ins w:id="3822" w:author="Author"/>
          <w:lang w:val="de-DE"/>
        </w:rPr>
      </w:pPr>
    </w:p>
    <w:p w14:paraId="1B6D42B9" w14:textId="77777777" w:rsidR="00E07E41" w:rsidRPr="00017699" w:rsidRDefault="00E07E41" w:rsidP="00B41312">
      <w:pPr>
        <w:pStyle w:val="BodyText"/>
        <w:widowControl/>
        <w:rPr>
          <w:ins w:id="3823" w:author="Author"/>
          <w:lang w:val="de-DE"/>
        </w:rPr>
      </w:pPr>
      <w:ins w:id="3824" w:author="Author">
        <w:r w:rsidRPr="00017699">
          <w:rPr>
            <w:lang w:val="de-DE"/>
          </w:rPr>
          <w:t>EXP</w:t>
        </w:r>
      </w:ins>
    </w:p>
    <w:p w14:paraId="49A567BB" w14:textId="77777777" w:rsidR="00E07E41" w:rsidRPr="00017699" w:rsidRDefault="00E07E41" w:rsidP="00B41312">
      <w:pPr>
        <w:pStyle w:val="BodyText"/>
        <w:widowControl/>
        <w:rPr>
          <w:ins w:id="3825" w:author="Author"/>
          <w:lang w:val="de-DE"/>
        </w:rPr>
      </w:pPr>
    </w:p>
    <w:p w14:paraId="6989576F" w14:textId="77777777" w:rsidR="00E07E41" w:rsidRPr="00017699" w:rsidRDefault="00E07E41" w:rsidP="00B41312">
      <w:pPr>
        <w:pStyle w:val="BodyText"/>
        <w:widowControl/>
        <w:rPr>
          <w:ins w:id="3826" w:author="Author"/>
          <w:lang w:val="de-DE"/>
        </w:rPr>
      </w:pPr>
    </w:p>
    <w:p w14:paraId="54EC29BF"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827" w:author="Author"/>
          <w:b/>
          <w:lang w:val="de-DE"/>
        </w:rPr>
      </w:pPr>
      <w:ins w:id="3828" w:author="Author">
        <w:r w:rsidRPr="00017699">
          <w:rPr>
            <w:b/>
            <w:lang w:val="de-DE"/>
          </w:rPr>
          <w:t>4.</w:t>
        </w:r>
        <w:r w:rsidRPr="00017699">
          <w:rPr>
            <w:b/>
            <w:lang w:val="de-DE"/>
          </w:rPr>
          <w:tab/>
        </w:r>
        <w:r w:rsidRPr="0014031D">
          <w:rPr>
            <w:b/>
          </w:rPr>
          <w:t>ПАРТИДЕН</w:t>
        </w:r>
        <w:r w:rsidRPr="00017699">
          <w:rPr>
            <w:b/>
            <w:lang w:val="de-DE"/>
          </w:rPr>
          <w:t xml:space="preserve"> </w:t>
        </w:r>
        <w:r w:rsidRPr="0014031D">
          <w:rPr>
            <w:b/>
          </w:rPr>
          <w:t>НОМЕР</w:t>
        </w:r>
      </w:ins>
    </w:p>
    <w:p w14:paraId="030A57DC" w14:textId="77777777" w:rsidR="00E07E41" w:rsidRPr="00017699" w:rsidRDefault="00E07E41" w:rsidP="00B41312">
      <w:pPr>
        <w:pStyle w:val="BodyText"/>
        <w:widowControl/>
        <w:rPr>
          <w:ins w:id="3829" w:author="Author"/>
          <w:lang w:val="de-DE"/>
        </w:rPr>
      </w:pPr>
    </w:p>
    <w:p w14:paraId="3ED953BC" w14:textId="77777777" w:rsidR="00E07E41" w:rsidRPr="00017699" w:rsidRDefault="00E07E41" w:rsidP="00B41312">
      <w:pPr>
        <w:pStyle w:val="BodyText"/>
        <w:widowControl/>
        <w:rPr>
          <w:ins w:id="3830" w:author="Author"/>
          <w:lang w:val="de-DE"/>
        </w:rPr>
      </w:pPr>
      <w:ins w:id="3831" w:author="Author">
        <w:r w:rsidRPr="00017699">
          <w:rPr>
            <w:lang w:val="de-DE"/>
          </w:rPr>
          <w:t>Lot</w:t>
        </w:r>
      </w:ins>
    </w:p>
    <w:p w14:paraId="326E31B6" w14:textId="77777777" w:rsidR="00E07E41" w:rsidRPr="00017699" w:rsidRDefault="00E07E41" w:rsidP="00B41312">
      <w:pPr>
        <w:pStyle w:val="BodyText"/>
        <w:widowControl/>
        <w:rPr>
          <w:ins w:id="3832" w:author="Author"/>
          <w:lang w:val="de-DE"/>
        </w:rPr>
      </w:pPr>
    </w:p>
    <w:p w14:paraId="4875D880" w14:textId="77777777" w:rsidR="00E07E41" w:rsidRPr="00017699" w:rsidRDefault="00E07E41" w:rsidP="00B41312">
      <w:pPr>
        <w:pStyle w:val="BodyText"/>
        <w:widowControl/>
        <w:rPr>
          <w:ins w:id="3833" w:author="Author"/>
          <w:lang w:val="de-DE"/>
        </w:rPr>
      </w:pPr>
    </w:p>
    <w:p w14:paraId="6BFF87FB"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834" w:author="Author"/>
          <w:b/>
          <w:lang w:val="de-DE"/>
        </w:rPr>
      </w:pPr>
      <w:ins w:id="3835" w:author="Author">
        <w:r w:rsidRPr="00017699">
          <w:rPr>
            <w:b/>
            <w:lang w:val="de-DE"/>
          </w:rPr>
          <w:t>5.</w:t>
        </w:r>
        <w:r w:rsidRPr="00017699">
          <w:rPr>
            <w:b/>
            <w:lang w:val="de-DE"/>
          </w:rPr>
          <w:tab/>
        </w:r>
        <w:r w:rsidRPr="0014031D">
          <w:rPr>
            <w:b/>
          </w:rPr>
          <w:t>СЪДЪРЖАНИЕ</w:t>
        </w:r>
        <w:r w:rsidRPr="00017699">
          <w:rPr>
            <w:b/>
            <w:lang w:val="de-DE"/>
          </w:rPr>
          <w:t xml:space="preserve"> </w:t>
        </w:r>
        <w:r w:rsidRPr="0014031D">
          <w:rPr>
            <w:b/>
          </w:rPr>
          <w:t>КАТО</w:t>
        </w:r>
        <w:r w:rsidRPr="00017699">
          <w:rPr>
            <w:b/>
            <w:lang w:val="de-DE"/>
          </w:rPr>
          <w:t xml:space="preserve"> </w:t>
        </w:r>
        <w:r w:rsidRPr="0014031D">
          <w:rPr>
            <w:b/>
          </w:rPr>
          <w:t>МАСА</w:t>
        </w:r>
        <w:r w:rsidRPr="00017699">
          <w:rPr>
            <w:b/>
            <w:lang w:val="de-DE"/>
          </w:rPr>
          <w:t xml:space="preserve">, </w:t>
        </w:r>
        <w:r w:rsidRPr="0014031D">
          <w:rPr>
            <w:b/>
          </w:rPr>
          <w:t>ОБЕМ</w:t>
        </w:r>
        <w:r w:rsidRPr="00017699">
          <w:rPr>
            <w:b/>
            <w:lang w:val="de-DE"/>
          </w:rPr>
          <w:t xml:space="preserve"> </w:t>
        </w:r>
        <w:r w:rsidRPr="0014031D">
          <w:rPr>
            <w:b/>
          </w:rPr>
          <w:t>ИЛИ</w:t>
        </w:r>
        <w:r w:rsidRPr="00017699">
          <w:rPr>
            <w:b/>
            <w:lang w:val="de-DE"/>
          </w:rPr>
          <w:t xml:space="preserve"> </w:t>
        </w:r>
        <w:r w:rsidRPr="0014031D">
          <w:rPr>
            <w:b/>
          </w:rPr>
          <w:t>ЕДИНИЦИ</w:t>
        </w:r>
      </w:ins>
    </w:p>
    <w:p w14:paraId="45108E16" w14:textId="77777777" w:rsidR="00E07E41" w:rsidRPr="00017699" w:rsidRDefault="00E07E41" w:rsidP="00B41312">
      <w:pPr>
        <w:pStyle w:val="BodyText"/>
        <w:widowControl/>
        <w:rPr>
          <w:ins w:id="3836" w:author="Author"/>
          <w:lang w:val="de-DE"/>
        </w:rPr>
      </w:pPr>
    </w:p>
    <w:p w14:paraId="2727BD08" w14:textId="77777777" w:rsidR="00E07E41" w:rsidRPr="00017699" w:rsidRDefault="00E07E41" w:rsidP="00B41312">
      <w:pPr>
        <w:pStyle w:val="BodyText"/>
        <w:widowControl/>
        <w:rPr>
          <w:ins w:id="3837" w:author="Author"/>
          <w:lang w:val="de-DE"/>
        </w:rPr>
      </w:pPr>
      <w:ins w:id="3838" w:author="Author">
        <w:r>
          <w:rPr>
            <w:lang w:val="bg-BG"/>
          </w:rPr>
          <w:t>1</w:t>
        </w:r>
        <w:r w:rsidRPr="00102100">
          <w:rPr>
            <w:lang w:val="de-DE"/>
          </w:rPr>
          <w:t>,</w:t>
        </w:r>
        <w:r>
          <w:rPr>
            <w:lang w:val="bg-BG"/>
          </w:rPr>
          <w:t>65</w:t>
        </w:r>
        <w:r w:rsidRPr="00102100">
          <w:rPr>
            <w:lang w:val="de-DE"/>
          </w:rPr>
          <w:t xml:space="preserve"> mg/0,</w:t>
        </w:r>
        <w:r>
          <w:rPr>
            <w:lang w:val="bg-BG"/>
          </w:rPr>
          <w:t>165</w:t>
        </w:r>
        <w:r w:rsidRPr="00102100">
          <w:rPr>
            <w:lang w:val="bg-BG"/>
          </w:rPr>
          <w:t> </w:t>
        </w:r>
        <w:r w:rsidRPr="00102100">
          <w:rPr>
            <w:lang w:val="de-DE"/>
          </w:rPr>
          <w:t>ml</w:t>
        </w:r>
      </w:ins>
    </w:p>
    <w:p w14:paraId="3A8BA9FB" w14:textId="77777777" w:rsidR="00E07E41" w:rsidRPr="00017699" w:rsidRDefault="00E07E41" w:rsidP="00B41312">
      <w:pPr>
        <w:pStyle w:val="BodyText"/>
        <w:widowControl/>
        <w:rPr>
          <w:ins w:id="3839" w:author="Author"/>
          <w:lang w:val="de-DE"/>
        </w:rPr>
      </w:pPr>
    </w:p>
    <w:p w14:paraId="1B04E65E" w14:textId="77777777" w:rsidR="00E07E41" w:rsidRPr="00017699" w:rsidRDefault="00E07E41" w:rsidP="00B41312">
      <w:pPr>
        <w:pStyle w:val="BodyText"/>
        <w:widowControl/>
        <w:rPr>
          <w:ins w:id="3840" w:author="Author"/>
          <w:lang w:val="de-DE"/>
        </w:rPr>
      </w:pPr>
    </w:p>
    <w:p w14:paraId="26065202" w14:textId="77777777" w:rsidR="00E07E41" w:rsidRPr="00017699" w:rsidRDefault="00E07E41" w:rsidP="00B41312">
      <w:pPr>
        <w:keepNext/>
        <w:pBdr>
          <w:top w:val="single" w:sz="4" w:space="1" w:color="auto"/>
          <w:left w:val="single" w:sz="4" w:space="4" w:color="auto"/>
          <w:bottom w:val="single" w:sz="4" w:space="1" w:color="auto"/>
          <w:right w:val="single" w:sz="4" w:space="4" w:color="auto"/>
        </w:pBdr>
        <w:ind w:left="567" w:hanging="567"/>
        <w:rPr>
          <w:ins w:id="3841" w:author="Author"/>
          <w:b/>
          <w:lang w:val="de-DE"/>
        </w:rPr>
      </w:pPr>
      <w:ins w:id="3842" w:author="Author">
        <w:r w:rsidRPr="00017699">
          <w:rPr>
            <w:b/>
            <w:lang w:val="de-DE"/>
          </w:rPr>
          <w:t>6.</w:t>
        </w:r>
        <w:r w:rsidRPr="00017699">
          <w:rPr>
            <w:b/>
            <w:lang w:val="de-DE"/>
          </w:rPr>
          <w:tab/>
        </w:r>
        <w:r w:rsidRPr="0014031D">
          <w:rPr>
            <w:b/>
          </w:rPr>
          <w:t>ДРУГО</w:t>
        </w:r>
      </w:ins>
    </w:p>
    <w:p w14:paraId="5B84D07F" w14:textId="77777777" w:rsidR="00E07E41" w:rsidRPr="00017699" w:rsidRDefault="00E07E41" w:rsidP="00B41312">
      <w:pPr>
        <w:pStyle w:val="BodyText"/>
        <w:widowControl/>
        <w:rPr>
          <w:ins w:id="3843" w:author="Author"/>
          <w:lang w:val="de-DE"/>
        </w:rPr>
      </w:pPr>
    </w:p>
    <w:p w14:paraId="113F73B4" w14:textId="77777777" w:rsidR="00E07E41" w:rsidRPr="00017699" w:rsidRDefault="00E07E41" w:rsidP="00B41312">
      <w:pPr>
        <w:pStyle w:val="BodyText"/>
        <w:widowControl/>
        <w:rPr>
          <w:lang w:val="de-DE"/>
        </w:rPr>
      </w:pPr>
      <w:r w:rsidRPr="00017699">
        <w:rPr>
          <w:lang w:val="de-DE"/>
        </w:rPr>
        <w:br w:type="page"/>
      </w:r>
    </w:p>
    <w:p w14:paraId="4A467284" w14:textId="77777777" w:rsidR="00E07E41" w:rsidRPr="00017699" w:rsidRDefault="00E07E41" w:rsidP="00B41312">
      <w:pPr>
        <w:pStyle w:val="BodyText"/>
        <w:widowControl/>
        <w:rPr>
          <w:lang w:val="de-DE"/>
        </w:rPr>
      </w:pPr>
    </w:p>
    <w:p w14:paraId="0BA41FA7" w14:textId="77777777" w:rsidR="00E07E41" w:rsidRPr="00017699" w:rsidRDefault="00E07E41" w:rsidP="00B41312">
      <w:pPr>
        <w:pStyle w:val="BodyText"/>
        <w:widowControl/>
        <w:rPr>
          <w:lang w:val="de-DE"/>
        </w:rPr>
      </w:pPr>
    </w:p>
    <w:p w14:paraId="325EFA26" w14:textId="77777777" w:rsidR="00E07E41" w:rsidRPr="00017699" w:rsidRDefault="00E07E41" w:rsidP="00B41312">
      <w:pPr>
        <w:pStyle w:val="BodyText"/>
        <w:widowControl/>
        <w:rPr>
          <w:lang w:val="de-DE"/>
        </w:rPr>
      </w:pPr>
    </w:p>
    <w:p w14:paraId="00AF4B4A" w14:textId="77777777" w:rsidR="00E07E41" w:rsidRPr="00017699" w:rsidRDefault="00E07E41" w:rsidP="00B41312">
      <w:pPr>
        <w:pStyle w:val="BodyText"/>
        <w:widowControl/>
        <w:rPr>
          <w:lang w:val="de-DE"/>
        </w:rPr>
      </w:pPr>
    </w:p>
    <w:p w14:paraId="5FE8144C" w14:textId="77777777" w:rsidR="00E07E41" w:rsidRPr="00017699" w:rsidRDefault="00E07E41" w:rsidP="00B41312">
      <w:pPr>
        <w:pStyle w:val="BodyText"/>
        <w:widowControl/>
        <w:rPr>
          <w:lang w:val="de-DE"/>
        </w:rPr>
      </w:pPr>
    </w:p>
    <w:p w14:paraId="655F8D36" w14:textId="77777777" w:rsidR="00E07E41" w:rsidRPr="00017699" w:rsidRDefault="00E07E41" w:rsidP="00B41312">
      <w:pPr>
        <w:pStyle w:val="BodyText"/>
        <w:widowControl/>
        <w:rPr>
          <w:lang w:val="de-DE"/>
        </w:rPr>
      </w:pPr>
    </w:p>
    <w:p w14:paraId="1DB9419D" w14:textId="77777777" w:rsidR="00E07E41" w:rsidRPr="00017699" w:rsidRDefault="00E07E41" w:rsidP="00B41312">
      <w:pPr>
        <w:pStyle w:val="BodyText"/>
        <w:widowControl/>
        <w:rPr>
          <w:lang w:val="de-DE"/>
        </w:rPr>
      </w:pPr>
    </w:p>
    <w:p w14:paraId="6716D436" w14:textId="77777777" w:rsidR="00E07E41" w:rsidRPr="00017699" w:rsidRDefault="00E07E41" w:rsidP="00B41312">
      <w:pPr>
        <w:pStyle w:val="BodyText"/>
        <w:widowControl/>
        <w:rPr>
          <w:lang w:val="de-DE"/>
        </w:rPr>
      </w:pPr>
    </w:p>
    <w:p w14:paraId="71D813F3" w14:textId="77777777" w:rsidR="00E07E41" w:rsidRPr="00017699" w:rsidRDefault="00E07E41" w:rsidP="00B41312">
      <w:pPr>
        <w:pStyle w:val="BodyText"/>
        <w:widowControl/>
        <w:rPr>
          <w:lang w:val="de-DE"/>
        </w:rPr>
      </w:pPr>
    </w:p>
    <w:p w14:paraId="0982468B" w14:textId="77777777" w:rsidR="00E07E41" w:rsidRPr="00017699" w:rsidRDefault="00E07E41" w:rsidP="00B41312">
      <w:pPr>
        <w:pStyle w:val="BodyText"/>
        <w:widowControl/>
        <w:rPr>
          <w:lang w:val="de-DE"/>
        </w:rPr>
      </w:pPr>
    </w:p>
    <w:p w14:paraId="65D9004F" w14:textId="77777777" w:rsidR="00E07E41" w:rsidRPr="00017699" w:rsidRDefault="00E07E41" w:rsidP="00B41312">
      <w:pPr>
        <w:pStyle w:val="BodyText"/>
        <w:widowControl/>
        <w:rPr>
          <w:lang w:val="de-DE"/>
        </w:rPr>
      </w:pPr>
    </w:p>
    <w:p w14:paraId="50EDD148" w14:textId="77777777" w:rsidR="00E07E41" w:rsidRPr="00017699" w:rsidRDefault="00E07E41" w:rsidP="00B41312">
      <w:pPr>
        <w:pStyle w:val="BodyText"/>
        <w:widowControl/>
        <w:rPr>
          <w:lang w:val="de-DE"/>
        </w:rPr>
      </w:pPr>
    </w:p>
    <w:p w14:paraId="4E82974A" w14:textId="77777777" w:rsidR="00E07E41" w:rsidRPr="00017699" w:rsidRDefault="00E07E41" w:rsidP="00B41312">
      <w:pPr>
        <w:pStyle w:val="BodyText"/>
        <w:widowControl/>
        <w:rPr>
          <w:lang w:val="de-DE"/>
        </w:rPr>
      </w:pPr>
    </w:p>
    <w:p w14:paraId="02F2CD73" w14:textId="77777777" w:rsidR="00E07E41" w:rsidRPr="00017699" w:rsidRDefault="00E07E41" w:rsidP="00B41312">
      <w:pPr>
        <w:pStyle w:val="BodyText"/>
        <w:widowControl/>
        <w:rPr>
          <w:lang w:val="de-DE"/>
        </w:rPr>
      </w:pPr>
    </w:p>
    <w:p w14:paraId="37C066E8" w14:textId="77777777" w:rsidR="00E07E41" w:rsidRPr="00017699" w:rsidRDefault="00E07E41" w:rsidP="00B41312">
      <w:pPr>
        <w:pStyle w:val="BodyText"/>
        <w:widowControl/>
        <w:rPr>
          <w:sz w:val="20"/>
          <w:lang w:val="de-DE"/>
        </w:rPr>
      </w:pPr>
    </w:p>
    <w:p w14:paraId="6B38999D" w14:textId="77777777" w:rsidR="00E07E41" w:rsidRPr="00017699" w:rsidRDefault="00E07E41" w:rsidP="00B41312">
      <w:pPr>
        <w:pStyle w:val="BodyText"/>
        <w:widowControl/>
        <w:rPr>
          <w:sz w:val="20"/>
          <w:lang w:val="de-DE"/>
        </w:rPr>
      </w:pPr>
    </w:p>
    <w:p w14:paraId="756A09E1" w14:textId="77777777" w:rsidR="00E07E41" w:rsidRPr="00017699" w:rsidRDefault="00E07E41" w:rsidP="00B41312">
      <w:pPr>
        <w:pStyle w:val="BodyText"/>
        <w:widowControl/>
        <w:rPr>
          <w:sz w:val="20"/>
          <w:lang w:val="de-DE"/>
        </w:rPr>
      </w:pPr>
    </w:p>
    <w:p w14:paraId="0009E1AC" w14:textId="77777777" w:rsidR="00E07E41" w:rsidRPr="00017699" w:rsidRDefault="00E07E41" w:rsidP="00B41312">
      <w:pPr>
        <w:pStyle w:val="BodyText"/>
        <w:widowControl/>
        <w:rPr>
          <w:sz w:val="20"/>
          <w:lang w:val="de-DE"/>
        </w:rPr>
      </w:pPr>
    </w:p>
    <w:p w14:paraId="16232A60" w14:textId="77777777" w:rsidR="00E07E41" w:rsidRPr="00017699" w:rsidRDefault="00E07E41" w:rsidP="00B41312">
      <w:pPr>
        <w:pStyle w:val="BodyText"/>
        <w:widowControl/>
        <w:rPr>
          <w:sz w:val="20"/>
          <w:lang w:val="de-DE"/>
        </w:rPr>
      </w:pPr>
    </w:p>
    <w:p w14:paraId="5E1D62C4" w14:textId="77777777" w:rsidR="00E07E41" w:rsidRPr="00017699" w:rsidRDefault="00E07E41" w:rsidP="00B41312">
      <w:pPr>
        <w:pStyle w:val="BodyText"/>
        <w:widowControl/>
        <w:rPr>
          <w:sz w:val="20"/>
          <w:lang w:val="de-DE"/>
        </w:rPr>
      </w:pPr>
    </w:p>
    <w:p w14:paraId="2862E20C" w14:textId="77777777" w:rsidR="00E07E41" w:rsidRPr="00017699" w:rsidRDefault="00E07E41" w:rsidP="00B41312">
      <w:pPr>
        <w:pStyle w:val="BodyText"/>
        <w:widowControl/>
        <w:rPr>
          <w:sz w:val="20"/>
          <w:lang w:val="de-DE"/>
        </w:rPr>
      </w:pPr>
    </w:p>
    <w:p w14:paraId="7486BCC0" w14:textId="77777777" w:rsidR="00E07E41" w:rsidRPr="00017699" w:rsidRDefault="00E07E41" w:rsidP="00B41312">
      <w:pPr>
        <w:pStyle w:val="BodyText"/>
        <w:widowControl/>
        <w:spacing w:before="5"/>
        <w:rPr>
          <w:sz w:val="17"/>
          <w:lang w:val="de-DE"/>
        </w:rPr>
      </w:pPr>
    </w:p>
    <w:p w14:paraId="7003FC25" w14:textId="77777777" w:rsidR="00E07E41" w:rsidRPr="00017699" w:rsidRDefault="00E07E41" w:rsidP="00B41312">
      <w:pPr>
        <w:pStyle w:val="TitleA"/>
        <w:rPr>
          <w:lang w:val="de-DE"/>
        </w:rPr>
      </w:pPr>
      <w:bookmarkStart w:id="3844" w:name="Б._ЛИСТОВКА"/>
      <w:bookmarkEnd w:id="3844"/>
      <w:r>
        <w:t>Б</w:t>
      </w:r>
      <w:r w:rsidRPr="00017699">
        <w:rPr>
          <w:lang w:val="de-DE"/>
        </w:rPr>
        <w:t xml:space="preserve">. </w:t>
      </w:r>
      <w:r>
        <w:t>ЛИСТОВКА</w:t>
      </w:r>
    </w:p>
    <w:p w14:paraId="63ED14F2" w14:textId="77777777" w:rsidR="00E07E41" w:rsidRPr="00017699" w:rsidRDefault="00E07E41" w:rsidP="00B41312">
      <w:pPr>
        <w:widowControl/>
        <w:spacing w:before="70"/>
        <w:ind w:left="1503"/>
        <w:jc w:val="center"/>
        <w:rPr>
          <w:b/>
          <w:lang w:val="de-DE"/>
        </w:rPr>
      </w:pPr>
    </w:p>
    <w:p w14:paraId="19496B59" w14:textId="77777777" w:rsidR="00E07E41" w:rsidRPr="00017699" w:rsidRDefault="00E07E41" w:rsidP="00B41312">
      <w:pPr>
        <w:widowControl/>
        <w:rPr>
          <w:b/>
          <w:lang w:val="de-DE"/>
        </w:rPr>
      </w:pPr>
      <w:r w:rsidRPr="00017699">
        <w:rPr>
          <w:b/>
          <w:lang w:val="de-DE"/>
        </w:rPr>
        <w:br w:type="page"/>
      </w:r>
    </w:p>
    <w:p w14:paraId="30A7EA3C" w14:textId="77777777" w:rsidR="00E07E41" w:rsidRPr="00017699" w:rsidRDefault="00E07E41" w:rsidP="00B41312">
      <w:pPr>
        <w:pStyle w:val="Heading1"/>
        <w:widowControl/>
        <w:spacing w:before="70"/>
        <w:ind w:left="0"/>
        <w:jc w:val="center"/>
        <w:rPr>
          <w:lang w:val="de-DE"/>
        </w:rPr>
      </w:pPr>
      <w:proofErr w:type="spellStart"/>
      <w:r w:rsidRPr="00F2436C">
        <w:lastRenderedPageBreak/>
        <w:t>Листовка</w:t>
      </w:r>
      <w:proofErr w:type="spellEnd"/>
      <w:r w:rsidRPr="00017699">
        <w:rPr>
          <w:lang w:val="de-DE"/>
        </w:rPr>
        <w:t xml:space="preserve">: </w:t>
      </w:r>
      <w:proofErr w:type="spellStart"/>
      <w:r w:rsidRPr="00F2436C">
        <w:t>информация</w:t>
      </w:r>
      <w:proofErr w:type="spellEnd"/>
      <w:r w:rsidRPr="00017699">
        <w:rPr>
          <w:lang w:val="de-DE"/>
        </w:rPr>
        <w:t xml:space="preserve"> </w:t>
      </w:r>
      <w:proofErr w:type="spellStart"/>
      <w:r w:rsidRPr="00F2436C">
        <w:t>за</w:t>
      </w:r>
      <w:proofErr w:type="spellEnd"/>
      <w:r w:rsidRPr="00017699">
        <w:rPr>
          <w:lang w:val="de-DE"/>
        </w:rPr>
        <w:t xml:space="preserve"> </w:t>
      </w:r>
      <w:proofErr w:type="spellStart"/>
      <w:r w:rsidRPr="00F2436C">
        <w:t>възрастен</w:t>
      </w:r>
      <w:proofErr w:type="spellEnd"/>
      <w:r w:rsidRPr="00017699">
        <w:rPr>
          <w:lang w:val="de-DE"/>
        </w:rPr>
        <w:t xml:space="preserve"> </w:t>
      </w:r>
      <w:proofErr w:type="spellStart"/>
      <w:r w:rsidRPr="00F2436C">
        <w:t>пациент</w:t>
      </w:r>
      <w:proofErr w:type="spellEnd"/>
    </w:p>
    <w:p w14:paraId="34D1BC6A" w14:textId="77777777" w:rsidR="00E07E41" w:rsidRPr="00017699" w:rsidRDefault="00E07E41" w:rsidP="00B41312">
      <w:pPr>
        <w:pStyle w:val="BodyText"/>
        <w:widowControl/>
        <w:jc w:val="center"/>
        <w:rPr>
          <w:b/>
          <w:lang w:val="de-DE"/>
        </w:rPr>
      </w:pPr>
    </w:p>
    <w:p w14:paraId="6D360652" w14:textId="77777777" w:rsidR="00E07E41" w:rsidRPr="00017699" w:rsidRDefault="00E07E41" w:rsidP="00B41312">
      <w:pPr>
        <w:widowControl/>
        <w:jc w:val="center"/>
        <w:rPr>
          <w:b/>
          <w:lang w:val="de-DE"/>
        </w:rPr>
      </w:pPr>
      <w:r w:rsidRPr="00017699">
        <w:rPr>
          <w:b/>
          <w:lang w:val="de-DE"/>
        </w:rPr>
        <w:t>Byooviz 10</w:t>
      </w:r>
      <w:r w:rsidRPr="00F96D2F">
        <w:rPr>
          <w:b/>
          <w:lang w:val="bg-BG"/>
        </w:rPr>
        <w:t> </w:t>
      </w:r>
      <w:r w:rsidRPr="00017699">
        <w:rPr>
          <w:b/>
          <w:lang w:val="de-DE"/>
        </w:rPr>
        <w:t xml:space="preserve">mg/ml </w:t>
      </w:r>
      <w:proofErr w:type="spellStart"/>
      <w:r w:rsidRPr="00F96D2F">
        <w:rPr>
          <w:b/>
        </w:rPr>
        <w:t>инжекционен</w:t>
      </w:r>
      <w:proofErr w:type="spellEnd"/>
      <w:r w:rsidRPr="00017699">
        <w:rPr>
          <w:b/>
          <w:lang w:val="de-DE"/>
        </w:rPr>
        <w:t xml:space="preserve"> </w:t>
      </w:r>
      <w:proofErr w:type="spellStart"/>
      <w:r w:rsidRPr="00F96D2F">
        <w:rPr>
          <w:b/>
        </w:rPr>
        <w:t>разтвор</w:t>
      </w:r>
      <w:proofErr w:type="spellEnd"/>
    </w:p>
    <w:p w14:paraId="4C9D737F" w14:textId="77777777" w:rsidR="00E07E41" w:rsidRPr="00017699" w:rsidRDefault="00E07E41" w:rsidP="00B41312">
      <w:pPr>
        <w:pStyle w:val="BodyText"/>
        <w:widowControl/>
        <w:jc w:val="center"/>
        <w:rPr>
          <w:lang w:val="de-DE"/>
        </w:rPr>
      </w:pPr>
      <w:proofErr w:type="spellStart"/>
      <w:r w:rsidRPr="00F96D2F">
        <w:t>ранибизумаб</w:t>
      </w:r>
      <w:proofErr w:type="spellEnd"/>
      <w:r w:rsidRPr="00017699">
        <w:rPr>
          <w:lang w:val="de-DE"/>
        </w:rPr>
        <w:t xml:space="preserve"> (ranibizumab)</w:t>
      </w:r>
    </w:p>
    <w:p w14:paraId="4F64A4C7" w14:textId="77777777" w:rsidR="00E07E41" w:rsidRPr="00017699" w:rsidRDefault="00E07E41" w:rsidP="00B41312">
      <w:pPr>
        <w:pStyle w:val="BodyText"/>
        <w:widowControl/>
        <w:rPr>
          <w:lang w:val="de-DE"/>
        </w:rPr>
      </w:pPr>
    </w:p>
    <w:p w14:paraId="631257BC" w14:textId="77777777" w:rsidR="00E07E41" w:rsidRPr="00017699" w:rsidRDefault="00E07E41" w:rsidP="00B41312">
      <w:pPr>
        <w:pStyle w:val="BodyText"/>
        <w:widowControl/>
        <w:rPr>
          <w:lang w:val="de-DE"/>
        </w:rPr>
      </w:pPr>
      <w:r>
        <w:rPr>
          <w:noProof/>
          <w:lang w:val="bg-BG" w:eastAsia="bg-BG"/>
        </w:rPr>
        <w:drawing>
          <wp:inline distT="0" distB="0" distL="0" distR="0" wp14:anchorId="68D1103F" wp14:editId="376939AC">
            <wp:extent cx="198120" cy="1727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72720"/>
                    </a:xfrm>
                    <a:prstGeom prst="rect">
                      <a:avLst/>
                    </a:prstGeom>
                    <a:noFill/>
                    <a:ln>
                      <a:noFill/>
                    </a:ln>
                  </pic:spPr>
                </pic:pic>
              </a:graphicData>
            </a:graphic>
          </wp:inline>
        </w:drawing>
      </w:r>
      <w:proofErr w:type="spellStart"/>
      <w:r w:rsidRPr="00F2436C">
        <w:t>Този</w:t>
      </w:r>
      <w:proofErr w:type="spellEnd"/>
      <w:r w:rsidRPr="00017699">
        <w:rPr>
          <w:lang w:val="de-DE"/>
        </w:rPr>
        <w:t xml:space="preserve"> </w:t>
      </w:r>
      <w:proofErr w:type="spellStart"/>
      <w:r w:rsidRPr="00F2436C">
        <w:t>лекарствен</w:t>
      </w:r>
      <w:proofErr w:type="spellEnd"/>
      <w:r w:rsidRPr="00017699">
        <w:rPr>
          <w:lang w:val="de-DE"/>
        </w:rPr>
        <w:t xml:space="preserve"> </w:t>
      </w:r>
      <w:proofErr w:type="spellStart"/>
      <w:r w:rsidRPr="00F2436C">
        <w:t>продукт</w:t>
      </w:r>
      <w:proofErr w:type="spellEnd"/>
      <w:r w:rsidRPr="00017699">
        <w:rPr>
          <w:lang w:val="de-DE"/>
        </w:rPr>
        <w:t xml:space="preserve"> </w:t>
      </w:r>
      <w:proofErr w:type="spellStart"/>
      <w:r w:rsidRPr="00F2436C">
        <w:t>подлежи</w:t>
      </w:r>
      <w:proofErr w:type="spellEnd"/>
      <w:r w:rsidRPr="00017699">
        <w:rPr>
          <w:lang w:val="de-DE"/>
        </w:rPr>
        <w:t xml:space="preserve"> </w:t>
      </w:r>
      <w:proofErr w:type="spellStart"/>
      <w:r w:rsidRPr="00F2436C">
        <w:t>на</w:t>
      </w:r>
      <w:proofErr w:type="spellEnd"/>
      <w:r w:rsidRPr="00017699">
        <w:rPr>
          <w:lang w:val="de-DE"/>
        </w:rPr>
        <w:t xml:space="preserve"> </w:t>
      </w:r>
      <w:proofErr w:type="spellStart"/>
      <w:r w:rsidRPr="00F2436C">
        <w:t>допълнително</w:t>
      </w:r>
      <w:proofErr w:type="spellEnd"/>
      <w:r w:rsidRPr="00017699">
        <w:rPr>
          <w:lang w:val="de-DE"/>
        </w:rPr>
        <w:t xml:space="preserve"> </w:t>
      </w:r>
      <w:proofErr w:type="spellStart"/>
      <w:r w:rsidRPr="00F2436C">
        <w:t>наблюдение</w:t>
      </w:r>
      <w:proofErr w:type="spellEnd"/>
      <w:r w:rsidRPr="00017699">
        <w:rPr>
          <w:lang w:val="de-DE"/>
        </w:rPr>
        <w:t xml:space="preserve">. </w:t>
      </w:r>
      <w:proofErr w:type="spellStart"/>
      <w:r w:rsidRPr="00F2436C">
        <w:t>Това</w:t>
      </w:r>
      <w:proofErr w:type="spellEnd"/>
      <w:r w:rsidRPr="00017699">
        <w:rPr>
          <w:lang w:val="de-DE"/>
        </w:rPr>
        <w:t xml:space="preserve"> </w:t>
      </w:r>
      <w:proofErr w:type="spellStart"/>
      <w:r w:rsidRPr="00F2436C">
        <w:t>ще</w:t>
      </w:r>
      <w:proofErr w:type="spellEnd"/>
      <w:r w:rsidRPr="00017699">
        <w:rPr>
          <w:lang w:val="de-DE"/>
        </w:rPr>
        <w:t xml:space="preserve"> </w:t>
      </w:r>
      <w:proofErr w:type="spellStart"/>
      <w:r w:rsidRPr="00F2436C">
        <w:t>позволи</w:t>
      </w:r>
      <w:proofErr w:type="spellEnd"/>
      <w:r w:rsidRPr="00017699">
        <w:rPr>
          <w:lang w:val="de-DE"/>
        </w:rPr>
        <w:t xml:space="preserve"> </w:t>
      </w:r>
      <w:proofErr w:type="spellStart"/>
      <w:r w:rsidRPr="00F2436C">
        <w:t>бързото</w:t>
      </w:r>
      <w:proofErr w:type="spellEnd"/>
      <w:r w:rsidRPr="00017699">
        <w:rPr>
          <w:lang w:val="de-DE"/>
        </w:rPr>
        <w:t xml:space="preserve"> </w:t>
      </w:r>
      <w:proofErr w:type="spellStart"/>
      <w:r w:rsidRPr="00F2436C">
        <w:t>установяване</w:t>
      </w:r>
      <w:proofErr w:type="spellEnd"/>
      <w:r w:rsidRPr="00017699">
        <w:rPr>
          <w:lang w:val="de-DE"/>
        </w:rPr>
        <w:t xml:space="preserve"> </w:t>
      </w:r>
      <w:proofErr w:type="spellStart"/>
      <w:r w:rsidRPr="00F2436C">
        <w:t>на</w:t>
      </w:r>
      <w:proofErr w:type="spellEnd"/>
      <w:r w:rsidRPr="00017699">
        <w:rPr>
          <w:lang w:val="de-DE"/>
        </w:rPr>
        <w:t xml:space="preserve"> </w:t>
      </w:r>
      <w:proofErr w:type="spellStart"/>
      <w:r w:rsidRPr="00F2436C">
        <w:t>нова</w:t>
      </w:r>
      <w:proofErr w:type="spellEnd"/>
      <w:r w:rsidRPr="00017699">
        <w:rPr>
          <w:lang w:val="de-DE"/>
        </w:rPr>
        <w:t xml:space="preserve"> </w:t>
      </w:r>
      <w:proofErr w:type="spellStart"/>
      <w:r w:rsidRPr="00F2436C">
        <w:t>информация</w:t>
      </w:r>
      <w:proofErr w:type="spellEnd"/>
      <w:r w:rsidRPr="00017699">
        <w:rPr>
          <w:lang w:val="de-DE"/>
        </w:rPr>
        <w:t xml:space="preserve"> </w:t>
      </w:r>
      <w:proofErr w:type="spellStart"/>
      <w:r w:rsidRPr="00F2436C">
        <w:t>относно</w:t>
      </w:r>
      <w:proofErr w:type="spellEnd"/>
      <w:r w:rsidRPr="00017699">
        <w:rPr>
          <w:lang w:val="de-DE"/>
        </w:rPr>
        <w:t xml:space="preserve"> </w:t>
      </w:r>
      <w:proofErr w:type="spellStart"/>
      <w:r w:rsidRPr="00F2436C">
        <w:t>безопасността</w:t>
      </w:r>
      <w:proofErr w:type="spellEnd"/>
      <w:r w:rsidRPr="00017699">
        <w:rPr>
          <w:lang w:val="de-DE"/>
        </w:rPr>
        <w:t xml:space="preserve">. </w:t>
      </w:r>
      <w:proofErr w:type="spellStart"/>
      <w:r w:rsidRPr="00F2436C">
        <w:t>Можете</w:t>
      </w:r>
      <w:proofErr w:type="spellEnd"/>
      <w:r w:rsidRPr="00017699">
        <w:rPr>
          <w:lang w:val="de-DE"/>
        </w:rPr>
        <w:t xml:space="preserve"> </w:t>
      </w:r>
      <w:proofErr w:type="spellStart"/>
      <w:r w:rsidRPr="00F2436C">
        <w:t>да</w:t>
      </w:r>
      <w:proofErr w:type="spellEnd"/>
      <w:r w:rsidRPr="00017699">
        <w:rPr>
          <w:lang w:val="de-DE"/>
        </w:rPr>
        <w:t xml:space="preserve"> </w:t>
      </w:r>
      <w:proofErr w:type="spellStart"/>
      <w:r w:rsidRPr="00F2436C">
        <w:t>дадете</w:t>
      </w:r>
      <w:proofErr w:type="spellEnd"/>
      <w:r w:rsidRPr="00017699">
        <w:rPr>
          <w:lang w:val="de-DE"/>
        </w:rPr>
        <w:t xml:space="preserve"> </w:t>
      </w:r>
      <w:proofErr w:type="spellStart"/>
      <w:r w:rsidRPr="00F2436C">
        <w:t>своя</w:t>
      </w:r>
      <w:proofErr w:type="spellEnd"/>
      <w:r w:rsidRPr="00017699">
        <w:rPr>
          <w:lang w:val="de-DE"/>
        </w:rPr>
        <w:t xml:space="preserve"> </w:t>
      </w:r>
      <w:proofErr w:type="spellStart"/>
      <w:r w:rsidRPr="00F2436C">
        <w:t>принос</w:t>
      </w:r>
      <w:proofErr w:type="spellEnd"/>
      <w:r w:rsidRPr="00017699">
        <w:rPr>
          <w:lang w:val="de-DE"/>
        </w:rPr>
        <w:t xml:space="preserve"> </w:t>
      </w:r>
      <w:proofErr w:type="spellStart"/>
      <w:r w:rsidRPr="00F2436C">
        <w:t>като</w:t>
      </w:r>
      <w:proofErr w:type="spellEnd"/>
      <w:r w:rsidRPr="00017699">
        <w:rPr>
          <w:lang w:val="de-DE"/>
        </w:rPr>
        <w:t xml:space="preserve"> </w:t>
      </w:r>
      <w:proofErr w:type="spellStart"/>
      <w:r w:rsidRPr="00F2436C">
        <w:t>съобщите</w:t>
      </w:r>
      <w:proofErr w:type="spellEnd"/>
      <w:r w:rsidRPr="00017699">
        <w:rPr>
          <w:lang w:val="de-DE"/>
        </w:rPr>
        <w:t xml:space="preserve"> </w:t>
      </w:r>
      <w:proofErr w:type="spellStart"/>
      <w:r w:rsidRPr="00F2436C">
        <w:t>всяка</w:t>
      </w:r>
      <w:proofErr w:type="spellEnd"/>
      <w:r w:rsidRPr="00017699">
        <w:rPr>
          <w:lang w:val="de-DE"/>
        </w:rPr>
        <w:t xml:space="preserve"> </w:t>
      </w:r>
      <w:proofErr w:type="spellStart"/>
      <w:r w:rsidRPr="00F2436C">
        <w:t>нежелана</w:t>
      </w:r>
      <w:proofErr w:type="spellEnd"/>
      <w:r w:rsidRPr="00017699">
        <w:rPr>
          <w:lang w:val="de-DE"/>
        </w:rPr>
        <w:t xml:space="preserve"> </w:t>
      </w:r>
      <w:proofErr w:type="spellStart"/>
      <w:r w:rsidRPr="00F2436C">
        <w:t>реакция</w:t>
      </w:r>
      <w:proofErr w:type="spellEnd"/>
      <w:r w:rsidRPr="00017699">
        <w:rPr>
          <w:lang w:val="de-DE"/>
        </w:rPr>
        <w:t xml:space="preserve">, </w:t>
      </w:r>
      <w:proofErr w:type="spellStart"/>
      <w:r w:rsidRPr="00F2436C">
        <w:t>която</w:t>
      </w:r>
      <w:proofErr w:type="spellEnd"/>
      <w:r w:rsidRPr="00017699">
        <w:rPr>
          <w:lang w:val="de-DE"/>
        </w:rPr>
        <w:t xml:space="preserve"> </w:t>
      </w:r>
      <w:proofErr w:type="spellStart"/>
      <w:r w:rsidRPr="00F2436C">
        <w:t>сте</w:t>
      </w:r>
      <w:proofErr w:type="spellEnd"/>
      <w:r w:rsidRPr="00017699">
        <w:rPr>
          <w:lang w:val="de-DE"/>
        </w:rPr>
        <w:t xml:space="preserve"> </w:t>
      </w:r>
      <w:proofErr w:type="spellStart"/>
      <w:r w:rsidRPr="00F2436C">
        <w:t>получили</w:t>
      </w:r>
      <w:proofErr w:type="spellEnd"/>
      <w:r w:rsidRPr="00017699">
        <w:rPr>
          <w:lang w:val="de-DE"/>
        </w:rPr>
        <w:t xml:space="preserve">. </w:t>
      </w:r>
      <w:proofErr w:type="spellStart"/>
      <w:r w:rsidRPr="00F2436C">
        <w:t>За</w:t>
      </w:r>
      <w:proofErr w:type="spellEnd"/>
      <w:r w:rsidRPr="00017699">
        <w:rPr>
          <w:lang w:val="de-DE"/>
        </w:rPr>
        <w:t xml:space="preserve"> </w:t>
      </w:r>
      <w:proofErr w:type="spellStart"/>
      <w:r w:rsidRPr="00F2436C">
        <w:t>начина</w:t>
      </w:r>
      <w:proofErr w:type="spellEnd"/>
      <w:r w:rsidRPr="00017699">
        <w:rPr>
          <w:lang w:val="de-DE"/>
        </w:rPr>
        <w:t xml:space="preserve"> </w:t>
      </w:r>
      <w:proofErr w:type="spellStart"/>
      <w:r w:rsidRPr="00F2436C">
        <w:t>на</w:t>
      </w:r>
      <w:proofErr w:type="spellEnd"/>
      <w:r w:rsidRPr="00017699">
        <w:rPr>
          <w:lang w:val="de-DE"/>
        </w:rPr>
        <w:t xml:space="preserve"> </w:t>
      </w:r>
      <w:proofErr w:type="spellStart"/>
      <w:r w:rsidRPr="00F2436C">
        <w:t>съобщаване</w:t>
      </w:r>
      <w:proofErr w:type="spellEnd"/>
      <w:r w:rsidRPr="00017699">
        <w:rPr>
          <w:lang w:val="de-DE"/>
        </w:rPr>
        <w:t xml:space="preserve"> </w:t>
      </w:r>
      <w:proofErr w:type="spellStart"/>
      <w:r w:rsidRPr="00F2436C">
        <w:t>на</w:t>
      </w:r>
      <w:proofErr w:type="spellEnd"/>
      <w:r w:rsidRPr="00017699">
        <w:rPr>
          <w:lang w:val="de-DE"/>
        </w:rPr>
        <w:t xml:space="preserve"> </w:t>
      </w:r>
      <w:proofErr w:type="spellStart"/>
      <w:r w:rsidRPr="00F2436C">
        <w:t>нежелани</w:t>
      </w:r>
      <w:proofErr w:type="spellEnd"/>
      <w:r w:rsidRPr="00017699">
        <w:rPr>
          <w:lang w:val="de-DE"/>
        </w:rPr>
        <w:t xml:space="preserve"> </w:t>
      </w:r>
      <w:proofErr w:type="spellStart"/>
      <w:r w:rsidRPr="00F2436C">
        <w:t>реакции</w:t>
      </w:r>
      <w:proofErr w:type="spellEnd"/>
      <w:r w:rsidRPr="00017699">
        <w:rPr>
          <w:lang w:val="de-DE"/>
        </w:rPr>
        <w:t xml:space="preserve"> </w:t>
      </w:r>
      <w:proofErr w:type="spellStart"/>
      <w:r w:rsidRPr="00F2436C">
        <w:t>вижте</w:t>
      </w:r>
      <w:proofErr w:type="spellEnd"/>
      <w:r w:rsidRPr="00017699">
        <w:rPr>
          <w:lang w:val="de-DE"/>
        </w:rPr>
        <w:t xml:space="preserve"> </w:t>
      </w:r>
      <w:proofErr w:type="spellStart"/>
      <w:r w:rsidRPr="00F2436C">
        <w:t>края</w:t>
      </w:r>
      <w:proofErr w:type="spellEnd"/>
      <w:r w:rsidRPr="00017699">
        <w:rPr>
          <w:lang w:val="de-DE"/>
        </w:rPr>
        <w:t xml:space="preserve"> </w:t>
      </w:r>
      <w:proofErr w:type="spellStart"/>
      <w:r w:rsidRPr="00F2436C">
        <w:t>на</w:t>
      </w:r>
      <w:proofErr w:type="spellEnd"/>
      <w:r w:rsidRPr="00017699">
        <w:rPr>
          <w:lang w:val="de-DE"/>
        </w:rPr>
        <w:t xml:space="preserve"> </w:t>
      </w:r>
      <w:proofErr w:type="spellStart"/>
      <w:r w:rsidRPr="00F2436C">
        <w:t>точка</w:t>
      </w:r>
      <w:proofErr w:type="spellEnd"/>
      <w:r w:rsidRPr="00017699">
        <w:rPr>
          <w:lang w:val="de-DE"/>
        </w:rPr>
        <w:t> 4.</w:t>
      </w:r>
    </w:p>
    <w:p w14:paraId="51BCA149" w14:textId="77777777" w:rsidR="00E07E41" w:rsidRPr="00C77BE8" w:rsidRDefault="00E07E41" w:rsidP="00B41312">
      <w:pPr>
        <w:pStyle w:val="BodyText"/>
        <w:widowControl/>
        <w:rPr>
          <w:lang w:val="bg-BG"/>
        </w:rPr>
      </w:pPr>
    </w:p>
    <w:p w14:paraId="4C844D21" w14:textId="77777777" w:rsidR="00E07E41" w:rsidRPr="003E308C" w:rsidRDefault="00E07E41" w:rsidP="00B41312">
      <w:pPr>
        <w:pStyle w:val="BodyText"/>
        <w:widowControl/>
        <w:rPr>
          <w:b/>
          <w:color w:val="FFFFFF" w:themeColor="background1"/>
          <w:highlight w:val="black"/>
          <w:lang w:val="bg-BG"/>
        </w:rPr>
      </w:pPr>
      <w:r w:rsidRPr="003E308C">
        <w:rPr>
          <w:b/>
          <w:color w:val="FFFFFF" w:themeColor="background1"/>
          <w:highlight w:val="black"/>
          <w:lang w:val="bg-BG"/>
        </w:rPr>
        <w:t>ВЪЗРАСТНИ</w:t>
      </w:r>
    </w:p>
    <w:p w14:paraId="0A8FBC24" w14:textId="77777777" w:rsidR="00E07E41" w:rsidRPr="00C77BE8" w:rsidRDefault="00E07E41" w:rsidP="00B41312">
      <w:pPr>
        <w:pStyle w:val="BodyText"/>
        <w:widowControl/>
        <w:rPr>
          <w:b/>
          <w:lang w:val="bg-BG"/>
        </w:rPr>
      </w:pPr>
    </w:p>
    <w:p w14:paraId="473159B0" w14:textId="77777777" w:rsidR="00E07E41" w:rsidRPr="003E308C" w:rsidRDefault="00E07E41" w:rsidP="00B41312">
      <w:pPr>
        <w:pStyle w:val="BodyText"/>
        <w:widowControl/>
        <w:rPr>
          <w:b/>
          <w:lang w:val="bg-BG"/>
        </w:rPr>
      </w:pPr>
      <w:r w:rsidRPr="003E308C">
        <w:rPr>
          <w:b/>
          <w:lang w:val="bg-BG"/>
        </w:rPr>
        <w:t>Прочетете внимателно цялата листовка, преди да Ви бъде приложено това лекарство, тъй като тя съдържа важна за Вас информация.</w:t>
      </w:r>
    </w:p>
    <w:p w14:paraId="4B4AA002" w14:textId="77777777" w:rsidR="00E07E41" w:rsidRPr="00C77BE8" w:rsidRDefault="00E07E41" w:rsidP="00B41312">
      <w:pPr>
        <w:pStyle w:val="ListParagraph"/>
        <w:widowControl/>
        <w:numPr>
          <w:ilvl w:val="0"/>
          <w:numId w:val="1"/>
        </w:numPr>
        <w:tabs>
          <w:tab w:val="left" w:pos="785"/>
          <w:tab w:val="left" w:pos="786"/>
        </w:tabs>
        <w:ind w:left="567"/>
        <w:rPr>
          <w:lang w:val="bg-BG"/>
        </w:rPr>
      </w:pPr>
      <w:r w:rsidRPr="00C77BE8">
        <w:rPr>
          <w:lang w:val="bg-BG"/>
        </w:rPr>
        <w:t>Запазете тази листовка. Може да се наложи да я прочетете</w:t>
      </w:r>
      <w:r w:rsidRPr="00C77BE8">
        <w:rPr>
          <w:spacing w:val="-7"/>
          <w:lang w:val="bg-BG"/>
        </w:rPr>
        <w:t xml:space="preserve"> </w:t>
      </w:r>
      <w:r w:rsidRPr="00C77BE8">
        <w:rPr>
          <w:lang w:val="bg-BG"/>
        </w:rPr>
        <w:t>отново.</w:t>
      </w:r>
    </w:p>
    <w:p w14:paraId="08E95C39" w14:textId="77777777" w:rsidR="00E07E41" w:rsidRPr="00C77BE8" w:rsidRDefault="00E07E41" w:rsidP="00B41312">
      <w:pPr>
        <w:pStyle w:val="ListParagraph"/>
        <w:widowControl/>
        <w:numPr>
          <w:ilvl w:val="0"/>
          <w:numId w:val="1"/>
        </w:numPr>
        <w:tabs>
          <w:tab w:val="left" w:pos="785"/>
          <w:tab w:val="left" w:pos="786"/>
        </w:tabs>
        <w:ind w:left="567"/>
        <w:rPr>
          <w:lang w:val="bg-BG"/>
        </w:rPr>
      </w:pPr>
      <w:r w:rsidRPr="00C77BE8">
        <w:rPr>
          <w:lang w:val="bg-BG"/>
        </w:rPr>
        <w:t>Ако имате някакви допълнителни въпроси, попитайте Вашия</w:t>
      </w:r>
      <w:r w:rsidRPr="00C77BE8">
        <w:rPr>
          <w:spacing w:val="-13"/>
          <w:lang w:val="bg-BG"/>
        </w:rPr>
        <w:t xml:space="preserve"> </w:t>
      </w:r>
      <w:r w:rsidRPr="00C77BE8">
        <w:rPr>
          <w:lang w:val="bg-BG"/>
        </w:rPr>
        <w:t>лекар.</w:t>
      </w:r>
    </w:p>
    <w:p w14:paraId="7B83B4F8" w14:textId="77777777" w:rsidR="00E07E41" w:rsidRPr="00F96D2F" w:rsidRDefault="00E07E41" w:rsidP="00B41312">
      <w:pPr>
        <w:pStyle w:val="ListParagraph"/>
        <w:widowControl/>
        <w:numPr>
          <w:ilvl w:val="0"/>
          <w:numId w:val="1"/>
        </w:numPr>
        <w:tabs>
          <w:tab w:val="left" w:pos="785"/>
          <w:tab w:val="left" w:pos="786"/>
        </w:tabs>
        <w:ind w:left="567"/>
      </w:pPr>
      <w:r w:rsidRPr="00C77BE8">
        <w:rPr>
          <w:lang w:val="bg-BG"/>
        </w:rPr>
        <w:t xml:space="preserve">Ако получите някакви нежелани реакции, уведомете Вашия лекар. Това включва и всички възможни нежелани реакции, неописани в тази листовка. </w:t>
      </w:r>
      <w:proofErr w:type="spellStart"/>
      <w:r w:rsidRPr="00F96D2F">
        <w:t>Вижте</w:t>
      </w:r>
      <w:proofErr w:type="spellEnd"/>
      <w:r w:rsidRPr="00F96D2F">
        <w:t xml:space="preserve"> </w:t>
      </w:r>
      <w:proofErr w:type="spellStart"/>
      <w:r w:rsidRPr="00F96D2F">
        <w:t>точка</w:t>
      </w:r>
      <w:proofErr w:type="spellEnd"/>
      <w:r w:rsidRPr="00F96D2F">
        <w:rPr>
          <w:spacing w:val="-10"/>
          <w:lang w:val="bg-BG"/>
        </w:rPr>
        <w:t> </w:t>
      </w:r>
      <w:r w:rsidRPr="00F96D2F">
        <w:t>4.</w:t>
      </w:r>
    </w:p>
    <w:p w14:paraId="06C28C21" w14:textId="77777777" w:rsidR="00E07E41" w:rsidRPr="00F96D2F" w:rsidRDefault="00E07E41" w:rsidP="00B41312">
      <w:pPr>
        <w:pStyle w:val="BodyText"/>
        <w:widowControl/>
      </w:pPr>
    </w:p>
    <w:p w14:paraId="70866F2E" w14:textId="77777777" w:rsidR="00E07E41" w:rsidRPr="00F2436C" w:rsidRDefault="00E07E41" w:rsidP="00B41312">
      <w:pPr>
        <w:pStyle w:val="BodyText"/>
        <w:widowControl/>
        <w:rPr>
          <w:b/>
        </w:rPr>
      </w:pPr>
      <w:proofErr w:type="spellStart"/>
      <w:r w:rsidRPr="00F2436C">
        <w:rPr>
          <w:b/>
        </w:rPr>
        <w:t>Какво</w:t>
      </w:r>
      <w:proofErr w:type="spellEnd"/>
      <w:r w:rsidRPr="00F2436C">
        <w:rPr>
          <w:b/>
        </w:rPr>
        <w:t xml:space="preserve"> </w:t>
      </w:r>
      <w:proofErr w:type="spellStart"/>
      <w:r w:rsidRPr="00F2436C">
        <w:rPr>
          <w:b/>
        </w:rPr>
        <w:t>съдържа</w:t>
      </w:r>
      <w:proofErr w:type="spellEnd"/>
      <w:r w:rsidRPr="00F2436C">
        <w:rPr>
          <w:b/>
        </w:rPr>
        <w:t xml:space="preserve"> </w:t>
      </w:r>
      <w:proofErr w:type="spellStart"/>
      <w:r w:rsidRPr="00F2436C">
        <w:rPr>
          <w:b/>
        </w:rPr>
        <w:t>тази</w:t>
      </w:r>
      <w:proofErr w:type="spellEnd"/>
      <w:r w:rsidRPr="00F2436C">
        <w:rPr>
          <w:b/>
        </w:rPr>
        <w:t xml:space="preserve"> </w:t>
      </w:r>
      <w:proofErr w:type="spellStart"/>
      <w:r w:rsidRPr="00F2436C">
        <w:rPr>
          <w:b/>
        </w:rPr>
        <w:t>листовка</w:t>
      </w:r>
      <w:proofErr w:type="spellEnd"/>
    </w:p>
    <w:p w14:paraId="70642375" w14:textId="77777777" w:rsidR="00E07E41" w:rsidRPr="00F96D2F" w:rsidRDefault="00E07E41" w:rsidP="00B41312">
      <w:pPr>
        <w:widowControl/>
        <w:tabs>
          <w:tab w:val="left" w:pos="567"/>
        </w:tabs>
      </w:pPr>
      <w:r>
        <w:t xml:space="preserve">1. </w:t>
      </w:r>
      <w:r>
        <w:tab/>
      </w:r>
      <w:proofErr w:type="spellStart"/>
      <w:r w:rsidRPr="00F96D2F">
        <w:t>Какво</w:t>
      </w:r>
      <w:proofErr w:type="spellEnd"/>
      <w:r w:rsidRPr="00F96D2F">
        <w:t xml:space="preserve"> </w:t>
      </w:r>
      <w:proofErr w:type="spellStart"/>
      <w:r w:rsidRPr="00F96D2F">
        <w:t>представлява</w:t>
      </w:r>
      <w:proofErr w:type="spellEnd"/>
      <w:r w:rsidRPr="00F96D2F">
        <w:t xml:space="preserve"> </w:t>
      </w:r>
      <w:proofErr w:type="spellStart"/>
      <w:r w:rsidRPr="00F96D2F">
        <w:t>Byooviz</w:t>
      </w:r>
      <w:proofErr w:type="spellEnd"/>
      <w:r w:rsidRPr="00F96D2F">
        <w:t xml:space="preserve"> и </w:t>
      </w:r>
      <w:proofErr w:type="spellStart"/>
      <w:r w:rsidRPr="00F96D2F">
        <w:t>за</w:t>
      </w:r>
      <w:proofErr w:type="spellEnd"/>
      <w:r w:rsidRPr="00F96D2F">
        <w:t xml:space="preserve"> </w:t>
      </w:r>
      <w:proofErr w:type="spellStart"/>
      <w:r w:rsidRPr="00F96D2F">
        <w:t>какво</w:t>
      </w:r>
      <w:proofErr w:type="spellEnd"/>
      <w:r w:rsidRPr="00F96D2F">
        <w:t xml:space="preserve"> </w:t>
      </w:r>
      <w:proofErr w:type="spellStart"/>
      <w:r w:rsidRPr="00F96D2F">
        <w:t>се</w:t>
      </w:r>
      <w:proofErr w:type="spellEnd"/>
      <w:r w:rsidRPr="00BF5B45">
        <w:rPr>
          <w:spacing w:val="-12"/>
        </w:rPr>
        <w:t xml:space="preserve"> </w:t>
      </w:r>
      <w:proofErr w:type="spellStart"/>
      <w:r w:rsidRPr="00F96D2F">
        <w:t>използва</w:t>
      </w:r>
      <w:proofErr w:type="spellEnd"/>
    </w:p>
    <w:p w14:paraId="4CB12123" w14:textId="77777777" w:rsidR="00E07E41" w:rsidRPr="00F96D2F" w:rsidRDefault="00E07E41" w:rsidP="00B41312">
      <w:pPr>
        <w:widowControl/>
        <w:tabs>
          <w:tab w:val="left" w:pos="567"/>
        </w:tabs>
      </w:pPr>
      <w:r>
        <w:t xml:space="preserve">2. </w:t>
      </w:r>
      <w:r>
        <w:tab/>
      </w:r>
      <w:proofErr w:type="spellStart"/>
      <w:r w:rsidRPr="00F96D2F">
        <w:t>Какво</w:t>
      </w:r>
      <w:proofErr w:type="spellEnd"/>
      <w:r w:rsidRPr="00F96D2F">
        <w:t xml:space="preserve"> </w:t>
      </w:r>
      <w:proofErr w:type="spellStart"/>
      <w:r w:rsidRPr="00F96D2F">
        <w:t>трябва</w:t>
      </w:r>
      <w:proofErr w:type="spellEnd"/>
      <w:r w:rsidRPr="00F96D2F">
        <w:t xml:space="preserve"> </w:t>
      </w:r>
      <w:proofErr w:type="spellStart"/>
      <w:r w:rsidRPr="00F96D2F">
        <w:t>да</w:t>
      </w:r>
      <w:proofErr w:type="spellEnd"/>
      <w:r w:rsidRPr="00F96D2F">
        <w:t xml:space="preserve"> </w:t>
      </w:r>
      <w:proofErr w:type="spellStart"/>
      <w:r w:rsidRPr="00F96D2F">
        <w:t>знаете</w:t>
      </w:r>
      <w:proofErr w:type="spellEnd"/>
      <w:r w:rsidRPr="00F96D2F">
        <w:t xml:space="preserve">, </w:t>
      </w:r>
      <w:proofErr w:type="spellStart"/>
      <w:r w:rsidRPr="00F96D2F">
        <w:t>преди</w:t>
      </w:r>
      <w:proofErr w:type="spellEnd"/>
      <w:r w:rsidRPr="00F96D2F">
        <w:t xml:space="preserve"> </w:t>
      </w:r>
      <w:proofErr w:type="spellStart"/>
      <w:r w:rsidRPr="00F96D2F">
        <w:t>да</w:t>
      </w:r>
      <w:proofErr w:type="spellEnd"/>
      <w:r w:rsidRPr="00F96D2F">
        <w:t xml:space="preserve"> </w:t>
      </w:r>
      <w:proofErr w:type="spellStart"/>
      <w:r w:rsidRPr="00F96D2F">
        <w:t>Ви</w:t>
      </w:r>
      <w:proofErr w:type="spellEnd"/>
      <w:r w:rsidRPr="00F96D2F">
        <w:t xml:space="preserve"> </w:t>
      </w:r>
      <w:proofErr w:type="spellStart"/>
      <w:r w:rsidRPr="00F96D2F">
        <w:t>бъде</w:t>
      </w:r>
      <w:proofErr w:type="spellEnd"/>
      <w:r w:rsidRPr="00F96D2F">
        <w:t xml:space="preserve"> </w:t>
      </w:r>
      <w:proofErr w:type="spellStart"/>
      <w:r w:rsidRPr="00F96D2F">
        <w:t>приложен</w:t>
      </w:r>
      <w:proofErr w:type="spellEnd"/>
      <w:r w:rsidRPr="00290DFB">
        <w:t xml:space="preserve"> </w:t>
      </w:r>
      <w:proofErr w:type="spellStart"/>
      <w:r w:rsidRPr="00F96D2F">
        <w:t>Byooviz</w:t>
      </w:r>
      <w:proofErr w:type="spellEnd"/>
    </w:p>
    <w:p w14:paraId="42510944" w14:textId="77777777" w:rsidR="00E07E41" w:rsidRPr="00F96D2F" w:rsidRDefault="00E07E41" w:rsidP="00B41312">
      <w:pPr>
        <w:widowControl/>
        <w:tabs>
          <w:tab w:val="left" w:pos="567"/>
        </w:tabs>
      </w:pPr>
      <w:r>
        <w:t xml:space="preserve">3. </w:t>
      </w:r>
      <w:r>
        <w:tab/>
      </w:r>
      <w:proofErr w:type="spellStart"/>
      <w:r w:rsidRPr="00F96D2F">
        <w:t>Как</w:t>
      </w:r>
      <w:proofErr w:type="spellEnd"/>
      <w:r w:rsidRPr="00F96D2F">
        <w:t xml:space="preserve"> </w:t>
      </w:r>
      <w:proofErr w:type="spellStart"/>
      <w:r w:rsidRPr="00F96D2F">
        <w:t>се</w:t>
      </w:r>
      <w:proofErr w:type="spellEnd"/>
      <w:r w:rsidRPr="00F96D2F">
        <w:t xml:space="preserve"> </w:t>
      </w:r>
      <w:proofErr w:type="spellStart"/>
      <w:r w:rsidRPr="00F96D2F">
        <w:t>прилага</w:t>
      </w:r>
      <w:proofErr w:type="spellEnd"/>
      <w:r w:rsidRPr="00290DFB">
        <w:t xml:space="preserve"> </w:t>
      </w:r>
      <w:proofErr w:type="spellStart"/>
      <w:r w:rsidRPr="00F96D2F">
        <w:t>Byooviz</w:t>
      </w:r>
      <w:proofErr w:type="spellEnd"/>
    </w:p>
    <w:p w14:paraId="39DD4F78" w14:textId="77777777" w:rsidR="00E07E41" w:rsidRPr="00F96D2F" w:rsidRDefault="00E07E41" w:rsidP="00B41312">
      <w:pPr>
        <w:widowControl/>
        <w:tabs>
          <w:tab w:val="left" w:pos="567"/>
        </w:tabs>
      </w:pPr>
      <w:r>
        <w:t xml:space="preserve">4. </w:t>
      </w:r>
      <w:r>
        <w:tab/>
      </w:r>
      <w:proofErr w:type="spellStart"/>
      <w:r w:rsidRPr="00F96D2F">
        <w:t>Възможни</w:t>
      </w:r>
      <w:proofErr w:type="spellEnd"/>
      <w:r w:rsidRPr="00F96D2F">
        <w:t xml:space="preserve"> </w:t>
      </w:r>
      <w:proofErr w:type="spellStart"/>
      <w:r w:rsidRPr="00F96D2F">
        <w:t>нежелани</w:t>
      </w:r>
      <w:proofErr w:type="spellEnd"/>
      <w:r w:rsidRPr="00290DFB">
        <w:t xml:space="preserve"> </w:t>
      </w:r>
      <w:proofErr w:type="spellStart"/>
      <w:r w:rsidRPr="00F96D2F">
        <w:t>реакции</w:t>
      </w:r>
      <w:proofErr w:type="spellEnd"/>
    </w:p>
    <w:p w14:paraId="7A3E794B" w14:textId="77777777" w:rsidR="00E07E41" w:rsidRPr="00F96D2F" w:rsidRDefault="00E07E41" w:rsidP="00B41312">
      <w:pPr>
        <w:widowControl/>
        <w:tabs>
          <w:tab w:val="left" w:pos="567"/>
        </w:tabs>
      </w:pPr>
      <w:r>
        <w:t xml:space="preserve">5. </w:t>
      </w:r>
      <w:r>
        <w:tab/>
      </w:r>
      <w:proofErr w:type="spellStart"/>
      <w:r w:rsidRPr="00F96D2F">
        <w:t>Как</w:t>
      </w:r>
      <w:proofErr w:type="spellEnd"/>
      <w:r w:rsidRPr="00F96D2F">
        <w:t xml:space="preserve"> </w:t>
      </w:r>
      <w:proofErr w:type="spellStart"/>
      <w:r w:rsidRPr="00290DFB">
        <w:t>се</w:t>
      </w:r>
      <w:proofErr w:type="spellEnd"/>
      <w:r w:rsidRPr="00F96D2F">
        <w:t xml:space="preserve"> </w:t>
      </w:r>
      <w:proofErr w:type="spellStart"/>
      <w:r w:rsidRPr="00F96D2F">
        <w:t>съхранява</w:t>
      </w:r>
      <w:proofErr w:type="spellEnd"/>
      <w:r w:rsidRPr="00290DFB">
        <w:t xml:space="preserve"> </w:t>
      </w:r>
      <w:proofErr w:type="spellStart"/>
      <w:r w:rsidRPr="00F96D2F">
        <w:t>Byooviz</w:t>
      </w:r>
      <w:proofErr w:type="spellEnd"/>
    </w:p>
    <w:p w14:paraId="49C0361F" w14:textId="77777777" w:rsidR="00E07E41" w:rsidRPr="00F96D2F" w:rsidRDefault="00E07E41" w:rsidP="00B41312">
      <w:pPr>
        <w:widowControl/>
        <w:tabs>
          <w:tab w:val="left" w:pos="567"/>
        </w:tabs>
      </w:pPr>
      <w:r>
        <w:t xml:space="preserve">6. </w:t>
      </w:r>
      <w:r>
        <w:tab/>
      </w:r>
      <w:proofErr w:type="spellStart"/>
      <w:r w:rsidRPr="00F96D2F">
        <w:t>Съдържание</w:t>
      </w:r>
      <w:proofErr w:type="spellEnd"/>
      <w:r w:rsidRPr="00F96D2F">
        <w:t xml:space="preserve"> </w:t>
      </w:r>
      <w:proofErr w:type="spellStart"/>
      <w:r w:rsidRPr="00F96D2F">
        <w:t>на</w:t>
      </w:r>
      <w:proofErr w:type="spellEnd"/>
      <w:r w:rsidRPr="00F96D2F">
        <w:t xml:space="preserve"> </w:t>
      </w:r>
      <w:proofErr w:type="spellStart"/>
      <w:r w:rsidRPr="00F96D2F">
        <w:t>опаковката</w:t>
      </w:r>
      <w:proofErr w:type="spellEnd"/>
      <w:r w:rsidRPr="00F96D2F">
        <w:t xml:space="preserve"> и </w:t>
      </w:r>
      <w:proofErr w:type="spellStart"/>
      <w:r w:rsidRPr="00F96D2F">
        <w:t>допълнителна</w:t>
      </w:r>
      <w:proofErr w:type="spellEnd"/>
      <w:r w:rsidRPr="00290DFB">
        <w:t xml:space="preserve"> </w:t>
      </w:r>
      <w:proofErr w:type="spellStart"/>
      <w:r w:rsidRPr="00F96D2F">
        <w:t>информация</w:t>
      </w:r>
      <w:proofErr w:type="spellEnd"/>
    </w:p>
    <w:p w14:paraId="6DE9111C" w14:textId="77777777" w:rsidR="00E07E41" w:rsidRPr="00F96D2F" w:rsidRDefault="00E07E41" w:rsidP="00B41312">
      <w:pPr>
        <w:pStyle w:val="BodyText"/>
        <w:widowControl/>
      </w:pPr>
    </w:p>
    <w:p w14:paraId="214254D0" w14:textId="77777777" w:rsidR="00E07E41" w:rsidRDefault="00E07E41" w:rsidP="00B41312">
      <w:pPr>
        <w:pStyle w:val="BodyText"/>
        <w:widowControl/>
        <w:numPr>
          <w:ilvl w:val="0"/>
          <w:numId w:val="11"/>
        </w:numPr>
        <w:ind w:left="567" w:hanging="567"/>
        <w:rPr>
          <w:b/>
        </w:rPr>
      </w:pPr>
      <w:proofErr w:type="spellStart"/>
      <w:r w:rsidRPr="00B20856">
        <w:rPr>
          <w:b/>
        </w:rPr>
        <w:t>Какво</w:t>
      </w:r>
      <w:proofErr w:type="spellEnd"/>
      <w:r w:rsidRPr="00B20856">
        <w:rPr>
          <w:b/>
        </w:rPr>
        <w:t xml:space="preserve"> </w:t>
      </w:r>
      <w:proofErr w:type="spellStart"/>
      <w:r w:rsidRPr="00B20856">
        <w:rPr>
          <w:b/>
        </w:rPr>
        <w:t>представлява</w:t>
      </w:r>
      <w:proofErr w:type="spellEnd"/>
      <w:r w:rsidRPr="00B20856">
        <w:rPr>
          <w:b/>
        </w:rPr>
        <w:t xml:space="preserve"> </w:t>
      </w:r>
      <w:proofErr w:type="spellStart"/>
      <w:r w:rsidRPr="00B20856">
        <w:rPr>
          <w:b/>
        </w:rPr>
        <w:t>Byooviz</w:t>
      </w:r>
      <w:proofErr w:type="spellEnd"/>
      <w:r w:rsidRPr="00B20856">
        <w:rPr>
          <w:b/>
        </w:rPr>
        <w:t xml:space="preserve"> и </w:t>
      </w:r>
      <w:proofErr w:type="spellStart"/>
      <w:r w:rsidRPr="00B20856">
        <w:rPr>
          <w:b/>
        </w:rPr>
        <w:t>за</w:t>
      </w:r>
      <w:proofErr w:type="spellEnd"/>
      <w:r w:rsidRPr="00B20856">
        <w:rPr>
          <w:b/>
        </w:rPr>
        <w:t xml:space="preserve"> </w:t>
      </w:r>
      <w:proofErr w:type="spellStart"/>
      <w:r w:rsidRPr="00B20856">
        <w:rPr>
          <w:b/>
        </w:rPr>
        <w:t>какво</w:t>
      </w:r>
      <w:proofErr w:type="spellEnd"/>
      <w:r w:rsidRPr="00B20856">
        <w:rPr>
          <w:b/>
        </w:rPr>
        <w:t xml:space="preserve"> </w:t>
      </w:r>
      <w:proofErr w:type="spellStart"/>
      <w:r w:rsidRPr="00B20856">
        <w:rPr>
          <w:b/>
        </w:rPr>
        <w:t>се</w:t>
      </w:r>
      <w:proofErr w:type="spellEnd"/>
      <w:r w:rsidRPr="00B20856">
        <w:rPr>
          <w:b/>
        </w:rPr>
        <w:t xml:space="preserve"> </w:t>
      </w:r>
      <w:proofErr w:type="spellStart"/>
      <w:r w:rsidRPr="00B20856">
        <w:rPr>
          <w:b/>
        </w:rPr>
        <w:t>използва</w:t>
      </w:r>
      <w:proofErr w:type="spellEnd"/>
      <w:r w:rsidRPr="00B20856">
        <w:rPr>
          <w:b/>
        </w:rPr>
        <w:t xml:space="preserve"> </w:t>
      </w:r>
    </w:p>
    <w:p w14:paraId="08BC69EF" w14:textId="77777777" w:rsidR="00E07E41" w:rsidRDefault="00E07E41" w:rsidP="00B41312">
      <w:pPr>
        <w:pStyle w:val="BodyText"/>
        <w:widowControl/>
        <w:ind w:left="567"/>
        <w:rPr>
          <w:b/>
        </w:rPr>
      </w:pPr>
    </w:p>
    <w:p w14:paraId="3F38BC68" w14:textId="77777777" w:rsidR="00E07E41" w:rsidRPr="00147553" w:rsidRDefault="00E07E41" w:rsidP="00B41312">
      <w:pPr>
        <w:pStyle w:val="BodyText"/>
        <w:widowControl/>
        <w:rPr>
          <w:b/>
        </w:rPr>
      </w:pPr>
      <w:proofErr w:type="spellStart"/>
      <w:r w:rsidRPr="00147553">
        <w:rPr>
          <w:b/>
        </w:rPr>
        <w:t>Какво</w:t>
      </w:r>
      <w:proofErr w:type="spellEnd"/>
      <w:r w:rsidRPr="00147553">
        <w:rPr>
          <w:b/>
        </w:rPr>
        <w:t xml:space="preserve"> </w:t>
      </w:r>
      <w:proofErr w:type="spellStart"/>
      <w:r w:rsidRPr="00147553">
        <w:rPr>
          <w:b/>
        </w:rPr>
        <w:t>представлява</w:t>
      </w:r>
      <w:proofErr w:type="spellEnd"/>
      <w:r w:rsidRPr="00147553">
        <w:rPr>
          <w:b/>
        </w:rPr>
        <w:t xml:space="preserve"> </w:t>
      </w:r>
      <w:proofErr w:type="spellStart"/>
      <w:r w:rsidRPr="00147553">
        <w:rPr>
          <w:b/>
        </w:rPr>
        <w:t>Byooviz</w:t>
      </w:r>
      <w:proofErr w:type="spellEnd"/>
    </w:p>
    <w:p w14:paraId="7EA0BFAA" w14:textId="77777777" w:rsidR="00E07E41" w:rsidRPr="00F96D2F" w:rsidRDefault="00E07E41" w:rsidP="00B41312">
      <w:pPr>
        <w:pStyle w:val="BodyText"/>
        <w:widowControl/>
      </w:pPr>
      <w:proofErr w:type="spellStart"/>
      <w:r w:rsidRPr="00F96D2F">
        <w:t>Byooviz</w:t>
      </w:r>
      <w:proofErr w:type="spellEnd"/>
      <w:r w:rsidRPr="00F96D2F">
        <w:t xml:space="preserve"> е </w:t>
      </w:r>
      <w:proofErr w:type="spellStart"/>
      <w:r w:rsidRPr="00F96D2F">
        <w:t>разтвор</w:t>
      </w:r>
      <w:proofErr w:type="spellEnd"/>
      <w:r w:rsidRPr="00F96D2F">
        <w:t xml:space="preserve">, </w:t>
      </w:r>
      <w:proofErr w:type="spellStart"/>
      <w:r w:rsidRPr="00F96D2F">
        <w:t>който</w:t>
      </w:r>
      <w:proofErr w:type="spellEnd"/>
      <w:r w:rsidRPr="00F96D2F">
        <w:t xml:space="preserve"> </w:t>
      </w:r>
      <w:proofErr w:type="spellStart"/>
      <w:r w:rsidRPr="00F96D2F">
        <w:t>се</w:t>
      </w:r>
      <w:proofErr w:type="spellEnd"/>
      <w:r w:rsidRPr="00F96D2F">
        <w:t xml:space="preserve"> </w:t>
      </w:r>
      <w:proofErr w:type="spellStart"/>
      <w:r w:rsidRPr="00F96D2F">
        <w:t>инжектира</w:t>
      </w:r>
      <w:proofErr w:type="spellEnd"/>
      <w:r w:rsidRPr="00F96D2F">
        <w:t xml:space="preserve"> в </w:t>
      </w:r>
      <w:proofErr w:type="spellStart"/>
      <w:r w:rsidRPr="00F96D2F">
        <w:t>окото</w:t>
      </w:r>
      <w:proofErr w:type="spellEnd"/>
      <w:r w:rsidRPr="00F96D2F">
        <w:t xml:space="preserve">. </w:t>
      </w:r>
      <w:proofErr w:type="spellStart"/>
      <w:r w:rsidRPr="00F96D2F">
        <w:t>Byooviz</w:t>
      </w:r>
      <w:proofErr w:type="spellEnd"/>
      <w:r w:rsidRPr="00F96D2F">
        <w:t xml:space="preserve"> </w:t>
      </w:r>
      <w:proofErr w:type="spellStart"/>
      <w:r w:rsidRPr="00F96D2F">
        <w:t>принадлежи</w:t>
      </w:r>
      <w:proofErr w:type="spellEnd"/>
      <w:r w:rsidRPr="00F96D2F">
        <w:t xml:space="preserve"> </w:t>
      </w:r>
      <w:proofErr w:type="spellStart"/>
      <w:r w:rsidRPr="00F96D2F">
        <w:t>към</w:t>
      </w:r>
      <w:proofErr w:type="spellEnd"/>
      <w:r w:rsidRPr="00F96D2F">
        <w:t xml:space="preserve"> </w:t>
      </w:r>
      <w:proofErr w:type="spellStart"/>
      <w:r w:rsidRPr="00F96D2F">
        <w:t>група</w:t>
      </w:r>
      <w:proofErr w:type="spellEnd"/>
      <w:r w:rsidRPr="00F96D2F">
        <w:t xml:space="preserve"> </w:t>
      </w:r>
      <w:proofErr w:type="spellStart"/>
      <w:r w:rsidRPr="00F96D2F">
        <w:t>лекарства</w:t>
      </w:r>
      <w:proofErr w:type="spellEnd"/>
      <w:r w:rsidRPr="00F96D2F">
        <w:t xml:space="preserve">, </w:t>
      </w:r>
      <w:proofErr w:type="spellStart"/>
      <w:r w:rsidRPr="00F96D2F">
        <w:t>наречени</w:t>
      </w:r>
      <w:proofErr w:type="spellEnd"/>
      <w:r w:rsidRPr="00F96D2F">
        <w:t xml:space="preserve"> </w:t>
      </w:r>
      <w:proofErr w:type="spellStart"/>
      <w:r w:rsidRPr="00F96D2F">
        <w:t>антинеоваскуларизиращи</w:t>
      </w:r>
      <w:proofErr w:type="spellEnd"/>
      <w:r w:rsidRPr="00F96D2F">
        <w:t xml:space="preserve"> </w:t>
      </w:r>
      <w:proofErr w:type="spellStart"/>
      <w:r w:rsidRPr="00F96D2F">
        <w:t>средства</w:t>
      </w:r>
      <w:proofErr w:type="spellEnd"/>
      <w:r w:rsidRPr="00F96D2F">
        <w:t xml:space="preserve">. </w:t>
      </w:r>
      <w:proofErr w:type="spellStart"/>
      <w:r w:rsidRPr="00F96D2F">
        <w:t>Съдържа</w:t>
      </w:r>
      <w:proofErr w:type="spellEnd"/>
      <w:r w:rsidRPr="00F96D2F">
        <w:t xml:space="preserve"> </w:t>
      </w:r>
      <w:proofErr w:type="spellStart"/>
      <w:r w:rsidRPr="00F96D2F">
        <w:t>активно</w:t>
      </w:r>
      <w:proofErr w:type="spellEnd"/>
      <w:r w:rsidRPr="00F96D2F">
        <w:t xml:space="preserve"> </w:t>
      </w:r>
      <w:proofErr w:type="spellStart"/>
      <w:r w:rsidRPr="00F96D2F">
        <w:t>вещество</w:t>
      </w:r>
      <w:proofErr w:type="spellEnd"/>
      <w:r w:rsidRPr="00F96D2F">
        <w:t xml:space="preserve">, </w:t>
      </w:r>
      <w:proofErr w:type="spellStart"/>
      <w:r w:rsidRPr="00F96D2F">
        <w:t>наречено</w:t>
      </w:r>
      <w:proofErr w:type="spellEnd"/>
      <w:r w:rsidRPr="00F96D2F">
        <w:t xml:space="preserve"> </w:t>
      </w:r>
      <w:proofErr w:type="spellStart"/>
      <w:r w:rsidRPr="00F96D2F">
        <w:t>ранибизумаб</w:t>
      </w:r>
      <w:proofErr w:type="spellEnd"/>
      <w:r w:rsidRPr="00F96D2F">
        <w:t>.</w:t>
      </w:r>
    </w:p>
    <w:p w14:paraId="77E5CD72" w14:textId="77777777" w:rsidR="00E07E41" w:rsidRPr="00F96D2F" w:rsidRDefault="00E07E41" w:rsidP="00B41312">
      <w:pPr>
        <w:pStyle w:val="BodyText"/>
        <w:widowControl/>
      </w:pPr>
    </w:p>
    <w:p w14:paraId="460795CF" w14:textId="77777777" w:rsidR="00E07E41" w:rsidRPr="00F2436C" w:rsidRDefault="00E07E41" w:rsidP="00B41312">
      <w:pPr>
        <w:pStyle w:val="BodyText"/>
        <w:widowControl/>
        <w:rPr>
          <w:b/>
        </w:rPr>
      </w:pPr>
      <w:proofErr w:type="spellStart"/>
      <w:r w:rsidRPr="00F2436C">
        <w:rPr>
          <w:b/>
        </w:rPr>
        <w:t>За</w:t>
      </w:r>
      <w:proofErr w:type="spellEnd"/>
      <w:r w:rsidRPr="00F2436C">
        <w:rPr>
          <w:b/>
        </w:rPr>
        <w:t xml:space="preserve"> </w:t>
      </w:r>
      <w:proofErr w:type="spellStart"/>
      <w:r w:rsidRPr="00F2436C">
        <w:rPr>
          <w:b/>
        </w:rPr>
        <w:t>какво</w:t>
      </w:r>
      <w:proofErr w:type="spellEnd"/>
      <w:r w:rsidRPr="00F2436C">
        <w:rPr>
          <w:b/>
        </w:rPr>
        <w:t xml:space="preserve"> </w:t>
      </w:r>
      <w:proofErr w:type="spellStart"/>
      <w:r w:rsidRPr="00F2436C">
        <w:rPr>
          <w:b/>
        </w:rPr>
        <w:t>се</w:t>
      </w:r>
      <w:proofErr w:type="spellEnd"/>
      <w:r w:rsidRPr="00F2436C">
        <w:rPr>
          <w:b/>
        </w:rPr>
        <w:t xml:space="preserve"> </w:t>
      </w:r>
      <w:proofErr w:type="spellStart"/>
      <w:r w:rsidRPr="00F2436C">
        <w:rPr>
          <w:b/>
        </w:rPr>
        <w:t>използва</w:t>
      </w:r>
      <w:proofErr w:type="spellEnd"/>
      <w:r w:rsidRPr="00F2436C">
        <w:rPr>
          <w:b/>
        </w:rPr>
        <w:t xml:space="preserve"> </w:t>
      </w:r>
      <w:proofErr w:type="spellStart"/>
      <w:r w:rsidRPr="00F2436C">
        <w:rPr>
          <w:b/>
        </w:rPr>
        <w:t>Byooviz</w:t>
      </w:r>
      <w:proofErr w:type="spellEnd"/>
    </w:p>
    <w:p w14:paraId="2C0B08BB" w14:textId="77777777" w:rsidR="00E07E41" w:rsidRPr="00F96D2F" w:rsidRDefault="00E07E41" w:rsidP="00B41312">
      <w:pPr>
        <w:pStyle w:val="BodyText"/>
        <w:widowControl/>
      </w:pPr>
      <w:proofErr w:type="spellStart"/>
      <w:r w:rsidRPr="00F96D2F">
        <w:t>Byooviz</w:t>
      </w:r>
      <w:proofErr w:type="spellEnd"/>
      <w:r w:rsidRPr="00F96D2F">
        <w:t xml:space="preserve"> </w:t>
      </w:r>
      <w:proofErr w:type="spellStart"/>
      <w:r w:rsidRPr="00F96D2F">
        <w:t>се</w:t>
      </w:r>
      <w:proofErr w:type="spellEnd"/>
      <w:r w:rsidRPr="00F96D2F">
        <w:t xml:space="preserve"> </w:t>
      </w:r>
      <w:proofErr w:type="spellStart"/>
      <w:r w:rsidRPr="00F96D2F">
        <w:t>прилага</w:t>
      </w:r>
      <w:proofErr w:type="spellEnd"/>
      <w:r w:rsidRPr="00F96D2F">
        <w:t xml:space="preserve"> </w:t>
      </w:r>
      <w:proofErr w:type="spellStart"/>
      <w:r w:rsidRPr="00F96D2F">
        <w:t>при</w:t>
      </w:r>
      <w:proofErr w:type="spellEnd"/>
      <w:r w:rsidRPr="00F96D2F">
        <w:t xml:space="preserve"> </w:t>
      </w:r>
      <w:proofErr w:type="spellStart"/>
      <w:r w:rsidRPr="00F96D2F">
        <w:t>възрастни</w:t>
      </w:r>
      <w:proofErr w:type="spellEnd"/>
      <w:r w:rsidRPr="00F96D2F">
        <w:t xml:space="preserve"> </w:t>
      </w:r>
      <w:proofErr w:type="spellStart"/>
      <w:r w:rsidRPr="00F96D2F">
        <w:t>за</w:t>
      </w:r>
      <w:proofErr w:type="spellEnd"/>
      <w:r w:rsidRPr="00F96D2F">
        <w:t xml:space="preserve"> </w:t>
      </w:r>
      <w:proofErr w:type="spellStart"/>
      <w:r w:rsidRPr="00F96D2F">
        <w:t>лечение</w:t>
      </w:r>
      <w:proofErr w:type="spellEnd"/>
      <w:r w:rsidRPr="00F96D2F">
        <w:t xml:space="preserve"> </w:t>
      </w:r>
      <w:proofErr w:type="spellStart"/>
      <w:r w:rsidRPr="00F96D2F">
        <w:t>на</w:t>
      </w:r>
      <w:proofErr w:type="spellEnd"/>
      <w:r w:rsidRPr="00F96D2F">
        <w:t xml:space="preserve"> </w:t>
      </w:r>
      <w:proofErr w:type="spellStart"/>
      <w:r w:rsidRPr="00F96D2F">
        <w:t>няколко</w:t>
      </w:r>
      <w:proofErr w:type="spellEnd"/>
      <w:r w:rsidRPr="00F96D2F">
        <w:t xml:space="preserve"> </w:t>
      </w:r>
      <w:proofErr w:type="spellStart"/>
      <w:r w:rsidRPr="00F96D2F">
        <w:t>очни</w:t>
      </w:r>
      <w:proofErr w:type="spellEnd"/>
      <w:r w:rsidRPr="00F96D2F">
        <w:t xml:space="preserve"> </w:t>
      </w:r>
      <w:proofErr w:type="spellStart"/>
      <w:r w:rsidRPr="00F96D2F">
        <w:t>заболявания</w:t>
      </w:r>
      <w:proofErr w:type="spellEnd"/>
      <w:r w:rsidRPr="00F96D2F">
        <w:t xml:space="preserve">, </w:t>
      </w:r>
      <w:proofErr w:type="spellStart"/>
      <w:r w:rsidRPr="00F96D2F">
        <w:t>предизвикващи</w:t>
      </w:r>
      <w:proofErr w:type="spellEnd"/>
      <w:r w:rsidRPr="00F96D2F">
        <w:t xml:space="preserve"> </w:t>
      </w:r>
      <w:proofErr w:type="spellStart"/>
      <w:r w:rsidRPr="00F96D2F">
        <w:t>увреждане</w:t>
      </w:r>
      <w:proofErr w:type="spellEnd"/>
      <w:r w:rsidRPr="00F96D2F">
        <w:t xml:space="preserve"> </w:t>
      </w:r>
      <w:proofErr w:type="spellStart"/>
      <w:r w:rsidRPr="00F96D2F">
        <w:t>на</w:t>
      </w:r>
      <w:proofErr w:type="spellEnd"/>
      <w:r w:rsidRPr="00F96D2F">
        <w:t xml:space="preserve"> </w:t>
      </w:r>
      <w:proofErr w:type="spellStart"/>
      <w:r w:rsidRPr="00F96D2F">
        <w:t>зрението</w:t>
      </w:r>
      <w:proofErr w:type="spellEnd"/>
      <w:r w:rsidRPr="00F96D2F">
        <w:t>.</w:t>
      </w:r>
    </w:p>
    <w:p w14:paraId="3E5AC24E" w14:textId="77777777" w:rsidR="00E07E41" w:rsidRPr="00F96D2F" w:rsidRDefault="00E07E41" w:rsidP="00B41312">
      <w:pPr>
        <w:pStyle w:val="BodyText"/>
        <w:widowControl/>
      </w:pPr>
    </w:p>
    <w:p w14:paraId="3ADCF20B" w14:textId="77777777" w:rsidR="00E07E41" w:rsidRPr="00F96D2F" w:rsidRDefault="00E07E41" w:rsidP="00B41312">
      <w:pPr>
        <w:pStyle w:val="BodyText"/>
        <w:widowControl/>
      </w:pPr>
      <w:proofErr w:type="spellStart"/>
      <w:r w:rsidRPr="00F96D2F">
        <w:t>Тези</w:t>
      </w:r>
      <w:proofErr w:type="spellEnd"/>
      <w:r w:rsidRPr="00F96D2F">
        <w:t xml:space="preserve"> </w:t>
      </w:r>
      <w:proofErr w:type="spellStart"/>
      <w:r w:rsidRPr="00F96D2F">
        <w:t>заболявания</w:t>
      </w:r>
      <w:proofErr w:type="spellEnd"/>
      <w:r w:rsidRPr="00F96D2F">
        <w:t xml:space="preserve"> </w:t>
      </w:r>
      <w:proofErr w:type="spellStart"/>
      <w:r w:rsidRPr="00F96D2F">
        <w:t>възникват</w:t>
      </w:r>
      <w:proofErr w:type="spellEnd"/>
      <w:r w:rsidRPr="00F96D2F">
        <w:t xml:space="preserve"> в </w:t>
      </w:r>
      <w:proofErr w:type="spellStart"/>
      <w:r w:rsidRPr="00F96D2F">
        <w:t>резултат</w:t>
      </w:r>
      <w:proofErr w:type="spellEnd"/>
      <w:r w:rsidRPr="00F96D2F">
        <w:t xml:space="preserve"> </w:t>
      </w:r>
      <w:proofErr w:type="spellStart"/>
      <w:r w:rsidRPr="00F96D2F">
        <w:t>на</w:t>
      </w:r>
      <w:proofErr w:type="spellEnd"/>
      <w:r w:rsidRPr="00F96D2F">
        <w:t xml:space="preserve"> </w:t>
      </w:r>
      <w:proofErr w:type="spellStart"/>
      <w:r w:rsidRPr="00F96D2F">
        <w:t>увреждане</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w:t>
      </w:r>
      <w:proofErr w:type="spellStart"/>
      <w:r w:rsidRPr="00F96D2F">
        <w:t>светлочувствителния</w:t>
      </w:r>
      <w:proofErr w:type="spellEnd"/>
      <w:r w:rsidRPr="00F96D2F">
        <w:t xml:space="preserve"> </w:t>
      </w:r>
      <w:proofErr w:type="spellStart"/>
      <w:r w:rsidRPr="00F96D2F">
        <w:t>слой</w:t>
      </w:r>
      <w:proofErr w:type="spellEnd"/>
      <w:r w:rsidRPr="00F96D2F">
        <w:t xml:space="preserve"> в </w:t>
      </w:r>
      <w:proofErr w:type="spellStart"/>
      <w:r w:rsidRPr="00F96D2F">
        <w:t>задната</w:t>
      </w:r>
      <w:proofErr w:type="spellEnd"/>
      <w:r w:rsidRPr="00F96D2F">
        <w:t xml:space="preserve"> </w:t>
      </w:r>
      <w:proofErr w:type="spellStart"/>
      <w:r w:rsidRPr="00F96D2F">
        <w:t>част</w:t>
      </w:r>
      <w:proofErr w:type="spellEnd"/>
      <w:r w:rsidRPr="00F96D2F">
        <w:t xml:space="preserve"> </w:t>
      </w:r>
      <w:proofErr w:type="spellStart"/>
      <w:r w:rsidRPr="00F96D2F">
        <w:t>на</w:t>
      </w:r>
      <w:proofErr w:type="spellEnd"/>
      <w:r w:rsidRPr="00F96D2F">
        <w:t xml:space="preserve"> </w:t>
      </w:r>
      <w:proofErr w:type="spellStart"/>
      <w:r w:rsidRPr="00F96D2F">
        <w:t>окото</w:t>
      </w:r>
      <w:proofErr w:type="spellEnd"/>
      <w:r w:rsidRPr="00F96D2F">
        <w:t xml:space="preserve">), </w:t>
      </w:r>
      <w:proofErr w:type="spellStart"/>
      <w:r w:rsidRPr="00F96D2F">
        <w:t>причинено</w:t>
      </w:r>
      <w:proofErr w:type="spellEnd"/>
      <w:r w:rsidRPr="00F96D2F">
        <w:t xml:space="preserve"> </w:t>
      </w:r>
      <w:proofErr w:type="spellStart"/>
      <w:r w:rsidRPr="00F96D2F">
        <w:t>от</w:t>
      </w:r>
      <w:proofErr w:type="spellEnd"/>
      <w:r w:rsidRPr="00F96D2F">
        <w:t>:</w:t>
      </w:r>
    </w:p>
    <w:p w14:paraId="493E6351" w14:textId="77777777" w:rsidR="00E07E41" w:rsidRPr="00F96D2F" w:rsidRDefault="00E07E41" w:rsidP="00B41312">
      <w:pPr>
        <w:pStyle w:val="ListParagraph"/>
        <w:widowControl/>
        <w:numPr>
          <w:ilvl w:val="0"/>
          <w:numId w:val="1"/>
        </w:numPr>
        <w:tabs>
          <w:tab w:val="left" w:pos="785"/>
          <w:tab w:val="left" w:pos="786"/>
        </w:tabs>
        <w:ind w:left="567"/>
      </w:pPr>
      <w:proofErr w:type="spellStart"/>
      <w:r w:rsidRPr="00F96D2F">
        <w:t>Разрастване</w:t>
      </w:r>
      <w:proofErr w:type="spellEnd"/>
      <w:r w:rsidRPr="00F96D2F">
        <w:t xml:space="preserve"> </w:t>
      </w:r>
      <w:proofErr w:type="spellStart"/>
      <w:r w:rsidRPr="00F96D2F">
        <w:t>на</w:t>
      </w:r>
      <w:proofErr w:type="spellEnd"/>
      <w:r w:rsidRPr="00F96D2F">
        <w:t xml:space="preserve"> </w:t>
      </w:r>
      <w:proofErr w:type="spellStart"/>
      <w:r w:rsidRPr="00F96D2F">
        <w:t>необичайни</w:t>
      </w:r>
      <w:proofErr w:type="spellEnd"/>
      <w:r w:rsidRPr="00F96D2F">
        <w:t xml:space="preserve"> </w:t>
      </w:r>
      <w:proofErr w:type="spellStart"/>
      <w:r w:rsidRPr="00F96D2F">
        <w:t>кръвоносни</w:t>
      </w:r>
      <w:proofErr w:type="spellEnd"/>
      <w:r w:rsidRPr="00F96D2F">
        <w:t xml:space="preserve"> </w:t>
      </w:r>
      <w:proofErr w:type="spellStart"/>
      <w:r w:rsidRPr="00F96D2F">
        <w:t>съдове</w:t>
      </w:r>
      <w:proofErr w:type="spellEnd"/>
      <w:r w:rsidRPr="00F96D2F">
        <w:t xml:space="preserve"> с </w:t>
      </w:r>
      <w:proofErr w:type="spellStart"/>
      <w:r w:rsidRPr="00F96D2F">
        <w:t>повишена</w:t>
      </w:r>
      <w:proofErr w:type="spellEnd"/>
      <w:r w:rsidRPr="00F96D2F">
        <w:t xml:space="preserve"> </w:t>
      </w:r>
      <w:proofErr w:type="spellStart"/>
      <w:r w:rsidRPr="00F96D2F">
        <w:t>пропускливост</w:t>
      </w:r>
      <w:proofErr w:type="spellEnd"/>
      <w:r w:rsidRPr="00F96D2F">
        <w:t xml:space="preserve">. </w:t>
      </w:r>
      <w:proofErr w:type="spellStart"/>
      <w:r w:rsidRPr="00F96D2F">
        <w:t>Наблюдава</w:t>
      </w:r>
      <w:proofErr w:type="spellEnd"/>
      <w:r w:rsidRPr="00F96D2F">
        <w:t xml:space="preserve"> </w:t>
      </w:r>
      <w:proofErr w:type="spellStart"/>
      <w:r w:rsidRPr="00F96D2F">
        <w:t>се</w:t>
      </w:r>
      <w:proofErr w:type="spellEnd"/>
      <w:r w:rsidRPr="00F96D2F">
        <w:t xml:space="preserve"> </w:t>
      </w:r>
      <w:proofErr w:type="spellStart"/>
      <w:r w:rsidRPr="00F96D2F">
        <w:t>при</w:t>
      </w:r>
      <w:proofErr w:type="spellEnd"/>
      <w:r w:rsidRPr="00F96D2F">
        <w:t xml:space="preserve"> </w:t>
      </w:r>
      <w:proofErr w:type="spellStart"/>
      <w:r w:rsidRPr="00F96D2F">
        <w:t>заболявания</w:t>
      </w:r>
      <w:proofErr w:type="spellEnd"/>
      <w:r w:rsidRPr="00F96D2F">
        <w:t xml:space="preserve"> </w:t>
      </w:r>
      <w:proofErr w:type="spellStart"/>
      <w:r w:rsidRPr="00F96D2F">
        <w:t>като</w:t>
      </w:r>
      <w:proofErr w:type="spellEnd"/>
      <w:r w:rsidRPr="00F96D2F">
        <w:t xml:space="preserve"> </w:t>
      </w:r>
      <w:proofErr w:type="spellStart"/>
      <w:r w:rsidRPr="00F96D2F">
        <w:t>възрастовообусловена</w:t>
      </w:r>
      <w:proofErr w:type="spellEnd"/>
      <w:r w:rsidRPr="00F96D2F">
        <w:t xml:space="preserve"> </w:t>
      </w:r>
      <w:proofErr w:type="spellStart"/>
      <w:r w:rsidRPr="00F96D2F">
        <w:t>макулна</w:t>
      </w:r>
      <w:proofErr w:type="spellEnd"/>
      <w:r w:rsidRPr="00F96D2F">
        <w:t xml:space="preserve"> </w:t>
      </w:r>
      <w:proofErr w:type="spellStart"/>
      <w:r w:rsidRPr="00F96D2F">
        <w:t>дегенерация</w:t>
      </w:r>
      <w:proofErr w:type="spellEnd"/>
      <w:r w:rsidRPr="00F96D2F">
        <w:t xml:space="preserve"> (ВДМ) и </w:t>
      </w:r>
      <w:proofErr w:type="spellStart"/>
      <w:r w:rsidRPr="00F96D2F">
        <w:t>пролиферативна</w:t>
      </w:r>
      <w:proofErr w:type="spellEnd"/>
      <w:r w:rsidRPr="00F96D2F">
        <w:t xml:space="preserve"> </w:t>
      </w:r>
      <w:proofErr w:type="spellStart"/>
      <w:r w:rsidRPr="00F96D2F">
        <w:t>диабетна</w:t>
      </w:r>
      <w:proofErr w:type="spellEnd"/>
      <w:r w:rsidRPr="00F96D2F">
        <w:t xml:space="preserve"> </w:t>
      </w:r>
      <w:proofErr w:type="spellStart"/>
      <w:r w:rsidRPr="00F96D2F">
        <w:t>ретинопатия</w:t>
      </w:r>
      <w:proofErr w:type="spellEnd"/>
      <w:r w:rsidRPr="00F96D2F">
        <w:t xml:space="preserve"> (ПДР, </w:t>
      </w:r>
      <w:proofErr w:type="spellStart"/>
      <w:r w:rsidRPr="00F96D2F">
        <w:t>заболяване</w:t>
      </w:r>
      <w:proofErr w:type="spellEnd"/>
      <w:r w:rsidRPr="00F96D2F">
        <w:t xml:space="preserve">, </w:t>
      </w:r>
      <w:proofErr w:type="spellStart"/>
      <w:r w:rsidRPr="00F96D2F">
        <w:t>което</w:t>
      </w:r>
      <w:proofErr w:type="spellEnd"/>
      <w:r w:rsidRPr="00F96D2F">
        <w:t xml:space="preserve"> </w:t>
      </w:r>
      <w:proofErr w:type="spellStart"/>
      <w:r w:rsidRPr="00F96D2F">
        <w:t>се</w:t>
      </w:r>
      <w:proofErr w:type="spellEnd"/>
      <w:r w:rsidRPr="00F96D2F">
        <w:t xml:space="preserve"> </w:t>
      </w:r>
      <w:proofErr w:type="spellStart"/>
      <w:r w:rsidRPr="00F96D2F">
        <w:t>дължи</w:t>
      </w:r>
      <w:proofErr w:type="spellEnd"/>
      <w:r w:rsidRPr="00F96D2F">
        <w:t xml:space="preserve"> </w:t>
      </w:r>
      <w:proofErr w:type="spellStart"/>
      <w:r w:rsidRPr="00F96D2F">
        <w:t>на</w:t>
      </w:r>
      <w:proofErr w:type="spellEnd"/>
      <w:r w:rsidRPr="00F96D2F">
        <w:t xml:space="preserve"> </w:t>
      </w:r>
      <w:proofErr w:type="spellStart"/>
      <w:r w:rsidRPr="00F96D2F">
        <w:t>диабет</w:t>
      </w:r>
      <w:proofErr w:type="spellEnd"/>
      <w:r w:rsidRPr="00F96D2F">
        <w:t xml:space="preserve">). </w:t>
      </w:r>
      <w:proofErr w:type="spellStart"/>
      <w:r w:rsidRPr="00F96D2F">
        <w:t>Може</w:t>
      </w:r>
      <w:proofErr w:type="spellEnd"/>
      <w:r w:rsidRPr="00F96D2F">
        <w:t xml:space="preserve"> </w:t>
      </w:r>
      <w:proofErr w:type="spellStart"/>
      <w:r w:rsidRPr="00F96D2F">
        <w:t>също</w:t>
      </w:r>
      <w:proofErr w:type="spellEnd"/>
      <w:r w:rsidRPr="00F96D2F">
        <w:t xml:space="preserve"> </w:t>
      </w:r>
      <w:proofErr w:type="spellStart"/>
      <w:r w:rsidRPr="00F96D2F">
        <w:t>така</w:t>
      </w:r>
      <w:proofErr w:type="spellEnd"/>
      <w:r w:rsidRPr="00F96D2F">
        <w:t xml:space="preserve"> </w:t>
      </w:r>
      <w:proofErr w:type="spellStart"/>
      <w:r w:rsidRPr="00F96D2F">
        <w:t>да</w:t>
      </w:r>
      <w:proofErr w:type="spellEnd"/>
      <w:r w:rsidRPr="00F96D2F">
        <w:t xml:space="preserve"> е </w:t>
      </w:r>
      <w:proofErr w:type="spellStart"/>
      <w:r w:rsidRPr="00F96D2F">
        <w:t>свързано</w:t>
      </w:r>
      <w:proofErr w:type="spellEnd"/>
      <w:r w:rsidRPr="00F96D2F">
        <w:t xml:space="preserve"> с </w:t>
      </w:r>
      <w:proofErr w:type="spellStart"/>
      <w:r w:rsidRPr="00F96D2F">
        <w:t>хороидална</w:t>
      </w:r>
      <w:proofErr w:type="spellEnd"/>
      <w:r w:rsidRPr="00F96D2F">
        <w:t xml:space="preserve"> </w:t>
      </w:r>
      <w:proofErr w:type="spellStart"/>
      <w:r w:rsidRPr="00F96D2F">
        <w:t>неоваскуларизация</w:t>
      </w:r>
      <w:proofErr w:type="spellEnd"/>
      <w:r w:rsidRPr="00F96D2F">
        <w:t xml:space="preserve"> (ХНВ), </w:t>
      </w:r>
      <w:proofErr w:type="spellStart"/>
      <w:r w:rsidRPr="00F96D2F">
        <w:t>дължаща</w:t>
      </w:r>
      <w:proofErr w:type="spellEnd"/>
      <w:r w:rsidRPr="00F96D2F">
        <w:t xml:space="preserve"> </w:t>
      </w:r>
      <w:proofErr w:type="spellStart"/>
      <w:r w:rsidRPr="00F96D2F">
        <w:t>се</w:t>
      </w:r>
      <w:proofErr w:type="spellEnd"/>
      <w:r w:rsidRPr="00F96D2F">
        <w:t xml:space="preserve"> </w:t>
      </w:r>
      <w:proofErr w:type="spellStart"/>
      <w:r w:rsidRPr="00F96D2F">
        <w:t>на</w:t>
      </w:r>
      <w:proofErr w:type="spellEnd"/>
      <w:r w:rsidRPr="00F96D2F">
        <w:t xml:space="preserve"> </w:t>
      </w:r>
      <w:proofErr w:type="spellStart"/>
      <w:r w:rsidRPr="00F96D2F">
        <w:t>патологична</w:t>
      </w:r>
      <w:proofErr w:type="spellEnd"/>
      <w:r w:rsidRPr="00F96D2F">
        <w:t xml:space="preserve"> </w:t>
      </w:r>
      <w:proofErr w:type="spellStart"/>
      <w:r w:rsidRPr="00F96D2F">
        <w:t>миопия</w:t>
      </w:r>
      <w:proofErr w:type="spellEnd"/>
      <w:r w:rsidRPr="00F96D2F">
        <w:t xml:space="preserve"> (ПМ), </w:t>
      </w:r>
      <w:proofErr w:type="spellStart"/>
      <w:r w:rsidRPr="00F96D2F">
        <w:t>ангиоидни</w:t>
      </w:r>
      <w:proofErr w:type="spellEnd"/>
      <w:r w:rsidRPr="00F96D2F">
        <w:t xml:space="preserve"> </w:t>
      </w:r>
      <w:proofErr w:type="spellStart"/>
      <w:r w:rsidRPr="00F96D2F">
        <w:t>ивици</w:t>
      </w:r>
      <w:proofErr w:type="spellEnd"/>
      <w:r w:rsidRPr="00F96D2F">
        <w:t xml:space="preserve">, </w:t>
      </w:r>
      <w:proofErr w:type="spellStart"/>
      <w:r w:rsidRPr="00F96D2F">
        <w:t>централна</w:t>
      </w:r>
      <w:proofErr w:type="spellEnd"/>
      <w:r w:rsidRPr="00F96D2F">
        <w:t xml:space="preserve"> </w:t>
      </w:r>
      <w:proofErr w:type="spellStart"/>
      <w:r w:rsidRPr="00F96D2F">
        <w:t>серозна</w:t>
      </w:r>
      <w:proofErr w:type="spellEnd"/>
      <w:r w:rsidRPr="00F96D2F">
        <w:t xml:space="preserve"> </w:t>
      </w:r>
      <w:proofErr w:type="spellStart"/>
      <w:r w:rsidRPr="00F96D2F">
        <w:t>хориоретинопатия</w:t>
      </w:r>
      <w:proofErr w:type="spellEnd"/>
      <w:r w:rsidRPr="00F96D2F">
        <w:t xml:space="preserve"> </w:t>
      </w:r>
      <w:proofErr w:type="spellStart"/>
      <w:r w:rsidRPr="00F96D2F">
        <w:t>или</w:t>
      </w:r>
      <w:proofErr w:type="spellEnd"/>
      <w:r w:rsidRPr="00F96D2F">
        <w:t xml:space="preserve"> </w:t>
      </w:r>
      <w:proofErr w:type="spellStart"/>
      <w:r w:rsidRPr="00F96D2F">
        <w:t>възпалителна</w:t>
      </w:r>
      <w:proofErr w:type="spellEnd"/>
      <w:r w:rsidRPr="00F96D2F">
        <w:rPr>
          <w:spacing w:val="-2"/>
        </w:rPr>
        <w:t xml:space="preserve"> </w:t>
      </w:r>
      <w:r w:rsidRPr="00F96D2F">
        <w:t>ХНВ.</w:t>
      </w:r>
    </w:p>
    <w:p w14:paraId="7974F3AA" w14:textId="77777777" w:rsidR="00E07E41" w:rsidRPr="00F96D2F" w:rsidRDefault="00E07E41" w:rsidP="00B41312">
      <w:pPr>
        <w:pStyle w:val="ListParagraph"/>
        <w:widowControl/>
        <w:numPr>
          <w:ilvl w:val="0"/>
          <w:numId w:val="1"/>
        </w:numPr>
        <w:tabs>
          <w:tab w:val="left" w:pos="785"/>
          <w:tab w:val="left" w:pos="786"/>
        </w:tabs>
        <w:ind w:left="567"/>
      </w:pPr>
      <w:proofErr w:type="spellStart"/>
      <w:r w:rsidRPr="00F96D2F">
        <w:t>Макулен</w:t>
      </w:r>
      <w:proofErr w:type="spellEnd"/>
      <w:r w:rsidRPr="00F96D2F">
        <w:t xml:space="preserve"> </w:t>
      </w:r>
      <w:proofErr w:type="spellStart"/>
      <w:r w:rsidRPr="00F96D2F">
        <w:t>едем</w:t>
      </w:r>
      <w:proofErr w:type="spellEnd"/>
      <w:r w:rsidRPr="00F96D2F">
        <w:t xml:space="preserve"> (</w:t>
      </w:r>
      <w:proofErr w:type="spellStart"/>
      <w:r w:rsidRPr="00F96D2F">
        <w:t>оток</w:t>
      </w:r>
      <w:proofErr w:type="spellEnd"/>
      <w:r w:rsidRPr="00F96D2F">
        <w:t xml:space="preserve"> в </w:t>
      </w:r>
      <w:proofErr w:type="spellStart"/>
      <w:r w:rsidRPr="00F96D2F">
        <w:t>центъра</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w:t>
      </w:r>
      <w:proofErr w:type="spellStart"/>
      <w:r w:rsidRPr="00F96D2F">
        <w:t>Този</w:t>
      </w:r>
      <w:proofErr w:type="spellEnd"/>
      <w:r w:rsidRPr="00F96D2F">
        <w:t xml:space="preserve"> </w:t>
      </w:r>
      <w:proofErr w:type="spellStart"/>
      <w:r w:rsidRPr="00F96D2F">
        <w:t>оток</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се</w:t>
      </w:r>
      <w:proofErr w:type="spellEnd"/>
      <w:r w:rsidRPr="00F96D2F">
        <w:t xml:space="preserve"> </w:t>
      </w:r>
      <w:proofErr w:type="spellStart"/>
      <w:r w:rsidRPr="00F96D2F">
        <w:t>дължи</w:t>
      </w:r>
      <w:proofErr w:type="spellEnd"/>
      <w:r w:rsidRPr="00F96D2F">
        <w:t xml:space="preserve"> </w:t>
      </w:r>
      <w:proofErr w:type="spellStart"/>
      <w:r w:rsidRPr="00F96D2F">
        <w:t>на</w:t>
      </w:r>
      <w:proofErr w:type="spellEnd"/>
      <w:r w:rsidRPr="00F96D2F">
        <w:t xml:space="preserve"> </w:t>
      </w:r>
      <w:proofErr w:type="spellStart"/>
      <w:r w:rsidRPr="00F96D2F">
        <w:t>диабет</w:t>
      </w:r>
      <w:proofErr w:type="spellEnd"/>
      <w:r w:rsidRPr="00F96D2F">
        <w:t xml:space="preserve"> (</w:t>
      </w:r>
      <w:proofErr w:type="spellStart"/>
      <w:r w:rsidRPr="00F96D2F">
        <w:t>заболяване</w:t>
      </w:r>
      <w:proofErr w:type="spellEnd"/>
      <w:r w:rsidRPr="00F96D2F">
        <w:t xml:space="preserve">, </w:t>
      </w:r>
      <w:proofErr w:type="spellStart"/>
      <w:r w:rsidRPr="00F96D2F">
        <w:t>наречено</w:t>
      </w:r>
      <w:proofErr w:type="spellEnd"/>
      <w:r w:rsidRPr="00F96D2F">
        <w:t xml:space="preserve"> </w:t>
      </w:r>
      <w:proofErr w:type="spellStart"/>
      <w:r w:rsidRPr="00F96D2F">
        <w:t>диабетен</w:t>
      </w:r>
      <w:proofErr w:type="spellEnd"/>
      <w:r w:rsidRPr="00F96D2F">
        <w:t xml:space="preserve"> </w:t>
      </w:r>
      <w:proofErr w:type="spellStart"/>
      <w:r w:rsidRPr="00F96D2F">
        <w:t>макулен</w:t>
      </w:r>
      <w:proofErr w:type="spellEnd"/>
      <w:r w:rsidRPr="00F96D2F">
        <w:t xml:space="preserve"> </w:t>
      </w:r>
      <w:proofErr w:type="spellStart"/>
      <w:r w:rsidRPr="00F96D2F">
        <w:t>едем</w:t>
      </w:r>
      <w:proofErr w:type="spellEnd"/>
      <w:r w:rsidRPr="00F96D2F">
        <w:t xml:space="preserve"> (ДМЕ)) </w:t>
      </w:r>
      <w:proofErr w:type="spellStart"/>
      <w:r w:rsidRPr="00F96D2F">
        <w:t>или</w:t>
      </w:r>
      <w:proofErr w:type="spellEnd"/>
      <w:r w:rsidRPr="00F96D2F">
        <w:t xml:space="preserve"> </w:t>
      </w:r>
      <w:proofErr w:type="spellStart"/>
      <w:r w:rsidRPr="00F96D2F">
        <w:t>на</w:t>
      </w:r>
      <w:proofErr w:type="spellEnd"/>
      <w:r w:rsidRPr="00F96D2F">
        <w:t xml:space="preserve"> </w:t>
      </w:r>
      <w:proofErr w:type="spellStart"/>
      <w:r w:rsidRPr="00F96D2F">
        <w:t>запушване</w:t>
      </w:r>
      <w:proofErr w:type="spellEnd"/>
      <w:r w:rsidRPr="00F96D2F">
        <w:t xml:space="preserve"> </w:t>
      </w:r>
      <w:proofErr w:type="spellStart"/>
      <w:r w:rsidRPr="00F96D2F">
        <w:t>на</w:t>
      </w:r>
      <w:proofErr w:type="spellEnd"/>
      <w:r w:rsidRPr="00F96D2F">
        <w:t xml:space="preserve"> </w:t>
      </w:r>
      <w:proofErr w:type="spellStart"/>
      <w:r w:rsidRPr="00F96D2F">
        <w:t>вените</w:t>
      </w:r>
      <w:proofErr w:type="spellEnd"/>
      <w:r w:rsidRPr="00F96D2F">
        <w:t xml:space="preserve"> </w:t>
      </w:r>
      <w:proofErr w:type="spellStart"/>
      <w:r w:rsidRPr="008B4071">
        <w:rPr>
          <w:rFonts w:hint="eastAsia"/>
        </w:rPr>
        <w:t>на</w:t>
      </w:r>
      <w:proofErr w:type="spellEnd"/>
      <w:r w:rsidRPr="00F96D2F">
        <w:t xml:space="preserve"> </w:t>
      </w:r>
      <w:proofErr w:type="spellStart"/>
      <w:r w:rsidRPr="00F96D2F">
        <w:t>ретината</w:t>
      </w:r>
      <w:proofErr w:type="spellEnd"/>
      <w:r w:rsidRPr="00F96D2F">
        <w:t xml:space="preserve"> (</w:t>
      </w:r>
      <w:proofErr w:type="spellStart"/>
      <w:r w:rsidRPr="00F96D2F">
        <w:t>заболяване</w:t>
      </w:r>
      <w:proofErr w:type="spellEnd"/>
      <w:r w:rsidRPr="00F96D2F">
        <w:t xml:space="preserve">, </w:t>
      </w:r>
      <w:proofErr w:type="spellStart"/>
      <w:r w:rsidRPr="00F96D2F">
        <w:t>наречено</w:t>
      </w:r>
      <w:proofErr w:type="spellEnd"/>
      <w:r w:rsidRPr="00F96D2F">
        <w:t xml:space="preserve"> </w:t>
      </w:r>
      <w:proofErr w:type="spellStart"/>
      <w:r w:rsidRPr="00F96D2F">
        <w:t>венозна</w:t>
      </w:r>
      <w:proofErr w:type="spellEnd"/>
      <w:r w:rsidRPr="00F96D2F">
        <w:t xml:space="preserve"> </w:t>
      </w:r>
      <w:proofErr w:type="spellStart"/>
      <w:r w:rsidRPr="00F96D2F">
        <w:t>оклузия</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rPr>
          <w:spacing w:val="-10"/>
        </w:rPr>
        <w:t xml:space="preserve"> </w:t>
      </w:r>
      <w:r w:rsidRPr="00F96D2F">
        <w:t>(ВОР)).</w:t>
      </w:r>
    </w:p>
    <w:p w14:paraId="16B4A76A" w14:textId="77777777" w:rsidR="00E07E41" w:rsidRPr="00F96D2F" w:rsidRDefault="00E07E41" w:rsidP="00B41312">
      <w:pPr>
        <w:widowControl/>
      </w:pPr>
    </w:p>
    <w:p w14:paraId="2B873B4A" w14:textId="77777777" w:rsidR="00E07E41" w:rsidRPr="00F2436C" w:rsidRDefault="00E07E41" w:rsidP="00B41312">
      <w:pPr>
        <w:pStyle w:val="BodyText"/>
        <w:widowControl/>
        <w:rPr>
          <w:b/>
        </w:rPr>
      </w:pPr>
      <w:proofErr w:type="spellStart"/>
      <w:r w:rsidRPr="00F2436C">
        <w:rPr>
          <w:b/>
        </w:rPr>
        <w:t>Как</w:t>
      </w:r>
      <w:proofErr w:type="spellEnd"/>
      <w:r w:rsidRPr="00F2436C">
        <w:rPr>
          <w:b/>
        </w:rPr>
        <w:t xml:space="preserve"> </w:t>
      </w:r>
      <w:proofErr w:type="spellStart"/>
      <w:r w:rsidRPr="00F2436C">
        <w:rPr>
          <w:b/>
        </w:rPr>
        <w:t>действа</w:t>
      </w:r>
      <w:proofErr w:type="spellEnd"/>
      <w:r w:rsidRPr="00F2436C">
        <w:rPr>
          <w:b/>
        </w:rPr>
        <w:t xml:space="preserve"> </w:t>
      </w:r>
      <w:proofErr w:type="spellStart"/>
      <w:r w:rsidRPr="00F2436C">
        <w:rPr>
          <w:b/>
        </w:rPr>
        <w:t>Byooviz</w:t>
      </w:r>
      <w:proofErr w:type="spellEnd"/>
    </w:p>
    <w:p w14:paraId="7DFA5F0B" w14:textId="77777777" w:rsidR="00E07E41" w:rsidRPr="00F96D2F" w:rsidRDefault="00E07E41" w:rsidP="00B41312">
      <w:pPr>
        <w:pStyle w:val="BodyText"/>
        <w:widowControl/>
      </w:pPr>
      <w:proofErr w:type="spellStart"/>
      <w:r w:rsidRPr="00F96D2F">
        <w:t>Byooviz</w:t>
      </w:r>
      <w:proofErr w:type="spellEnd"/>
      <w:r w:rsidRPr="00F96D2F">
        <w:t xml:space="preserve"> </w:t>
      </w:r>
      <w:proofErr w:type="spellStart"/>
      <w:r w:rsidRPr="00F96D2F">
        <w:t>специфично</w:t>
      </w:r>
      <w:proofErr w:type="spellEnd"/>
      <w:r w:rsidRPr="00F96D2F">
        <w:t xml:space="preserve"> </w:t>
      </w:r>
      <w:proofErr w:type="spellStart"/>
      <w:r w:rsidRPr="00F96D2F">
        <w:t>разпознава</w:t>
      </w:r>
      <w:proofErr w:type="spellEnd"/>
      <w:r w:rsidRPr="00F96D2F">
        <w:t xml:space="preserve"> и </w:t>
      </w:r>
      <w:proofErr w:type="spellStart"/>
      <w:r w:rsidRPr="00F96D2F">
        <w:t>се</w:t>
      </w:r>
      <w:proofErr w:type="spellEnd"/>
      <w:r w:rsidRPr="00F96D2F">
        <w:t xml:space="preserve"> </w:t>
      </w:r>
      <w:proofErr w:type="spellStart"/>
      <w:r w:rsidRPr="00F96D2F">
        <w:t>свързва</w:t>
      </w:r>
      <w:proofErr w:type="spellEnd"/>
      <w:r w:rsidRPr="00F96D2F">
        <w:t xml:space="preserve"> с </w:t>
      </w:r>
      <w:proofErr w:type="spellStart"/>
      <w:r w:rsidRPr="00F96D2F">
        <w:t>белтък</w:t>
      </w:r>
      <w:proofErr w:type="spellEnd"/>
      <w:r w:rsidRPr="00F96D2F">
        <w:t xml:space="preserve">, </w:t>
      </w:r>
      <w:proofErr w:type="spellStart"/>
      <w:r w:rsidRPr="00F96D2F">
        <w:t>наречен</w:t>
      </w:r>
      <w:proofErr w:type="spellEnd"/>
      <w:r w:rsidRPr="00F96D2F">
        <w:t xml:space="preserve"> </w:t>
      </w:r>
      <w:proofErr w:type="spellStart"/>
      <w:r w:rsidRPr="00F96D2F">
        <w:t>човешки</w:t>
      </w:r>
      <w:proofErr w:type="spellEnd"/>
      <w:r w:rsidRPr="00F96D2F">
        <w:t xml:space="preserve"> </w:t>
      </w:r>
      <w:proofErr w:type="spellStart"/>
      <w:r w:rsidRPr="00F96D2F">
        <w:t>съдов</w:t>
      </w:r>
      <w:proofErr w:type="spellEnd"/>
      <w:r w:rsidRPr="00F96D2F">
        <w:t xml:space="preserve"> </w:t>
      </w:r>
      <w:proofErr w:type="spellStart"/>
      <w:r w:rsidRPr="00F96D2F">
        <w:t>ендотелен</w:t>
      </w:r>
      <w:proofErr w:type="spellEnd"/>
      <w:r w:rsidRPr="00F96D2F">
        <w:t xml:space="preserve"> </w:t>
      </w:r>
      <w:proofErr w:type="spellStart"/>
      <w:r w:rsidRPr="00F96D2F">
        <w:t>растежен</w:t>
      </w:r>
      <w:proofErr w:type="spellEnd"/>
      <w:r w:rsidRPr="00F96D2F">
        <w:t xml:space="preserve"> </w:t>
      </w:r>
      <w:proofErr w:type="spellStart"/>
      <w:r w:rsidRPr="00F96D2F">
        <w:t>фактор</w:t>
      </w:r>
      <w:proofErr w:type="spellEnd"/>
      <w:r w:rsidRPr="00F96D2F">
        <w:t xml:space="preserve"> A (VEGF-A), </w:t>
      </w:r>
      <w:proofErr w:type="spellStart"/>
      <w:r w:rsidRPr="00F96D2F">
        <w:t>намиращ</w:t>
      </w:r>
      <w:proofErr w:type="spellEnd"/>
      <w:r w:rsidRPr="00F96D2F">
        <w:t xml:space="preserve"> </w:t>
      </w:r>
      <w:proofErr w:type="spellStart"/>
      <w:r w:rsidRPr="00F96D2F">
        <w:t>се</w:t>
      </w:r>
      <w:proofErr w:type="spellEnd"/>
      <w:r w:rsidRPr="00F96D2F">
        <w:t xml:space="preserve"> в </w:t>
      </w:r>
      <w:proofErr w:type="spellStart"/>
      <w:r w:rsidRPr="00F96D2F">
        <w:t>окото</w:t>
      </w:r>
      <w:proofErr w:type="spellEnd"/>
      <w:r w:rsidRPr="00F96D2F">
        <w:t xml:space="preserve">. </w:t>
      </w:r>
      <w:proofErr w:type="spellStart"/>
      <w:r w:rsidRPr="00F96D2F">
        <w:t>Когато</w:t>
      </w:r>
      <w:proofErr w:type="spellEnd"/>
      <w:r w:rsidRPr="00F96D2F">
        <w:t xml:space="preserve"> е в </w:t>
      </w:r>
      <w:proofErr w:type="spellStart"/>
      <w:r w:rsidRPr="00F96D2F">
        <w:t>излишък</w:t>
      </w:r>
      <w:proofErr w:type="spellEnd"/>
      <w:r w:rsidRPr="00F96D2F">
        <w:t xml:space="preserve">, VEGF-A </w:t>
      </w:r>
      <w:proofErr w:type="spellStart"/>
      <w:r w:rsidRPr="00F96D2F">
        <w:t>причинява</w:t>
      </w:r>
      <w:proofErr w:type="spellEnd"/>
      <w:r w:rsidRPr="00F96D2F">
        <w:t xml:space="preserve"> </w:t>
      </w:r>
      <w:proofErr w:type="spellStart"/>
      <w:r w:rsidRPr="00F96D2F">
        <w:t>неестествено</w:t>
      </w:r>
      <w:proofErr w:type="spellEnd"/>
      <w:r w:rsidRPr="00F96D2F">
        <w:t xml:space="preserve"> </w:t>
      </w:r>
      <w:proofErr w:type="spellStart"/>
      <w:r w:rsidRPr="00F96D2F">
        <w:t>разрастване</w:t>
      </w:r>
      <w:proofErr w:type="spellEnd"/>
      <w:r w:rsidRPr="00F96D2F">
        <w:t xml:space="preserve"> </w:t>
      </w:r>
      <w:proofErr w:type="spellStart"/>
      <w:r w:rsidRPr="00F96D2F">
        <w:t>на</w:t>
      </w:r>
      <w:proofErr w:type="spellEnd"/>
      <w:r w:rsidRPr="00F96D2F">
        <w:t xml:space="preserve"> </w:t>
      </w:r>
      <w:proofErr w:type="spellStart"/>
      <w:r w:rsidRPr="00F96D2F">
        <w:t>кръвоносни</w:t>
      </w:r>
      <w:proofErr w:type="spellEnd"/>
      <w:r w:rsidRPr="00F96D2F">
        <w:t xml:space="preserve"> </w:t>
      </w:r>
      <w:proofErr w:type="spellStart"/>
      <w:r w:rsidRPr="00F96D2F">
        <w:t>съдове</w:t>
      </w:r>
      <w:proofErr w:type="spellEnd"/>
      <w:r w:rsidRPr="00F96D2F">
        <w:t xml:space="preserve"> и </w:t>
      </w:r>
      <w:proofErr w:type="spellStart"/>
      <w:r w:rsidRPr="00F96D2F">
        <w:t>оток</w:t>
      </w:r>
      <w:proofErr w:type="spellEnd"/>
      <w:r w:rsidRPr="00F96D2F">
        <w:t xml:space="preserve"> в </w:t>
      </w:r>
      <w:proofErr w:type="spellStart"/>
      <w:r w:rsidRPr="00F96D2F">
        <w:t>окото</w:t>
      </w:r>
      <w:proofErr w:type="spellEnd"/>
      <w:r w:rsidRPr="00F96D2F">
        <w:t xml:space="preserve">, </w:t>
      </w:r>
      <w:proofErr w:type="spellStart"/>
      <w:r w:rsidRPr="00F96D2F">
        <w:t>които</w:t>
      </w:r>
      <w:proofErr w:type="spellEnd"/>
      <w:r w:rsidRPr="00F96D2F">
        <w:t xml:space="preserve"> </w:t>
      </w:r>
      <w:proofErr w:type="spellStart"/>
      <w:r w:rsidRPr="00F96D2F">
        <w:t>могат</w:t>
      </w:r>
      <w:proofErr w:type="spellEnd"/>
      <w:r w:rsidRPr="00F96D2F">
        <w:t xml:space="preserve"> </w:t>
      </w:r>
      <w:proofErr w:type="spellStart"/>
      <w:r w:rsidRPr="00F96D2F">
        <w:t>да</w:t>
      </w:r>
      <w:proofErr w:type="spellEnd"/>
      <w:r w:rsidRPr="00F96D2F">
        <w:t xml:space="preserve"> </w:t>
      </w:r>
      <w:proofErr w:type="spellStart"/>
      <w:r w:rsidRPr="00F96D2F">
        <w:t>доведат</w:t>
      </w:r>
      <w:proofErr w:type="spellEnd"/>
      <w:r w:rsidRPr="00F96D2F">
        <w:t xml:space="preserve"> </w:t>
      </w:r>
      <w:proofErr w:type="spellStart"/>
      <w:r w:rsidRPr="00F96D2F">
        <w:t>до</w:t>
      </w:r>
      <w:proofErr w:type="spellEnd"/>
      <w:r w:rsidRPr="00F96D2F">
        <w:t xml:space="preserve"> </w:t>
      </w:r>
      <w:proofErr w:type="spellStart"/>
      <w:r w:rsidRPr="00F96D2F">
        <w:t>нарушаване</w:t>
      </w:r>
      <w:proofErr w:type="spellEnd"/>
      <w:r w:rsidRPr="00F96D2F">
        <w:t xml:space="preserve"> </w:t>
      </w:r>
      <w:proofErr w:type="spellStart"/>
      <w:r w:rsidRPr="00F96D2F">
        <w:t>на</w:t>
      </w:r>
      <w:proofErr w:type="spellEnd"/>
      <w:r w:rsidRPr="00F96D2F">
        <w:t xml:space="preserve"> </w:t>
      </w:r>
      <w:proofErr w:type="spellStart"/>
      <w:r w:rsidRPr="00F96D2F">
        <w:t>зрението</w:t>
      </w:r>
      <w:proofErr w:type="spellEnd"/>
      <w:r w:rsidRPr="00F96D2F">
        <w:t xml:space="preserve"> </w:t>
      </w:r>
      <w:proofErr w:type="spellStart"/>
      <w:r w:rsidRPr="00F96D2F">
        <w:t>при</w:t>
      </w:r>
      <w:proofErr w:type="spellEnd"/>
      <w:r w:rsidRPr="00F96D2F">
        <w:t xml:space="preserve"> </w:t>
      </w:r>
      <w:proofErr w:type="spellStart"/>
      <w:r w:rsidRPr="00F96D2F">
        <w:t>заболявания</w:t>
      </w:r>
      <w:proofErr w:type="spellEnd"/>
      <w:r w:rsidRPr="00F96D2F">
        <w:t xml:space="preserve"> </w:t>
      </w:r>
      <w:proofErr w:type="spellStart"/>
      <w:r w:rsidRPr="00F96D2F">
        <w:t>като</w:t>
      </w:r>
      <w:proofErr w:type="spellEnd"/>
      <w:r w:rsidRPr="00F96D2F">
        <w:t xml:space="preserve"> ВДМ, ДМЕ, ПДР, ВОР, ПМ и ХНВ. </w:t>
      </w:r>
      <w:proofErr w:type="spellStart"/>
      <w:r w:rsidRPr="00F96D2F">
        <w:t>Свързвайки</w:t>
      </w:r>
      <w:proofErr w:type="spellEnd"/>
      <w:r w:rsidRPr="00F96D2F">
        <w:t xml:space="preserve"> </w:t>
      </w:r>
      <w:proofErr w:type="spellStart"/>
      <w:r w:rsidRPr="00F96D2F">
        <w:t>се</w:t>
      </w:r>
      <w:proofErr w:type="spellEnd"/>
      <w:r w:rsidRPr="00F96D2F">
        <w:t xml:space="preserve"> с VEGF-A, </w:t>
      </w:r>
      <w:proofErr w:type="spellStart"/>
      <w:r w:rsidRPr="00F96D2F">
        <w:t>Byooviz</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блокира</w:t>
      </w:r>
      <w:proofErr w:type="spellEnd"/>
      <w:r w:rsidRPr="00F96D2F">
        <w:t xml:space="preserve"> </w:t>
      </w:r>
      <w:proofErr w:type="spellStart"/>
      <w:r w:rsidRPr="00F96D2F">
        <w:t>действието</w:t>
      </w:r>
      <w:proofErr w:type="spellEnd"/>
      <w:r w:rsidRPr="00F96D2F">
        <w:t xml:space="preserve"> </w:t>
      </w:r>
      <w:proofErr w:type="spellStart"/>
      <w:r w:rsidRPr="00F96D2F">
        <w:t>му</w:t>
      </w:r>
      <w:proofErr w:type="spellEnd"/>
      <w:r w:rsidRPr="00F96D2F">
        <w:t xml:space="preserve"> и </w:t>
      </w:r>
      <w:proofErr w:type="spellStart"/>
      <w:r w:rsidRPr="00F96D2F">
        <w:t>да</w:t>
      </w:r>
      <w:proofErr w:type="spellEnd"/>
      <w:r w:rsidRPr="00F96D2F">
        <w:t xml:space="preserve"> </w:t>
      </w:r>
      <w:proofErr w:type="spellStart"/>
      <w:r w:rsidRPr="00F96D2F">
        <w:t>предотврати</w:t>
      </w:r>
      <w:proofErr w:type="spellEnd"/>
      <w:r w:rsidRPr="00F96D2F">
        <w:t xml:space="preserve"> </w:t>
      </w:r>
      <w:proofErr w:type="spellStart"/>
      <w:r w:rsidRPr="00F96D2F">
        <w:t>неестественото</w:t>
      </w:r>
      <w:proofErr w:type="spellEnd"/>
      <w:r w:rsidRPr="00F96D2F">
        <w:t xml:space="preserve"> </w:t>
      </w:r>
      <w:proofErr w:type="spellStart"/>
      <w:r w:rsidRPr="00F96D2F">
        <w:t>разрастване</w:t>
      </w:r>
      <w:proofErr w:type="spellEnd"/>
      <w:r w:rsidRPr="00F96D2F">
        <w:t xml:space="preserve"> </w:t>
      </w:r>
      <w:proofErr w:type="spellStart"/>
      <w:r w:rsidRPr="00F96D2F">
        <w:t>на</w:t>
      </w:r>
      <w:proofErr w:type="spellEnd"/>
      <w:r w:rsidRPr="00F96D2F">
        <w:t xml:space="preserve"> </w:t>
      </w:r>
      <w:proofErr w:type="spellStart"/>
      <w:r w:rsidRPr="00F96D2F">
        <w:t>кръвоносни</w:t>
      </w:r>
      <w:proofErr w:type="spellEnd"/>
      <w:r w:rsidRPr="00F96D2F">
        <w:t xml:space="preserve"> </w:t>
      </w:r>
      <w:proofErr w:type="spellStart"/>
      <w:r w:rsidRPr="00F96D2F">
        <w:t>съдове</w:t>
      </w:r>
      <w:proofErr w:type="spellEnd"/>
      <w:r w:rsidRPr="00F96D2F">
        <w:t xml:space="preserve"> и </w:t>
      </w:r>
      <w:proofErr w:type="spellStart"/>
      <w:r w:rsidRPr="00F96D2F">
        <w:t>отока</w:t>
      </w:r>
      <w:proofErr w:type="spellEnd"/>
      <w:r w:rsidRPr="00F96D2F">
        <w:t>.</w:t>
      </w:r>
    </w:p>
    <w:p w14:paraId="091D2F0C" w14:textId="77777777" w:rsidR="00E07E41" w:rsidRPr="00F96D2F" w:rsidRDefault="00E07E41" w:rsidP="00B41312">
      <w:pPr>
        <w:pStyle w:val="BodyText"/>
        <w:widowControl/>
        <w:ind w:hanging="118"/>
      </w:pPr>
    </w:p>
    <w:p w14:paraId="3FA29130" w14:textId="77777777" w:rsidR="00E07E41" w:rsidRPr="00F96D2F" w:rsidRDefault="00E07E41" w:rsidP="00B41312">
      <w:pPr>
        <w:pStyle w:val="BodyText"/>
        <w:widowControl/>
      </w:pPr>
      <w:proofErr w:type="spellStart"/>
      <w:r w:rsidRPr="00F96D2F">
        <w:lastRenderedPageBreak/>
        <w:t>При</w:t>
      </w:r>
      <w:proofErr w:type="spellEnd"/>
      <w:r w:rsidRPr="00F96D2F">
        <w:t xml:space="preserve"> </w:t>
      </w:r>
      <w:proofErr w:type="spellStart"/>
      <w:r w:rsidRPr="00F96D2F">
        <w:t>тези</w:t>
      </w:r>
      <w:proofErr w:type="spellEnd"/>
      <w:r w:rsidRPr="00F96D2F">
        <w:t xml:space="preserve"> </w:t>
      </w:r>
      <w:proofErr w:type="spellStart"/>
      <w:r w:rsidRPr="00F96D2F">
        <w:t>заболявания</w:t>
      </w:r>
      <w:proofErr w:type="spellEnd"/>
      <w:r w:rsidRPr="00F96D2F">
        <w:t xml:space="preserve"> </w:t>
      </w:r>
      <w:proofErr w:type="spellStart"/>
      <w:r w:rsidRPr="00F96D2F">
        <w:t>Byooviz</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помогне</w:t>
      </w:r>
      <w:proofErr w:type="spellEnd"/>
      <w:r w:rsidRPr="00F96D2F">
        <w:t xml:space="preserve"> </w:t>
      </w:r>
      <w:r>
        <w:rPr>
          <w:lang w:val="bg-BG"/>
        </w:rPr>
        <w:t>з</w:t>
      </w:r>
      <w:r w:rsidRPr="00F96D2F">
        <w:t xml:space="preserve">а </w:t>
      </w:r>
      <w:proofErr w:type="spellStart"/>
      <w:r w:rsidRPr="00F96D2F">
        <w:t>стабилизира</w:t>
      </w:r>
      <w:proofErr w:type="spellEnd"/>
      <w:r>
        <w:rPr>
          <w:lang w:val="bg-BG"/>
        </w:rPr>
        <w:t>не</w:t>
      </w:r>
      <w:r w:rsidRPr="00F96D2F">
        <w:t xml:space="preserve"> и в </w:t>
      </w:r>
      <w:proofErr w:type="spellStart"/>
      <w:r w:rsidRPr="00F96D2F">
        <w:t>много</w:t>
      </w:r>
      <w:proofErr w:type="spellEnd"/>
      <w:r w:rsidRPr="00F96D2F">
        <w:t xml:space="preserve"> </w:t>
      </w:r>
      <w:proofErr w:type="spellStart"/>
      <w:r w:rsidRPr="00F96D2F">
        <w:t>случаи</w:t>
      </w:r>
      <w:proofErr w:type="spellEnd"/>
      <w:r w:rsidRPr="00F96D2F">
        <w:t xml:space="preserve"> </w:t>
      </w:r>
      <w:proofErr w:type="spellStart"/>
      <w:r w:rsidRPr="00F96D2F">
        <w:t>да</w:t>
      </w:r>
      <w:proofErr w:type="spellEnd"/>
      <w:r w:rsidRPr="00F96D2F">
        <w:t xml:space="preserve"> </w:t>
      </w:r>
      <w:proofErr w:type="spellStart"/>
      <w:r w:rsidRPr="00F96D2F">
        <w:t>подобр</w:t>
      </w:r>
      <w:proofErr w:type="spellEnd"/>
      <w:r>
        <w:rPr>
          <w:lang w:val="bg-BG"/>
        </w:rPr>
        <w:t>яване на</w:t>
      </w:r>
      <w:r w:rsidRPr="00F96D2F">
        <w:t xml:space="preserve"> </w:t>
      </w:r>
      <w:proofErr w:type="spellStart"/>
      <w:r w:rsidRPr="00F96D2F">
        <w:t>зрението</w:t>
      </w:r>
      <w:proofErr w:type="spellEnd"/>
      <w:r w:rsidRPr="00F96D2F">
        <w:t xml:space="preserve"> </w:t>
      </w:r>
      <w:proofErr w:type="spellStart"/>
      <w:r w:rsidRPr="00F96D2F">
        <w:t>Ви</w:t>
      </w:r>
      <w:proofErr w:type="spellEnd"/>
      <w:r w:rsidRPr="00F96D2F">
        <w:t>.</w:t>
      </w:r>
    </w:p>
    <w:p w14:paraId="5AA8B042" w14:textId="77777777" w:rsidR="00E07E41" w:rsidRDefault="00E07E41" w:rsidP="00B41312">
      <w:pPr>
        <w:pStyle w:val="BodyText"/>
        <w:widowControl/>
      </w:pPr>
    </w:p>
    <w:p w14:paraId="147EBB4E" w14:textId="77777777" w:rsidR="00E07E41" w:rsidRPr="00F96D2F" w:rsidRDefault="00E07E41" w:rsidP="00B41312">
      <w:pPr>
        <w:pStyle w:val="BodyText"/>
        <w:widowControl/>
      </w:pPr>
    </w:p>
    <w:p w14:paraId="5CE46551" w14:textId="77777777" w:rsidR="00E07E41" w:rsidRDefault="00E07E41" w:rsidP="00B41312">
      <w:pPr>
        <w:pStyle w:val="BodyText"/>
        <w:widowControl/>
        <w:numPr>
          <w:ilvl w:val="0"/>
          <w:numId w:val="11"/>
        </w:numPr>
        <w:ind w:left="567" w:hanging="567"/>
        <w:rPr>
          <w:b/>
        </w:rPr>
      </w:pPr>
      <w:proofErr w:type="spellStart"/>
      <w:r w:rsidRPr="00B20856">
        <w:rPr>
          <w:b/>
        </w:rPr>
        <w:t>Какво</w:t>
      </w:r>
      <w:proofErr w:type="spellEnd"/>
      <w:r w:rsidRPr="00B20856">
        <w:rPr>
          <w:b/>
        </w:rPr>
        <w:t xml:space="preserve"> </w:t>
      </w:r>
      <w:proofErr w:type="spellStart"/>
      <w:r w:rsidRPr="00B20856">
        <w:rPr>
          <w:b/>
        </w:rPr>
        <w:t>трябва</w:t>
      </w:r>
      <w:proofErr w:type="spellEnd"/>
      <w:r w:rsidRPr="00B20856">
        <w:rPr>
          <w:b/>
        </w:rPr>
        <w:t xml:space="preserve"> </w:t>
      </w:r>
      <w:proofErr w:type="spellStart"/>
      <w:r w:rsidRPr="00B20856">
        <w:rPr>
          <w:b/>
        </w:rPr>
        <w:t>да</w:t>
      </w:r>
      <w:proofErr w:type="spellEnd"/>
      <w:r w:rsidRPr="00B20856">
        <w:rPr>
          <w:b/>
        </w:rPr>
        <w:t xml:space="preserve"> </w:t>
      </w:r>
      <w:proofErr w:type="spellStart"/>
      <w:r w:rsidRPr="00B20856">
        <w:rPr>
          <w:b/>
        </w:rPr>
        <w:t>знаете</w:t>
      </w:r>
      <w:proofErr w:type="spellEnd"/>
      <w:r w:rsidRPr="00B20856">
        <w:rPr>
          <w:b/>
        </w:rPr>
        <w:t xml:space="preserve">, </w:t>
      </w:r>
      <w:proofErr w:type="spellStart"/>
      <w:r w:rsidRPr="00B20856">
        <w:rPr>
          <w:b/>
        </w:rPr>
        <w:t>преди</w:t>
      </w:r>
      <w:proofErr w:type="spellEnd"/>
      <w:r w:rsidRPr="00B20856">
        <w:rPr>
          <w:b/>
        </w:rPr>
        <w:t xml:space="preserve"> </w:t>
      </w:r>
      <w:proofErr w:type="spellStart"/>
      <w:r w:rsidRPr="00B20856">
        <w:rPr>
          <w:b/>
        </w:rPr>
        <w:t>да</w:t>
      </w:r>
      <w:proofErr w:type="spellEnd"/>
      <w:r w:rsidRPr="00B20856">
        <w:rPr>
          <w:b/>
        </w:rPr>
        <w:t xml:space="preserve"> </w:t>
      </w:r>
      <w:proofErr w:type="spellStart"/>
      <w:r w:rsidRPr="00B20856">
        <w:rPr>
          <w:b/>
        </w:rPr>
        <w:t>Ви</w:t>
      </w:r>
      <w:proofErr w:type="spellEnd"/>
      <w:r w:rsidRPr="00B20856">
        <w:rPr>
          <w:b/>
        </w:rPr>
        <w:t xml:space="preserve"> </w:t>
      </w:r>
      <w:proofErr w:type="spellStart"/>
      <w:r w:rsidRPr="00B20856">
        <w:rPr>
          <w:b/>
        </w:rPr>
        <w:t>бъде</w:t>
      </w:r>
      <w:proofErr w:type="spellEnd"/>
      <w:r w:rsidRPr="00B20856">
        <w:rPr>
          <w:b/>
        </w:rPr>
        <w:t xml:space="preserve"> </w:t>
      </w:r>
      <w:proofErr w:type="spellStart"/>
      <w:r w:rsidRPr="00B20856">
        <w:rPr>
          <w:b/>
        </w:rPr>
        <w:t>приложен</w:t>
      </w:r>
      <w:proofErr w:type="spellEnd"/>
      <w:r w:rsidRPr="00B20856">
        <w:rPr>
          <w:b/>
        </w:rPr>
        <w:t xml:space="preserve"> </w:t>
      </w:r>
      <w:proofErr w:type="spellStart"/>
      <w:r w:rsidRPr="00B20856">
        <w:rPr>
          <w:b/>
        </w:rPr>
        <w:t>Byooviz</w:t>
      </w:r>
      <w:proofErr w:type="spellEnd"/>
      <w:r w:rsidRPr="00B20856">
        <w:rPr>
          <w:b/>
        </w:rPr>
        <w:t xml:space="preserve"> </w:t>
      </w:r>
    </w:p>
    <w:p w14:paraId="410FC74B" w14:textId="77777777" w:rsidR="00E07E41" w:rsidRDefault="00E07E41" w:rsidP="00B41312">
      <w:pPr>
        <w:pStyle w:val="BodyText"/>
        <w:widowControl/>
        <w:ind w:left="567"/>
        <w:rPr>
          <w:b/>
        </w:rPr>
      </w:pPr>
    </w:p>
    <w:p w14:paraId="155D4D2F" w14:textId="77777777" w:rsidR="00E07E41" w:rsidRPr="00B20856" w:rsidRDefault="00E07E41" w:rsidP="00B41312">
      <w:pPr>
        <w:pStyle w:val="BodyText"/>
        <w:widowControl/>
        <w:rPr>
          <w:b/>
        </w:rPr>
      </w:pPr>
      <w:proofErr w:type="spellStart"/>
      <w:r w:rsidRPr="00B20856">
        <w:rPr>
          <w:b/>
        </w:rPr>
        <w:t>Не</w:t>
      </w:r>
      <w:proofErr w:type="spellEnd"/>
      <w:r w:rsidRPr="00B20856">
        <w:rPr>
          <w:b/>
        </w:rPr>
        <w:t xml:space="preserve"> </w:t>
      </w:r>
      <w:proofErr w:type="spellStart"/>
      <w:r w:rsidRPr="00B20856">
        <w:rPr>
          <w:b/>
        </w:rPr>
        <w:t>трябва</w:t>
      </w:r>
      <w:proofErr w:type="spellEnd"/>
      <w:r w:rsidRPr="00B20856">
        <w:rPr>
          <w:b/>
        </w:rPr>
        <w:t xml:space="preserve"> </w:t>
      </w:r>
      <w:proofErr w:type="spellStart"/>
      <w:r w:rsidRPr="00B20856">
        <w:rPr>
          <w:b/>
        </w:rPr>
        <w:t>да</w:t>
      </w:r>
      <w:proofErr w:type="spellEnd"/>
      <w:r w:rsidRPr="00B20856">
        <w:rPr>
          <w:b/>
        </w:rPr>
        <w:t xml:space="preserve"> </w:t>
      </w:r>
      <w:proofErr w:type="spellStart"/>
      <w:r w:rsidRPr="00B20856">
        <w:rPr>
          <w:b/>
        </w:rPr>
        <w:t>Ви</w:t>
      </w:r>
      <w:proofErr w:type="spellEnd"/>
      <w:r w:rsidRPr="00B20856">
        <w:rPr>
          <w:b/>
        </w:rPr>
        <w:t xml:space="preserve"> </w:t>
      </w:r>
      <w:proofErr w:type="spellStart"/>
      <w:r w:rsidRPr="00B20856">
        <w:rPr>
          <w:b/>
        </w:rPr>
        <w:t>бъде</w:t>
      </w:r>
      <w:proofErr w:type="spellEnd"/>
      <w:r w:rsidRPr="00B20856">
        <w:rPr>
          <w:b/>
        </w:rPr>
        <w:t xml:space="preserve"> </w:t>
      </w:r>
      <w:proofErr w:type="spellStart"/>
      <w:r w:rsidRPr="00B20856">
        <w:rPr>
          <w:b/>
        </w:rPr>
        <w:t>прилаган</w:t>
      </w:r>
      <w:proofErr w:type="spellEnd"/>
      <w:r w:rsidRPr="00B20856">
        <w:rPr>
          <w:b/>
        </w:rPr>
        <w:t xml:space="preserve"> </w:t>
      </w:r>
      <w:proofErr w:type="spellStart"/>
      <w:r w:rsidRPr="00B20856">
        <w:rPr>
          <w:b/>
        </w:rPr>
        <w:t>Byooviz</w:t>
      </w:r>
      <w:proofErr w:type="spellEnd"/>
    </w:p>
    <w:p w14:paraId="3766BBBF" w14:textId="77777777" w:rsidR="00E07E41" w:rsidRPr="00F96D2F" w:rsidRDefault="00E07E41" w:rsidP="00B41312">
      <w:pPr>
        <w:pStyle w:val="ListParagraph"/>
        <w:widowControl/>
        <w:numPr>
          <w:ilvl w:val="0"/>
          <w:numId w:val="3"/>
        </w:numPr>
        <w:tabs>
          <w:tab w:val="left" w:pos="685"/>
          <w:tab w:val="left" w:pos="686"/>
        </w:tabs>
        <w:ind w:left="567"/>
      </w:pPr>
      <w:proofErr w:type="spellStart"/>
      <w:r w:rsidRPr="00F96D2F">
        <w:t>Ако</w:t>
      </w:r>
      <w:proofErr w:type="spellEnd"/>
      <w:r w:rsidRPr="00F96D2F">
        <w:t xml:space="preserve"> </w:t>
      </w:r>
      <w:proofErr w:type="spellStart"/>
      <w:r w:rsidRPr="00F96D2F">
        <w:t>сте</w:t>
      </w:r>
      <w:proofErr w:type="spellEnd"/>
      <w:r w:rsidRPr="00F96D2F">
        <w:t xml:space="preserve"> </w:t>
      </w:r>
      <w:proofErr w:type="spellStart"/>
      <w:r w:rsidRPr="00F96D2F">
        <w:t>алергични</w:t>
      </w:r>
      <w:proofErr w:type="spellEnd"/>
      <w:r w:rsidRPr="00F96D2F">
        <w:t xml:space="preserve"> </w:t>
      </w:r>
      <w:proofErr w:type="spellStart"/>
      <w:r w:rsidRPr="00F96D2F">
        <w:t>към</w:t>
      </w:r>
      <w:proofErr w:type="spellEnd"/>
      <w:r w:rsidRPr="00F96D2F">
        <w:t xml:space="preserve"> </w:t>
      </w:r>
      <w:proofErr w:type="spellStart"/>
      <w:r w:rsidRPr="00F96D2F">
        <w:t>ранибизумаб</w:t>
      </w:r>
      <w:proofErr w:type="spellEnd"/>
      <w:r w:rsidRPr="00F96D2F">
        <w:t xml:space="preserve"> </w:t>
      </w:r>
      <w:proofErr w:type="spellStart"/>
      <w:r w:rsidRPr="00F96D2F">
        <w:t>или</w:t>
      </w:r>
      <w:proofErr w:type="spellEnd"/>
      <w:r w:rsidRPr="00F96D2F">
        <w:t xml:space="preserve"> </w:t>
      </w:r>
      <w:proofErr w:type="spellStart"/>
      <w:r w:rsidRPr="00F96D2F">
        <w:t>към</w:t>
      </w:r>
      <w:proofErr w:type="spellEnd"/>
      <w:r w:rsidRPr="00F96D2F">
        <w:t xml:space="preserve"> </w:t>
      </w:r>
      <w:proofErr w:type="spellStart"/>
      <w:r w:rsidRPr="00F96D2F">
        <w:t>някоя</w:t>
      </w:r>
      <w:proofErr w:type="spellEnd"/>
      <w:r w:rsidRPr="00F96D2F">
        <w:t xml:space="preserve"> </w:t>
      </w:r>
      <w:proofErr w:type="spellStart"/>
      <w:r w:rsidRPr="00F96D2F">
        <w:t>от</w:t>
      </w:r>
      <w:proofErr w:type="spellEnd"/>
      <w:r w:rsidRPr="00F96D2F">
        <w:t xml:space="preserve"> </w:t>
      </w:r>
      <w:proofErr w:type="spellStart"/>
      <w:r w:rsidRPr="00F96D2F">
        <w:t>останалите</w:t>
      </w:r>
      <w:proofErr w:type="spellEnd"/>
      <w:r w:rsidRPr="00F96D2F">
        <w:t xml:space="preserve"> </w:t>
      </w:r>
      <w:proofErr w:type="spellStart"/>
      <w:r w:rsidRPr="00F96D2F">
        <w:t>съставки</w:t>
      </w:r>
      <w:proofErr w:type="spellEnd"/>
      <w:r w:rsidRPr="00F96D2F">
        <w:t xml:space="preserve"> </w:t>
      </w:r>
      <w:proofErr w:type="spellStart"/>
      <w:r w:rsidRPr="00F96D2F">
        <w:t>на</w:t>
      </w:r>
      <w:proofErr w:type="spellEnd"/>
      <w:r w:rsidRPr="00F96D2F">
        <w:t xml:space="preserve"> </w:t>
      </w:r>
      <w:proofErr w:type="spellStart"/>
      <w:r w:rsidRPr="00F96D2F">
        <w:t>това</w:t>
      </w:r>
      <w:proofErr w:type="spellEnd"/>
      <w:r w:rsidRPr="00F96D2F">
        <w:t xml:space="preserve"> </w:t>
      </w:r>
      <w:proofErr w:type="spellStart"/>
      <w:r w:rsidRPr="00F96D2F">
        <w:t>лекарство</w:t>
      </w:r>
      <w:proofErr w:type="spellEnd"/>
      <w:r w:rsidRPr="00F96D2F">
        <w:t xml:space="preserve"> (</w:t>
      </w:r>
      <w:proofErr w:type="spellStart"/>
      <w:r w:rsidRPr="00F96D2F">
        <w:t>изброени</w:t>
      </w:r>
      <w:proofErr w:type="spellEnd"/>
      <w:r w:rsidRPr="00F96D2F">
        <w:t xml:space="preserve"> в </w:t>
      </w:r>
      <w:proofErr w:type="spellStart"/>
      <w:r w:rsidRPr="00F96D2F">
        <w:t>точка</w:t>
      </w:r>
      <w:proofErr w:type="spellEnd"/>
      <w:r w:rsidRPr="00F96D2F">
        <w:rPr>
          <w:spacing w:val="-3"/>
        </w:rPr>
        <w:t xml:space="preserve"> </w:t>
      </w:r>
      <w:r w:rsidRPr="00F96D2F">
        <w:t>6).</w:t>
      </w:r>
    </w:p>
    <w:p w14:paraId="7B3D66A6" w14:textId="77777777" w:rsidR="00E07E41" w:rsidRPr="00F96D2F" w:rsidRDefault="00E07E41" w:rsidP="00B41312">
      <w:pPr>
        <w:pStyle w:val="ListParagraph"/>
        <w:widowControl/>
        <w:numPr>
          <w:ilvl w:val="0"/>
          <w:numId w:val="3"/>
        </w:numPr>
        <w:tabs>
          <w:tab w:val="left" w:pos="685"/>
          <w:tab w:val="left" w:pos="686"/>
        </w:tabs>
        <w:ind w:left="567"/>
      </w:pPr>
      <w:proofErr w:type="spellStart"/>
      <w:r w:rsidRPr="00F96D2F">
        <w:t>Ако</w:t>
      </w:r>
      <w:proofErr w:type="spellEnd"/>
      <w:r w:rsidRPr="00F96D2F">
        <w:t xml:space="preserve"> </w:t>
      </w:r>
      <w:proofErr w:type="spellStart"/>
      <w:r w:rsidRPr="00F96D2F">
        <w:t>имате</w:t>
      </w:r>
      <w:proofErr w:type="spellEnd"/>
      <w:r w:rsidRPr="00F96D2F">
        <w:t xml:space="preserve"> </w:t>
      </w:r>
      <w:proofErr w:type="spellStart"/>
      <w:r w:rsidRPr="00F96D2F">
        <w:t>инфекция</w:t>
      </w:r>
      <w:proofErr w:type="spellEnd"/>
      <w:r w:rsidRPr="00F96D2F">
        <w:t xml:space="preserve"> </w:t>
      </w:r>
      <w:proofErr w:type="spellStart"/>
      <w:r w:rsidRPr="00F96D2F">
        <w:t>във</w:t>
      </w:r>
      <w:proofErr w:type="spellEnd"/>
      <w:r w:rsidRPr="00F96D2F">
        <w:t xml:space="preserve"> </w:t>
      </w:r>
      <w:proofErr w:type="spellStart"/>
      <w:r w:rsidRPr="00F96D2F">
        <w:t>или</w:t>
      </w:r>
      <w:proofErr w:type="spellEnd"/>
      <w:r w:rsidRPr="00F96D2F">
        <w:t xml:space="preserve"> </w:t>
      </w:r>
      <w:proofErr w:type="spellStart"/>
      <w:r w:rsidRPr="00F96D2F">
        <w:t>около</w:t>
      </w:r>
      <w:proofErr w:type="spellEnd"/>
      <w:r w:rsidRPr="00F96D2F">
        <w:rPr>
          <w:spacing w:val="-6"/>
        </w:rPr>
        <w:t xml:space="preserve"> </w:t>
      </w:r>
      <w:proofErr w:type="spellStart"/>
      <w:r w:rsidRPr="00F96D2F">
        <w:t>окото</w:t>
      </w:r>
      <w:proofErr w:type="spellEnd"/>
      <w:r w:rsidRPr="00F96D2F">
        <w:t>.</w:t>
      </w:r>
    </w:p>
    <w:p w14:paraId="7D97ED74" w14:textId="77777777" w:rsidR="00E07E41" w:rsidRPr="00F96D2F" w:rsidRDefault="00E07E41" w:rsidP="00B41312">
      <w:pPr>
        <w:pStyle w:val="ListParagraph"/>
        <w:widowControl/>
        <w:numPr>
          <w:ilvl w:val="0"/>
          <w:numId w:val="3"/>
        </w:numPr>
        <w:tabs>
          <w:tab w:val="left" w:pos="685"/>
          <w:tab w:val="left" w:pos="686"/>
        </w:tabs>
        <w:ind w:left="567"/>
      </w:pPr>
      <w:proofErr w:type="spellStart"/>
      <w:r w:rsidRPr="00F96D2F">
        <w:t>Ако</w:t>
      </w:r>
      <w:proofErr w:type="spellEnd"/>
      <w:r w:rsidRPr="00F96D2F">
        <w:t xml:space="preserve"> </w:t>
      </w:r>
      <w:proofErr w:type="spellStart"/>
      <w:r w:rsidRPr="00F96D2F">
        <w:t>имате</w:t>
      </w:r>
      <w:proofErr w:type="spellEnd"/>
      <w:r w:rsidRPr="00F96D2F">
        <w:t xml:space="preserve"> </w:t>
      </w:r>
      <w:proofErr w:type="spellStart"/>
      <w:r w:rsidRPr="00F96D2F">
        <w:t>болка</w:t>
      </w:r>
      <w:proofErr w:type="spellEnd"/>
      <w:r w:rsidRPr="00F96D2F">
        <w:t xml:space="preserve"> </w:t>
      </w:r>
      <w:proofErr w:type="spellStart"/>
      <w:r w:rsidRPr="00F96D2F">
        <w:t>или</w:t>
      </w:r>
      <w:proofErr w:type="spellEnd"/>
      <w:r w:rsidRPr="00F96D2F">
        <w:t xml:space="preserve"> </w:t>
      </w:r>
      <w:proofErr w:type="spellStart"/>
      <w:r w:rsidRPr="00F96D2F">
        <w:t>зачервяване</w:t>
      </w:r>
      <w:proofErr w:type="spellEnd"/>
      <w:r w:rsidRPr="00F96D2F">
        <w:t xml:space="preserve"> (</w:t>
      </w:r>
      <w:proofErr w:type="spellStart"/>
      <w:r w:rsidRPr="00F96D2F">
        <w:t>тежко</w:t>
      </w:r>
      <w:proofErr w:type="spellEnd"/>
      <w:r w:rsidRPr="00F96D2F">
        <w:t xml:space="preserve"> </w:t>
      </w:r>
      <w:proofErr w:type="spellStart"/>
      <w:r w:rsidRPr="00F96D2F">
        <w:t>вътреочно</w:t>
      </w:r>
      <w:proofErr w:type="spellEnd"/>
      <w:r w:rsidRPr="00F96D2F">
        <w:t xml:space="preserve"> </w:t>
      </w:r>
      <w:proofErr w:type="spellStart"/>
      <w:r w:rsidRPr="00F96D2F">
        <w:t>възпаление</w:t>
      </w:r>
      <w:proofErr w:type="spellEnd"/>
      <w:r w:rsidRPr="00F96D2F">
        <w:t xml:space="preserve">) в </w:t>
      </w:r>
      <w:proofErr w:type="spellStart"/>
      <w:r w:rsidRPr="00F96D2F">
        <w:t>окото</w:t>
      </w:r>
      <w:proofErr w:type="spellEnd"/>
      <w:r w:rsidRPr="00F96D2F">
        <w:t>.</w:t>
      </w:r>
    </w:p>
    <w:p w14:paraId="487D84C9" w14:textId="77777777" w:rsidR="00E07E41" w:rsidRPr="00F96D2F" w:rsidRDefault="00E07E41" w:rsidP="00B41312">
      <w:pPr>
        <w:pStyle w:val="BodyText"/>
        <w:widowControl/>
        <w:ind w:hanging="567"/>
      </w:pPr>
    </w:p>
    <w:p w14:paraId="125BE06C" w14:textId="77777777" w:rsidR="00E07E41" w:rsidRPr="00F2436C" w:rsidRDefault="00E07E41" w:rsidP="00B41312">
      <w:pPr>
        <w:pStyle w:val="BodyText"/>
        <w:widowControl/>
        <w:rPr>
          <w:b/>
        </w:rPr>
      </w:pPr>
      <w:proofErr w:type="spellStart"/>
      <w:r w:rsidRPr="00F2436C">
        <w:rPr>
          <w:b/>
        </w:rPr>
        <w:t>Предупреждения</w:t>
      </w:r>
      <w:proofErr w:type="spellEnd"/>
      <w:r w:rsidRPr="00F2436C">
        <w:rPr>
          <w:b/>
        </w:rPr>
        <w:t xml:space="preserve"> и </w:t>
      </w:r>
      <w:proofErr w:type="spellStart"/>
      <w:r w:rsidRPr="00F2436C">
        <w:rPr>
          <w:b/>
        </w:rPr>
        <w:t>предпазни</w:t>
      </w:r>
      <w:proofErr w:type="spellEnd"/>
      <w:r w:rsidRPr="00F2436C">
        <w:rPr>
          <w:b/>
        </w:rPr>
        <w:t xml:space="preserve"> </w:t>
      </w:r>
      <w:proofErr w:type="spellStart"/>
      <w:r w:rsidRPr="00F2436C">
        <w:rPr>
          <w:b/>
        </w:rPr>
        <w:t>мерки</w:t>
      </w:r>
      <w:proofErr w:type="spellEnd"/>
    </w:p>
    <w:p w14:paraId="69BD5B0F" w14:textId="77777777" w:rsidR="00E07E41" w:rsidRPr="00F96D2F" w:rsidRDefault="00E07E41" w:rsidP="00B41312">
      <w:pPr>
        <w:pStyle w:val="BodyText"/>
        <w:widowControl/>
        <w:ind w:left="567" w:hanging="567"/>
      </w:pPr>
      <w:proofErr w:type="spellStart"/>
      <w:r w:rsidRPr="00F96D2F">
        <w:t>Говорете</w:t>
      </w:r>
      <w:proofErr w:type="spellEnd"/>
      <w:r w:rsidRPr="00F96D2F">
        <w:t xml:space="preserve"> с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преди</w:t>
      </w:r>
      <w:proofErr w:type="spellEnd"/>
      <w:r w:rsidRPr="00F96D2F">
        <w:t xml:space="preserve"> </w:t>
      </w:r>
      <w:proofErr w:type="spellStart"/>
      <w:r w:rsidRPr="00F96D2F">
        <w:t>да</w:t>
      </w:r>
      <w:proofErr w:type="spellEnd"/>
      <w:r w:rsidRPr="00F96D2F">
        <w:t xml:space="preserve"> </w:t>
      </w:r>
      <w:proofErr w:type="spellStart"/>
      <w:r w:rsidRPr="00F96D2F">
        <w:t>Ви</w:t>
      </w:r>
      <w:proofErr w:type="spellEnd"/>
      <w:r w:rsidRPr="00F96D2F">
        <w:t xml:space="preserve"> </w:t>
      </w:r>
      <w:proofErr w:type="spellStart"/>
      <w:r w:rsidRPr="00F96D2F">
        <w:t>бъде</w:t>
      </w:r>
      <w:proofErr w:type="spellEnd"/>
      <w:r w:rsidRPr="00F96D2F">
        <w:t xml:space="preserve"> </w:t>
      </w:r>
      <w:proofErr w:type="spellStart"/>
      <w:r w:rsidRPr="00F96D2F">
        <w:t>приложен</w:t>
      </w:r>
      <w:proofErr w:type="spellEnd"/>
      <w:r w:rsidRPr="00F96D2F">
        <w:t xml:space="preserve"> </w:t>
      </w:r>
      <w:proofErr w:type="spellStart"/>
      <w:r w:rsidRPr="00F96D2F">
        <w:t>Byooviz</w:t>
      </w:r>
      <w:proofErr w:type="spellEnd"/>
      <w:r w:rsidRPr="00F96D2F">
        <w:t>.</w:t>
      </w:r>
    </w:p>
    <w:p w14:paraId="205B47C3" w14:textId="77777777" w:rsidR="00E07E41" w:rsidRPr="00F96D2F" w:rsidRDefault="00E07E41" w:rsidP="00B41312">
      <w:pPr>
        <w:pStyle w:val="ListParagraph"/>
        <w:widowControl/>
        <w:numPr>
          <w:ilvl w:val="0"/>
          <w:numId w:val="3"/>
        </w:numPr>
        <w:tabs>
          <w:tab w:val="left" w:pos="685"/>
          <w:tab w:val="left" w:pos="686"/>
        </w:tabs>
        <w:ind w:left="567"/>
      </w:pPr>
      <w:proofErr w:type="spellStart"/>
      <w:r w:rsidRPr="00F96D2F">
        <w:t>Byooviz</w:t>
      </w:r>
      <w:proofErr w:type="spellEnd"/>
      <w:r w:rsidRPr="00F96D2F">
        <w:t xml:space="preserve"> </w:t>
      </w:r>
      <w:proofErr w:type="spellStart"/>
      <w:r w:rsidRPr="00F96D2F">
        <w:t>се</w:t>
      </w:r>
      <w:proofErr w:type="spellEnd"/>
      <w:r w:rsidRPr="00F96D2F">
        <w:t xml:space="preserve"> </w:t>
      </w:r>
      <w:proofErr w:type="spellStart"/>
      <w:r w:rsidRPr="00F96D2F">
        <w:t>прилага</w:t>
      </w:r>
      <w:proofErr w:type="spellEnd"/>
      <w:r w:rsidRPr="00F96D2F">
        <w:t xml:space="preserve"> </w:t>
      </w:r>
      <w:proofErr w:type="spellStart"/>
      <w:r w:rsidRPr="00F96D2F">
        <w:t>под</w:t>
      </w:r>
      <w:proofErr w:type="spellEnd"/>
      <w:r w:rsidRPr="00F96D2F">
        <w:t xml:space="preserve"> </w:t>
      </w:r>
      <w:proofErr w:type="spellStart"/>
      <w:r w:rsidRPr="00F96D2F">
        <w:t>формата</w:t>
      </w:r>
      <w:proofErr w:type="spellEnd"/>
      <w:r w:rsidRPr="00F96D2F">
        <w:t xml:space="preserve"> </w:t>
      </w:r>
      <w:proofErr w:type="spellStart"/>
      <w:r w:rsidRPr="00F96D2F">
        <w:t>на</w:t>
      </w:r>
      <w:proofErr w:type="spellEnd"/>
      <w:r w:rsidRPr="00F96D2F">
        <w:t xml:space="preserve"> </w:t>
      </w:r>
      <w:proofErr w:type="spellStart"/>
      <w:r w:rsidRPr="00F96D2F">
        <w:t>инжекция</w:t>
      </w:r>
      <w:proofErr w:type="spellEnd"/>
      <w:r w:rsidRPr="00F96D2F">
        <w:t xml:space="preserve"> в </w:t>
      </w:r>
      <w:proofErr w:type="spellStart"/>
      <w:r w:rsidRPr="00F96D2F">
        <w:t>окото</w:t>
      </w:r>
      <w:proofErr w:type="spellEnd"/>
      <w:r w:rsidRPr="00F96D2F">
        <w:t xml:space="preserve">. </w:t>
      </w:r>
      <w:proofErr w:type="spellStart"/>
      <w:r w:rsidRPr="00F96D2F">
        <w:t>Понякога</w:t>
      </w:r>
      <w:proofErr w:type="spellEnd"/>
      <w:r w:rsidRPr="00F96D2F">
        <w:t xml:space="preserve"> </w:t>
      </w:r>
      <w:proofErr w:type="spellStart"/>
      <w:r w:rsidRPr="00F96D2F">
        <w:t>след</w:t>
      </w:r>
      <w:proofErr w:type="spellEnd"/>
      <w:r w:rsidRPr="00F96D2F">
        <w:t xml:space="preserve"> </w:t>
      </w:r>
      <w:proofErr w:type="spellStart"/>
      <w:r w:rsidRPr="00F96D2F">
        <w:t>лечение</w:t>
      </w:r>
      <w:proofErr w:type="spellEnd"/>
      <w:r w:rsidRPr="00F96D2F">
        <w:t xml:space="preserve"> с </w:t>
      </w:r>
      <w:proofErr w:type="spellStart"/>
      <w:r w:rsidRPr="00F96D2F">
        <w:t>Byooviz</w:t>
      </w:r>
      <w:proofErr w:type="spellEnd"/>
      <w:r w:rsidRPr="00F96D2F">
        <w:t xml:space="preserve"> </w:t>
      </w:r>
      <w:proofErr w:type="spellStart"/>
      <w:r w:rsidRPr="00F96D2F">
        <w:t>могат</w:t>
      </w:r>
      <w:proofErr w:type="spellEnd"/>
      <w:r w:rsidRPr="00F96D2F">
        <w:t xml:space="preserve"> </w:t>
      </w:r>
      <w:proofErr w:type="spellStart"/>
      <w:r w:rsidRPr="00F96D2F">
        <w:t>да</w:t>
      </w:r>
      <w:proofErr w:type="spellEnd"/>
      <w:r w:rsidRPr="00F96D2F">
        <w:t xml:space="preserve"> </w:t>
      </w:r>
      <w:proofErr w:type="spellStart"/>
      <w:r w:rsidRPr="00F96D2F">
        <w:t>настъпят</w:t>
      </w:r>
      <w:proofErr w:type="spellEnd"/>
      <w:r w:rsidRPr="00F96D2F">
        <w:t xml:space="preserve"> </w:t>
      </w:r>
      <w:proofErr w:type="spellStart"/>
      <w:r w:rsidRPr="00F96D2F">
        <w:t>инфекция</w:t>
      </w:r>
      <w:proofErr w:type="spellEnd"/>
      <w:r w:rsidRPr="00F96D2F">
        <w:t xml:space="preserve"> </w:t>
      </w:r>
      <w:proofErr w:type="spellStart"/>
      <w:r w:rsidRPr="00F96D2F">
        <w:t>на</w:t>
      </w:r>
      <w:proofErr w:type="spellEnd"/>
      <w:r w:rsidRPr="00F96D2F">
        <w:t xml:space="preserve"> </w:t>
      </w:r>
      <w:proofErr w:type="spellStart"/>
      <w:r w:rsidRPr="00F96D2F">
        <w:t>вътрешната</w:t>
      </w:r>
      <w:proofErr w:type="spellEnd"/>
      <w:r w:rsidRPr="00F96D2F">
        <w:t xml:space="preserve"> </w:t>
      </w:r>
      <w:proofErr w:type="spellStart"/>
      <w:r w:rsidRPr="00F96D2F">
        <w:t>част</w:t>
      </w:r>
      <w:proofErr w:type="spellEnd"/>
      <w:r w:rsidRPr="00F96D2F">
        <w:t xml:space="preserve"> </w:t>
      </w:r>
      <w:proofErr w:type="spellStart"/>
      <w:r w:rsidRPr="00F96D2F">
        <w:t>на</w:t>
      </w:r>
      <w:proofErr w:type="spellEnd"/>
      <w:r w:rsidRPr="00F96D2F">
        <w:t xml:space="preserve"> </w:t>
      </w:r>
      <w:proofErr w:type="spellStart"/>
      <w:r w:rsidRPr="00F96D2F">
        <w:t>окото</w:t>
      </w:r>
      <w:proofErr w:type="spellEnd"/>
      <w:r w:rsidRPr="00F96D2F">
        <w:t xml:space="preserve">, </w:t>
      </w:r>
      <w:proofErr w:type="spellStart"/>
      <w:r w:rsidRPr="00F96D2F">
        <w:t>болка</w:t>
      </w:r>
      <w:proofErr w:type="spellEnd"/>
      <w:r w:rsidRPr="00F96D2F">
        <w:t xml:space="preserve"> </w:t>
      </w:r>
      <w:proofErr w:type="spellStart"/>
      <w:r w:rsidRPr="00F96D2F">
        <w:t>или</w:t>
      </w:r>
      <w:proofErr w:type="spellEnd"/>
      <w:r w:rsidRPr="00F96D2F">
        <w:t xml:space="preserve"> </w:t>
      </w:r>
      <w:proofErr w:type="spellStart"/>
      <w:r w:rsidRPr="00F96D2F">
        <w:t>зачервяв</w:t>
      </w:r>
      <w:proofErr w:type="spellEnd"/>
      <w:r>
        <w:rPr>
          <w:lang w:val="bg-BG"/>
        </w:rPr>
        <w:t>а</w:t>
      </w:r>
      <w:proofErr w:type="spellStart"/>
      <w:r w:rsidRPr="00F96D2F">
        <w:t>не</w:t>
      </w:r>
      <w:proofErr w:type="spellEnd"/>
      <w:r w:rsidRPr="00F96D2F">
        <w:t xml:space="preserve"> (</w:t>
      </w:r>
      <w:proofErr w:type="spellStart"/>
      <w:r w:rsidRPr="00F96D2F">
        <w:t>възпаление</w:t>
      </w:r>
      <w:proofErr w:type="spellEnd"/>
      <w:r w:rsidRPr="00F96D2F">
        <w:t xml:space="preserve">), </w:t>
      </w:r>
      <w:proofErr w:type="spellStart"/>
      <w:r w:rsidRPr="00F96D2F">
        <w:t>отлепване</w:t>
      </w:r>
      <w:proofErr w:type="spellEnd"/>
      <w:r w:rsidRPr="00F96D2F">
        <w:t xml:space="preserve"> </w:t>
      </w:r>
      <w:proofErr w:type="spellStart"/>
      <w:r w:rsidRPr="00F96D2F">
        <w:t>или</w:t>
      </w:r>
      <w:proofErr w:type="spellEnd"/>
      <w:r w:rsidRPr="00F96D2F">
        <w:t xml:space="preserve"> </w:t>
      </w:r>
      <w:proofErr w:type="spellStart"/>
      <w:r w:rsidRPr="00F96D2F">
        <w:t>разкъсване</w:t>
      </w:r>
      <w:proofErr w:type="spellEnd"/>
      <w:r w:rsidRPr="00F96D2F">
        <w:t xml:space="preserve"> </w:t>
      </w:r>
      <w:proofErr w:type="spellStart"/>
      <w:r w:rsidRPr="00F96D2F">
        <w:t>на</w:t>
      </w:r>
      <w:proofErr w:type="spellEnd"/>
      <w:r w:rsidRPr="00F96D2F">
        <w:t xml:space="preserve"> </w:t>
      </w:r>
      <w:proofErr w:type="spellStart"/>
      <w:r w:rsidRPr="00F96D2F">
        <w:t>една</w:t>
      </w:r>
      <w:proofErr w:type="spellEnd"/>
      <w:r w:rsidRPr="00F96D2F">
        <w:t xml:space="preserve"> </w:t>
      </w:r>
      <w:proofErr w:type="spellStart"/>
      <w:r w:rsidRPr="00F96D2F">
        <w:t>от</w:t>
      </w:r>
      <w:proofErr w:type="spellEnd"/>
      <w:r w:rsidRPr="00F96D2F">
        <w:t xml:space="preserve"> </w:t>
      </w:r>
      <w:proofErr w:type="spellStart"/>
      <w:r w:rsidRPr="00F96D2F">
        <w:t>обвивките</w:t>
      </w:r>
      <w:proofErr w:type="spellEnd"/>
      <w:r w:rsidRPr="00F96D2F">
        <w:t xml:space="preserve"> в </w:t>
      </w:r>
      <w:proofErr w:type="spellStart"/>
      <w:r w:rsidRPr="00F96D2F">
        <w:t>задната</w:t>
      </w:r>
      <w:proofErr w:type="spellEnd"/>
      <w:r w:rsidRPr="00F96D2F">
        <w:t xml:space="preserve"> </w:t>
      </w:r>
      <w:proofErr w:type="spellStart"/>
      <w:r w:rsidRPr="00F96D2F">
        <w:t>част</w:t>
      </w:r>
      <w:proofErr w:type="spellEnd"/>
      <w:r w:rsidRPr="00F96D2F">
        <w:t xml:space="preserve"> </w:t>
      </w:r>
      <w:proofErr w:type="spellStart"/>
      <w:r w:rsidRPr="00F96D2F">
        <w:t>на</w:t>
      </w:r>
      <w:proofErr w:type="spellEnd"/>
      <w:r w:rsidRPr="00F96D2F">
        <w:t xml:space="preserve"> </w:t>
      </w:r>
      <w:proofErr w:type="spellStart"/>
      <w:r w:rsidRPr="00F96D2F">
        <w:t>окото</w:t>
      </w:r>
      <w:proofErr w:type="spellEnd"/>
      <w:r w:rsidRPr="00F96D2F">
        <w:t xml:space="preserve"> (</w:t>
      </w:r>
      <w:proofErr w:type="spellStart"/>
      <w:r w:rsidRPr="00F96D2F">
        <w:t>отлепване</w:t>
      </w:r>
      <w:proofErr w:type="spellEnd"/>
      <w:r w:rsidRPr="00F96D2F">
        <w:t xml:space="preserve"> </w:t>
      </w:r>
      <w:proofErr w:type="spellStart"/>
      <w:r w:rsidRPr="00F96D2F">
        <w:t>или</w:t>
      </w:r>
      <w:proofErr w:type="spellEnd"/>
      <w:r w:rsidRPr="00F96D2F">
        <w:t xml:space="preserve"> </w:t>
      </w:r>
      <w:proofErr w:type="spellStart"/>
      <w:r w:rsidRPr="00F96D2F">
        <w:t>разкъсване</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и </w:t>
      </w:r>
      <w:proofErr w:type="spellStart"/>
      <w:r w:rsidRPr="00F96D2F">
        <w:t>отлепване</w:t>
      </w:r>
      <w:proofErr w:type="spellEnd"/>
      <w:r w:rsidRPr="00F96D2F">
        <w:t xml:space="preserve"> </w:t>
      </w:r>
      <w:proofErr w:type="spellStart"/>
      <w:r w:rsidRPr="00F96D2F">
        <w:t>или</w:t>
      </w:r>
      <w:proofErr w:type="spellEnd"/>
      <w:r w:rsidRPr="00F96D2F">
        <w:t xml:space="preserve"> </w:t>
      </w:r>
      <w:proofErr w:type="spellStart"/>
      <w:r w:rsidRPr="00F96D2F">
        <w:t>разкъсване</w:t>
      </w:r>
      <w:proofErr w:type="spellEnd"/>
      <w:r w:rsidRPr="00F96D2F">
        <w:t xml:space="preserve"> </w:t>
      </w:r>
      <w:proofErr w:type="spellStart"/>
      <w:r w:rsidRPr="00F96D2F">
        <w:t>на</w:t>
      </w:r>
      <w:proofErr w:type="spellEnd"/>
      <w:r w:rsidRPr="00F96D2F">
        <w:t xml:space="preserve"> </w:t>
      </w:r>
      <w:proofErr w:type="spellStart"/>
      <w:r w:rsidRPr="00F96D2F">
        <w:t>пигментния</w:t>
      </w:r>
      <w:proofErr w:type="spellEnd"/>
      <w:r w:rsidRPr="00F96D2F">
        <w:t xml:space="preserve"> </w:t>
      </w:r>
      <w:proofErr w:type="spellStart"/>
      <w:r w:rsidRPr="00F96D2F">
        <w:t>епител</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w:t>
      </w:r>
      <w:proofErr w:type="spellStart"/>
      <w:r w:rsidRPr="00F96D2F">
        <w:t>или</w:t>
      </w:r>
      <w:proofErr w:type="spellEnd"/>
      <w:r w:rsidRPr="00F96D2F">
        <w:t xml:space="preserve"> </w:t>
      </w:r>
      <w:proofErr w:type="spellStart"/>
      <w:r w:rsidRPr="00F96D2F">
        <w:t>помътняване</w:t>
      </w:r>
      <w:proofErr w:type="spellEnd"/>
      <w:r w:rsidRPr="00F96D2F">
        <w:t xml:space="preserve"> </w:t>
      </w:r>
      <w:proofErr w:type="spellStart"/>
      <w:r w:rsidRPr="00F96D2F">
        <w:t>на</w:t>
      </w:r>
      <w:proofErr w:type="spellEnd"/>
      <w:r w:rsidRPr="00F96D2F">
        <w:t xml:space="preserve"> </w:t>
      </w:r>
      <w:proofErr w:type="spellStart"/>
      <w:r w:rsidRPr="00F96D2F">
        <w:t>лещата</w:t>
      </w:r>
      <w:proofErr w:type="spellEnd"/>
      <w:r w:rsidRPr="00F96D2F">
        <w:t xml:space="preserve"> (</w:t>
      </w:r>
      <w:proofErr w:type="spellStart"/>
      <w:r w:rsidRPr="00F96D2F">
        <w:t>катаракта</w:t>
      </w:r>
      <w:proofErr w:type="spellEnd"/>
      <w:r w:rsidRPr="00F96D2F">
        <w:t xml:space="preserve">). </w:t>
      </w:r>
      <w:proofErr w:type="spellStart"/>
      <w:r w:rsidRPr="00F96D2F">
        <w:t>Важно</w:t>
      </w:r>
      <w:proofErr w:type="spellEnd"/>
      <w:r w:rsidRPr="00F96D2F">
        <w:t xml:space="preserve"> е </w:t>
      </w:r>
      <w:proofErr w:type="spellStart"/>
      <w:r w:rsidRPr="00F96D2F">
        <w:t>такава</w:t>
      </w:r>
      <w:proofErr w:type="spellEnd"/>
      <w:r w:rsidRPr="00F96D2F">
        <w:t xml:space="preserve"> </w:t>
      </w:r>
      <w:proofErr w:type="spellStart"/>
      <w:r w:rsidRPr="00F96D2F">
        <w:t>инфекция</w:t>
      </w:r>
      <w:proofErr w:type="spellEnd"/>
      <w:r w:rsidRPr="00F96D2F">
        <w:t xml:space="preserve"> </w:t>
      </w:r>
      <w:proofErr w:type="spellStart"/>
      <w:r w:rsidRPr="00F96D2F">
        <w:t>или</w:t>
      </w:r>
      <w:proofErr w:type="spellEnd"/>
      <w:r w:rsidRPr="00F96D2F">
        <w:t xml:space="preserve"> </w:t>
      </w:r>
      <w:proofErr w:type="spellStart"/>
      <w:r w:rsidRPr="00F96D2F">
        <w:t>отлепване</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w:t>
      </w:r>
      <w:proofErr w:type="spellStart"/>
      <w:r w:rsidRPr="00F96D2F">
        <w:t>да</w:t>
      </w:r>
      <w:proofErr w:type="spellEnd"/>
      <w:r w:rsidRPr="00F96D2F">
        <w:t xml:space="preserve"> </w:t>
      </w:r>
      <w:proofErr w:type="spellStart"/>
      <w:r w:rsidRPr="00F96D2F">
        <w:t>се</w:t>
      </w:r>
      <w:proofErr w:type="spellEnd"/>
      <w:r w:rsidRPr="00F96D2F">
        <w:t xml:space="preserve"> </w:t>
      </w:r>
      <w:proofErr w:type="spellStart"/>
      <w:r w:rsidRPr="00F96D2F">
        <w:t>установяват</w:t>
      </w:r>
      <w:proofErr w:type="spellEnd"/>
      <w:r w:rsidRPr="00F96D2F">
        <w:t xml:space="preserve"> и </w:t>
      </w:r>
      <w:proofErr w:type="spellStart"/>
      <w:r w:rsidRPr="00F96D2F">
        <w:t>лекуват</w:t>
      </w:r>
      <w:proofErr w:type="spellEnd"/>
      <w:r w:rsidRPr="00F96D2F">
        <w:t xml:space="preserve"> </w:t>
      </w:r>
      <w:proofErr w:type="spellStart"/>
      <w:r w:rsidRPr="00F96D2F">
        <w:t>колкото</w:t>
      </w:r>
      <w:proofErr w:type="spellEnd"/>
      <w:r w:rsidRPr="00F96D2F">
        <w:t xml:space="preserve"> е </w:t>
      </w:r>
      <w:proofErr w:type="spellStart"/>
      <w:r w:rsidRPr="00F96D2F">
        <w:t>възможно</w:t>
      </w:r>
      <w:proofErr w:type="spellEnd"/>
      <w:r w:rsidRPr="00F96D2F">
        <w:t xml:space="preserve"> </w:t>
      </w:r>
      <w:proofErr w:type="spellStart"/>
      <w:r w:rsidRPr="00F96D2F">
        <w:t>по-рано</w:t>
      </w:r>
      <w:proofErr w:type="spellEnd"/>
      <w:r w:rsidRPr="00F96D2F">
        <w:t xml:space="preserve">. </w:t>
      </w:r>
      <w:proofErr w:type="spellStart"/>
      <w:r w:rsidRPr="00F96D2F">
        <w:t>Моля</w:t>
      </w:r>
      <w:proofErr w:type="spellEnd"/>
      <w:r w:rsidRPr="00F96D2F">
        <w:t xml:space="preserve">, </w:t>
      </w:r>
      <w:proofErr w:type="spellStart"/>
      <w:r w:rsidRPr="00F96D2F">
        <w:t>уведомете</w:t>
      </w:r>
      <w:proofErr w:type="spellEnd"/>
      <w:r w:rsidRPr="00F96D2F">
        <w:t xml:space="preserve">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незабавно</w:t>
      </w:r>
      <w:proofErr w:type="spellEnd"/>
      <w:r w:rsidRPr="00F96D2F">
        <w:t xml:space="preserve">, </w:t>
      </w:r>
      <w:proofErr w:type="spellStart"/>
      <w:r w:rsidRPr="00F96D2F">
        <w:t>ако</w:t>
      </w:r>
      <w:proofErr w:type="spellEnd"/>
      <w:r w:rsidRPr="00F96D2F">
        <w:t xml:space="preserve"> </w:t>
      </w:r>
      <w:proofErr w:type="spellStart"/>
      <w:r w:rsidRPr="00F96D2F">
        <w:t>настъпят</w:t>
      </w:r>
      <w:proofErr w:type="spellEnd"/>
      <w:r w:rsidRPr="00F96D2F">
        <w:t xml:space="preserve"> </w:t>
      </w:r>
      <w:proofErr w:type="spellStart"/>
      <w:r w:rsidRPr="00F96D2F">
        <w:t>симптоми</w:t>
      </w:r>
      <w:proofErr w:type="spellEnd"/>
      <w:r w:rsidRPr="00F96D2F">
        <w:t xml:space="preserve"> </w:t>
      </w:r>
      <w:proofErr w:type="spellStart"/>
      <w:r w:rsidRPr="00F96D2F">
        <w:t>като</w:t>
      </w:r>
      <w:proofErr w:type="spellEnd"/>
      <w:r w:rsidRPr="00F96D2F">
        <w:t xml:space="preserve"> </w:t>
      </w:r>
      <w:proofErr w:type="spellStart"/>
      <w:r w:rsidRPr="00F96D2F">
        <w:t>болка</w:t>
      </w:r>
      <w:proofErr w:type="spellEnd"/>
      <w:r w:rsidRPr="00F96D2F">
        <w:t xml:space="preserve"> в </w:t>
      </w:r>
      <w:proofErr w:type="spellStart"/>
      <w:r w:rsidRPr="00F96D2F">
        <w:t>окото</w:t>
      </w:r>
      <w:proofErr w:type="spellEnd"/>
      <w:r w:rsidRPr="00F96D2F">
        <w:t xml:space="preserve"> </w:t>
      </w:r>
      <w:proofErr w:type="spellStart"/>
      <w:r w:rsidRPr="00F96D2F">
        <w:t>или</w:t>
      </w:r>
      <w:proofErr w:type="spellEnd"/>
      <w:r w:rsidRPr="00F96D2F">
        <w:t xml:space="preserve"> </w:t>
      </w:r>
      <w:proofErr w:type="spellStart"/>
      <w:r w:rsidRPr="00F96D2F">
        <w:t>увеличаващ</w:t>
      </w:r>
      <w:proofErr w:type="spellEnd"/>
      <w:r w:rsidRPr="00F96D2F">
        <w:t xml:space="preserve"> </w:t>
      </w:r>
      <w:proofErr w:type="spellStart"/>
      <w:r w:rsidRPr="00F96D2F">
        <w:t>се</w:t>
      </w:r>
      <w:proofErr w:type="spellEnd"/>
      <w:r w:rsidRPr="00F96D2F">
        <w:t xml:space="preserve"> </w:t>
      </w:r>
      <w:proofErr w:type="spellStart"/>
      <w:r w:rsidRPr="00F96D2F">
        <w:t>дискомфорт</w:t>
      </w:r>
      <w:proofErr w:type="spellEnd"/>
      <w:r w:rsidRPr="00F96D2F">
        <w:t xml:space="preserve">, </w:t>
      </w:r>
      <w:proofErr w:type="spellStart"/>
      <w:r w:rsidRPr="00F96D2F">
        <w:t>влошаващо</w:t>
      </w:r>
      <w:proofErr w:type="spellEnd"/>
      <w:r w:rsidRPr="00F96D2F">
        <w:t xml:space="preserve"> </w:t>
      </w:r>
      <w:proofErr w:type="spellStart"/>
      <w:r w:rsidRPr="00F96D2F">
        <w:t>се</w:t>
      </w:r>
      <w:proofErr w:type="spellEnd"/>
      <w:r w:rsidRPr="00F96D2F">
        <w:t xml:space="preserve"> </w:t>
      </w:r>
      <w:proofErr w:type="spellStart"/>
      <w:r w:rsidRPr="00F96D2F">
        <w:t>зачервяване</w:t>
      </w:r>
      <w:proofErr w:type="spellEnd"/>
      <w:r w:rsidRPr="00F96D2F">
        <w:t xml:space="preserve"> </w:t>
      </w:r>
      <w:proofErr w:type="spellStart"/>
      <w:r w:rsidRPr="00F96D2F">
        <w:t>на</w:t>
      </w:r>
      <w:proofErr w:type="spellEnd"/>
      <w:r w:rsidRPr="00F96D2F">
        <w:t xml:space="preserve"> </w:t>
      </w:r>
      <w:proofErr w:type="spellStart"/>
      <w:r w:rsidRPr="00F96D2F">
        <w:t>окото</w:t>
      </w:r>
      <w:proofErr w:type="spellEnd"/>
      <w:r w:rsidRPr="00F96D2F">
        <w:t xml:space="preserve">, </w:t>
      </w:r>
      <w:proofErr w:type="spellStart"/>
      <w:r w:rsidRPr="00F96D2F">
        <w:t>замъглено</w:t>
      </w:r>
      <w:proofErr w:type="spellEnd"/>
      <w:r w:rsidRPr="00F96D2F">
        <w:t xml:space="preserve"> </w:t>
      </w:r>
      <w:proofErr w:type="spellStart"/>
      <w:r w:rsidRPr="00F96D2F">
        <w:t>или</w:t>
      </w:r>
      <w:proofErr w:type="spellEnd"/>
      <w:r w:rsidRPr="00F96D2F">
        <w:t xml:space="preserve"> </w:t>
      </w:r>
      <w:proofErr w:type="spellStart"/>
      <w:r w:rsidRPr="00F96D2F">
        <w:t>намалено</w:t>
      </w:r>
      <w:proofErr w:type="spellEnd"/>
      <w:r w:rsidRPr="00F96D2F">
        <w:t xml:space="preserve"> </w:t>
      </w:r>
      <w:proofErr w:type="spellStart"/>
      <w:r w:rsidRPr="00F96D2F">
        <w:t>зрение</w:t>
      </w:r>
      <w:proofErr w:type="spellEnd"/>
      <w:r w:rsidRPr="00F96D2F">
        <w:t xml:space="preserve">, </w:t>
      </w:r>
      <w:proofErr w:type="spellStart"/>
      <w:r w:rsidRPr="00F96D2F">
        <w:t>малки</w:t>
      </w:r>
      <w:proofErr w:type="spellEnd"/>
      <w:r w:rsidRPr="00F96D2F">
        <w:t xml:space="preserve"> </w:t>
      </w:r>
      <w:proofErr w:type="spellStart"/>
      <w:r w:rsidRPr="00F96D2F">
        <w:t>частички</w:t>
      </w:r>
      <w:proofErr w:type="spellEnd"/>
      <w:r w:rsidRPr="00F96D2F">
        <w:t xml:space="preserve"> </w:t>
      </w:r>
      <w:proofErr w:type="spellStart"/>
      <w:r w:rsidRPr="00F96D2F">
        <w:t>или</w:t>
      </w:r>
      <w:proofErr w:type="spellEnd"/>
      <w:r w:rsidRPr="00F96D2F">
        <w:t xml:space="preserve"> </w:t>
      </w:r>
      <w:proofErr w:type="spellStart"/>
      <w:r w:rsidRPr="00F96D2F">
        <w:t>точки</w:t>
      </w:r>
      <w:proofErr w:type="spellEnd"/>
      <w:r w:rsidRPr="00F96D2F">
        <w:t xml:space="preserve"> в </w:t>
      </w:r>
      <w:proofErr w:type="spellStart"/>
      <w:r w:rsidRPr="00F96D2F">
        <w:t>зрителното</w:t>
      </w:r>
      <w:proofErr w:type="spellEnd"/>
      <w:r w:rsidRPr="00F96D2F">
        <w:t xml:space="preserve"> </w:t>
      </w:r>
      <w:proofErr w:type="spellStart"/>
      <w:r w:rsidRPr="00F96D2F">
        <w:t>Ви</w:t>
      </w:r>
      <w:proofErr w:type="spellEnd"/>
      <w:r w:rsidRPr="00F96D2F">
        <w:t xml:space="preserve"> </w:t>
      </w:r>
      <w:proofErr w:type="spellStart"/>
      <w:r w:rsidRPr="00F96D2F">
        <w:t>поле</w:t>
      </w:r>
      <w:proofErr w:type="spellEnd"/>
      <w:r w:rsidRPr="00F96D2F">
        <w:t xml:space="preserve"> </w:t>
      </w:r>
      <w:proofErr w:type="spellStart"/>
      <w:r w:rsidRPr="00F96D2F">
        <w:t>или</w:t>
      </w:r>
      <w:proofErr w:type="spellEnd"/>
      <w:r w:rsidRPr="00F96D2F">
        <w:t xml:space="preserve"> </w:t>
      </w:r>
      <w:proofErr w:type="spellStart"/>
      <w:r w:rsidRPr="00F96D2F">
        <w:t>повишена</w:t>
      </w:r>
      <w:proofErr w:type="spellEnd"/>
      <w:r w:rsidRPr="00F96D2F">
        <w:t xml:space="preserve"> </w:t>
      </w:r>
      <w:proofErr w:type="spellStart"/>
      <w:r w:rsidRPr="00F96D2F">
        <w:t>чувствителност</w:t>
      </w:r>
      <w:proofErr w:type="spellEnd"/>
      <w:r w:rsidRPr="00F96D2F">
        <w:t xml:space="preserve"> </w:t>
      </w:r>
      <w:proofErr w:type="spellStart"/>
      <w:r w:rsidRPr="00F96D2F">
        <w:t>към</w:t>
      </w:r>
      <w:proofErr w:type="spellEnd"/>
      <w:r w:rsidRPr="00F96D2F">
        <w:rPr>
          <w:spacing w:val="-2"/>
        </w:rPr>
        <w:t xml:space="preserve"> </w:t>
      </w:r>
      <w:proofErr w:type="spellStart"/>
      <w:r w:rsidRPr="00F96D2F">
        <w:t>светлина</w:t>
      </w:r>
      <w:proofErr w:type="spellEnd"/>
      <w:r w:rsidRPr="00F96D2F">
        <w:t>.</w:t>
      </w:r>
    </w:p>
    <w:p w14:paraId="68DCBA3C" w14:textId="77777777" w:rsidR="00E07E41" w:rsidRPr="00F96D2F" w:rsidRDefault="00E07E41" w:rsidP="00B41312">
      <w:pPr>
        <w:pStyle w:val="ListParagraph"/>
        <w:widowControl/>
        <w:numPr>
          <w:ilvl w:val="0"/>
          <w:numId w:val="3"/>
        </w:numPr>
        <w:tabs>
          <w:tab w:val="left" w:pos="685"/>
          <w:tab w:val="left" w:pos="686"/>
        </w:tabs>
        <w:ind w:left="567"/>
      </w:pPr>
      <w:proofErr w:type="spellStart"/>
      <w:r w:rsidRPr="00F96D2F">
        <w:t>При</w:t>
      </w:r>
      <w:proofErr w:type="spellEnd"/>
      <w:r w:rsidRPr="00F96D2F">
        <w:t xml:space="preserve"> </w:t>
      </w:r>
      <w:proofErr w:type="spellStart"/>
      <w:r w:rsidRPr="00F96D2F">
        <w:t>някои</w:t>
      </w:r>
      <w:proofErr w:type="spellEnd"/>
      <w:r w:rsidRPr="00F96D2F">
        <w:t xml:space="preserve"> </w:t>
      </w:r>
      <w:proofErr w:type="spellStart"/>
      <w:r w:rsidRPr="00F96D2F">
        <w:t>пациенти</w:t>
      </w:r>
      <w:proofErr w:type="spellEnd"/>
      <w:r w:rsidRPr="00F96D2F">
        <w:t xml:space="preserve"> </w:t>
      </w:r>
      <w:proofErr w:type="spellStart"/>
      <w:r w:rsidRPr="00F96D2F">
        <w:t>за</w:t>
      </w:r>
      <w:proofErr w:type="spellEnd"/>
      <w:r w:rsidRPr="00F96D2F">
        <w:t xml:space="preserve"> </w:t>
      </w:r>
      <w:proofErr w:type="spellStart"/>
      <w:r w:rsidRPr="00F96D2F">
        <w:t>кратък</w:t>
      </w:r>
      <w:proofErr w:type="spellEnd"/>
      <w:r w:rsidRPr="00F96D2F">
        <w:t xml:space="preserve"> </w:t>
      </w:r>
      <w:proofErr w:type="spellStart"/>
      <w:r w:rsidRPr="00F96D2F">
        <w:t>период</w:t>
      </w:r>
      <w:proofErr w:type="spellEnd"/>
      <w:r w:rsidRPr="00F96D2F">
        <w:t xml:space="preserve">, </w:t>
      </w:r>
      <w:proofErr w:type="spellStart"/>
      <w:r w:rsidRPr="00F96D2F">
        <w:t>веднага</w:t>
      </w:r>
      <w:proofErr w:type="spellEnd"/>
      <w:r w:rsidRPr="00F96D2F">
        <w:t xml:space="preserve"> </w:t>
      </w:r>
      <w:proofErr w:type="spellStart"/>
      <w:r w:rsidRPr="00F96D2F">
        <w:t>след</w:t>
      </w:r>
      <w:proofErr w:type="spellEnd"/>
      <w:r w:rsidRPr="00F96D2F">
        <w:t xml:space="preserve"> </w:t>
      </w:r>
      <w:proofErr w:type="spellStart"/>
      <w:r w:rsidRPr="00F96D2F">
        <w:t>инжекцията</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се</w:t>
      </w:r>
      <w:proofErr w:type="spellEnd"/>
      <w:r w:rsidRPr="00F96D2F">
        <w:t xml:space="preserve"> </w:t>
      </w:r>
      <w:proofErr w:type="spellStart"/>
      <w:r w:rsidRPr="00F96D2F">
        <w:t>повиши</w:t>
      </w:r>
      <w:proofErr w:type="spellEnd"/>
      <w:r w:rsidRPr="00F96D2F">
        <w:t xml:space="preserve"> </w:t>
      </w:r>
      <w:proofErr w:type="spellStart"/>
      <w:r w:rsidRPr="00F96D2F">
        <w:t>вътреочното</w:t>
      </w:r>
      <w:proofErr w:type="spellEnd"/>
      <w:r w:rsidRPr="00F96D2F">
        <w:t xml:space="preserve"> </w:t>
      </w:r>
      <w:proofErr w:type="spellStart"/>
      <w:r w:rsidRPr="00F96D2F">
        <w:t>налягане</w:t>
      </w:r>
      <w:proofErr w:type="spellEnd"/>
      <w:r w:rsidRPr="00F96D2F">
        <w:t xml:space="preserve">. </w:t>
      </w:r>
      <w:proofErr w:type="spellStart"/>
      <w:r w:rsidRPr="00F96D2F">
        <w:t>Това</w:t>
      </w:r>
      <w:proofErr w:type="spellEnd"/>
      <w:r w:rsidRPr="00F96D2F">
        <w:t xml:space="preserve"> е </w:t>
      </w:r>
      <w:proofErr w:type="spellStart"/>
      <w:r w:rsidRPr="00F96D2F">
        <w:t>състояние</w:t>
      </w:r>
      <w:proofErr w:type="spellEnd"/>
      <w:r w:rsidRPr="00F96D2F">
        <w:t xml:space="preserve">, </w:t>
      </w:r>
      <w:proofErr w:type="spellStart"/>
      <w:r w:rsidRPr="00F96D2F">
        <w:t>което</w:t>
      </w:r>
      <w:proofErr w:type="spellEnd"/>
      <w:r w:rsidRPr="00F96D2F">
        <w:t xml:space="preserve"> </w:t>
      </w:r>
      <w:proofErr w:type="spellStart"/>
      <w:r w:rsidRPr="00F96D2F">
        <w:t>Вие</w:t>
      </w:r>
      <w:proofErr w:type="spellEnd"/>
      <w:r w:rsidRPr="00F96D2F">
        <w:t xml:space="preserve"> </w:t>
      </w:r>
      <w:proofErr w:type="spellStart"/>
      <w:r w:rsidRPr="00F96D2F">
        <w:t>бихте</w:t>
      </w:r>
      <w:proofErr w:type="spellEnd"/>
      <w:r w:rsidRPr="00F96D2F">
        <w:t xml:space="preserve"> </w:t>
      </w:r>
      <w:proofErr w:type="spellStart"/>
      <w:r w:rsidRPr="00F96D2F">
        <w:t>могли</w:t>
      </w:r>
      <w:proofErr w:type="spellEnd"/>
      <w:r w:rsidRPr="00F96D2F">
        <w:t xml:space="preserve"> </w:t>
      </w:r>
      <w:proofErr w:type="spellStart"/>
      <w:r w:rsidRPr="00F96D2F">
        <w:t>да</w:t>
      </w:r>
      <w:proofErr w:type="spellEnd"/>
      <w:r w:rsidRPr="00F96D2F">
        <w:t xml:space="preserve"> </w:t>
      </w:r>
      <w:proofErr w:type="spellStart"/>
      <w:r w:rsidRPr="00F96D2F">
        <w:t>не</w:t>
      </w:r>
      <w:proofErr w:type="spellEnd"/>
      <w:r w:rsidRPr="00F96D2F">
        <w:t xml:space="preserve"> </w:t>
      </w:r>
      <w:proofErr w:type="spellStart"/>
      <w:r w:rsidRPr="00F96D2F">
        <w:t>усетите</w:t>
      </w:r>
      <w:proofErr w:type="spellEnd"/>
      <w:r w:rsidRPr="00F96D2F">
        <w:t xml:space="preserve">, </w:t>
      </w:r>
      <w:proofErr w:type="spellStart"/>
      <w:r w:rsidRPr="00F96D2F">
        <w:t>ето</w:t>
      </w:r>
      <w:proofErr w:type="spellEnd"/>
      <w:r w:rsidRPr="00F96D2F">
        <w:t xml:space="preserve"> </w:t>
      </w:r>
      <w:proofErr w:type="spellStart"/>
      <w:r w:rsidRPr="00F96D2F">
        <w:t>защо</w:t>
      </w:r>
      <w:proofErr w:type="spellEnd"/>
      <w:r w:rsidRPr="00F96D2F">
        <w:t xml:space="preserve"> </w:t>
      </w:r>
      <w:proofErr w:type="spellStart"/>
      <w:r w:rsidRPr="00F96D2F">
        <w:t>Вашият</w:t>
      </w:r>
      <w:proofErr w:type="spellEnd"/>
      <w:r w:rsidRPr="00F96D2F">
        <w:t xml:space="preserve"> </w:t>
      </w:r>
      <w:proofErr w:type="spellStart"/>
      <w:r w:rsidRPr="00F96D2F">
        <w:t>лекар</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прослед</w:t>
      </w:r>
      <w:proofErr w:type="spellEnd"/>
      <w:r>
        <w:rPr>
          <w:lang w:val="bg-BG"/>
        </w:rPr>
        <w:t>ява</w:t>
      </w:r>
      <w:r w:rsidRPr="00F96D2F">
        <w:t xml:space="preserve"> </w:t>
      </w:r>
      <w:proofErr w:type="spellStart"/>
      <w:r w:rsidRPr="00F96D2F">
        <w:t>за</w:t>
      </w:r>
      <w:proofErr w:type="spellEnd"/>
      <w:r w:rsidRPr="00F96D2F">
        <w:t xml:space="preserve"> </w:t>
      </w:r>
      <w:proofErr w:type="spellStart"/>
      <w:r w:rsidRPr="00F96D2F">
        <w:t>него</w:t>
      </w:r>
      <w:proofErr w:type="spellEnd"/>
      <w:r w:rsidRPr="00F96D2F">
        <w:t xml:space="preserve"> </w:t>
      </w:r>
      <w:proofErr w:type="spellStart"/>
      <w:r w:rsidRPr="00F96D2F">
        <w:t>след</w:t>
      </w:r>
      <w:proofErr w:type="spellEnd"/>
      <w:r w:rsidRPr="00F96D2F">
        <w:t xml:space="preserve"> </w:t>
      </w:r>
      <w:proofErr w:type="spellStart"/>
      <w:r w:rsidRPr="00F96D2F">
        <w:t>всяка</w:t>
      </w:r>
      <w:proofErr w:type="spellEnd"/>
      <w:r w:rsidRPr="00F96D2F">
        <w:rPr>
          <w:spacing w:val="-14"/>
        </w:rPr>
        <w:t xml:space="preserve"> </w:t>
      </w:r>
      <w:proofErr w:type="spellStart"/>
      <w:r w:rsidRPr="00F96D2F">
        <w:t>инжекция</w:t>
      </w:r>
      <w:proofErr w:type="spellEnd"/>
      <w:r w:rsidRPr="00F96D2F">
        <w:t>.</w:t>
      </w:r>
    </w:p>
    <w:p w14:paraId="76E18B0D" w14:textId="77777777" w:rsidR="00E07E41" w:rsidRPr="00F96D2F" w:rsidRDefault="00E07E41" w:rsidP="00B41312">
      <w:pPr>
        <w:pStyle w:val="ListParagraph"/>
        <w:widowControl/>
        <w:numPr>
          <w:ilvl w:val="0"/>
          <w:numId w:val="3"/>
        </w:numPr>
        <w:tabs>
          <w:tab w:val="left" w:pos="685"/>
          <w:tab w:val="left" w:pos="686"/>
        </w:tabs>
        <w:ind w:left="567"/>
      </w:pPr>
      <w:proofErr w:type="spellStart"/>
      <w:r w:rsidRPr="00F96D2F">
        <w:t>Информирайте</w:t>
      </w:r>
      <w:proofErr w:type="spellEnd"/>
      <w:r w:rsidRPr="00F96D2F">
        <w:t xml:space="preserve">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ако</w:t>
      </w:r>
      <w:proofErr w:type="spellEnd"/>
      <w:r w:rsidRPr="00F96D2F">
        <w:t xml:space="preserve"> </w:t>
      </w:r>
      <w:proofErr w:type="spellStart"/>
      <w:r w:rsidRPr="00F96D2F">
        <w:t>сте</w:t>
      </w:r>
      <w:proofErr w:type="spellEnd"/>
      <w:r w:rsidRPr="00F96D2F">
        <w:t xml:space="preserve"> </w:t>
      </w:r>
      <w:proofErr w:type="spellStart"/>
      <w:r w:rsidRPr="00F96D2F">
        <w:t>имали</w:t>
      </w:r>
      <w:proofErr w:type="spellEnd"/>
      <w:r w:rsidRPr="00F96D2F">
        <w:t xml:space="preserve"> </w:t>
      </w:r>
      <w:proofErr w:type="spellStart"/>
      <w:r w:rsidRPr="00F96D2F">
        <w:t>предшестващи</w:t>
      </w:r>
      <w:proofErr w:type="spellEnd"/>
      <w:r w:rsidRPr="00F96D2F">
        <w:t xml:space="preserve"> </w:t>
      </w:r>
      <w:proofErr w:type="spellStart"/>
      <w:r w:rsidRPr="00F96D2F">
        <w:t>заболявания</w:t>
      </w:r>
      <w:proofErr w:type="spellEnd"/>
      <w:r w:rsidRPr="00F96D2F">
        <w:t xml:space="preserve"> </w:t>
      </w:r>
      <w:proofErr w:type="spellStart"/>
      <w:r w:rsidRPr="00F96D2F">
        <w:t>на</w:t>
      </w:r>
      <w:proofErr w:type="spellEnd"/>
      <w:r w:rsidRPr="00F96D2F">
        <w:t xml:space="preserve"> </w:t>
      </w:r>
      <w:proofErr w:type="spellStart"/>
      <w:r w:rsidRPr="00F96D2F">
        <w:t>очите</w:t>
      </w:r>
      <w:proofErr w:type="spellEnd"/>
      <w:r w:rsidRPr="00F96D2F">
        <w:t xml:space="preserve"> </w:t>
      </w:r>
      <w:proofErr w:type="spellStart"/>
      <w:r w:rsidRPr="00F96D2F">
        <w:t>или</w:t>
      </w:r>
      <w:proofErr w:type="spellEnd"/>
      <w:r w:rsidRPr="00F96D2F">
        <w:t xml:space="preserve"> </w:t>
      </w:r>
      <w:proofErr w:type="spellStart"/>
      <w:r w:rsidRPr="00F96D2F">
        <w:t>лечение</w:t>
      </w:r>
      <w:proofErr w:type="spellEnd"/>
      <w:r w:rsidRPr="00F96D2F">
        <w:t xml:space="preserve"> </w:t>
      </w:r>
      <w:proofErr w:type="spellStart"/>
      <w:r w:rsidRPr="00F96D2F">
        <w:t>на</w:t>
      </w:r>
      <w:proofErr w:type="spellEnd"/>
      <w:r w:rsidRPr="00F96D2F">
        <w:t xml:space="preserve"> </w:t>
      </w:r>
      <w:proofErr w:type="spellStart"/>
      <w:r w:rsidRPr="00F96D2F">
        <w:t>очите</w:t>
      </w:r>
      <w:proofErr w:type="spellEnd"/>
      <w:r w:rsidRPr="00F96D2F">
        <w:t xml:space="preserve">, </w:t>
      </w:r>
      <w:proofErr w:type="spellStart"/>
      <w:r w:rsidRPr="00F96D2F">
        <w:t>или</w:t>
      </w:r>
      <w:proofErr w:type="spellEnd"/>
      <w:r w:rsidRPr="00F96D2F">
        <w:t xml:space="preserve"> </w:t>
      </w:r>
      <w:proofErr w:type="spellStart"/>
      <w:r w:rsidRPr="00F96D2F">
        <w:t>ако</w:t>
      </w:r>
      <w:proofErr w:type="spellEnd"/>
      <w:r w:rsidRPr="00F96D2F">
        <w:t xml:space="preserve"> </w:t>
      </w:r>
      <w:proofErr w:type="spellStart"/>
      <w:r w:rsidRPr="00F96D2F">
        <w:t>сте</w:t>
      </w:r>
      <w:proofErr w:type="spellEnd"/>
      <w:r w:rsidRPr="00F96D2F">
        <w:t xml:space="preserve"> </w:t>
      </w:r>
      <w:proofErr w:type="spellStart"/>
      <w:r w:rsidRPr="00F96D2F">
        <w:t>преживели</w:t>
      </w:r>
      <w:proofErr w:type="spellEnd"/>
      <w:r w:rsidRPr="00F96D2F">
        <w:t xml:space="preserve"> </w:t>
      </w:r>
      <w:proofErr w:type="spellStart"/>
      <w:r w:rsidRPr="00F96D2F">
        <w:t>инсулт</w:t>
      </w:r>
      <w:proofErr w:type="spellEnd"/>
      <w:r w:rsidRPr="00F96D2F">
        <w:t xml:space="preserve">, </w:t>
      </w:r>
      <w:proofErr w:type="spellStart"/>
      <w:r w:rsidRPr="00F96D2F">
        <w:t>или</w:t>
      </w:r>
      <w:proofErr w:type="spellEnd"/>
      <w:r w:rsidRPr="00F96D2F">
        <w:t xml:space="preserve"> </w:t>
      </w:r>
      <w:proofErr w:type="spellStart"/>
      <w:r w:rsidRPr="00F96D2F">
        <w:t>сте</w:t>
      </w:r>
      <w:proofErr w:type="spellEnd"/>
      <w:r w:rsidRPr="00F96D2F">
        <w:t xml:space="preserve"> </w:t>
      </w:r>
      <w:proofErr w:type="spellStart"/>
      <w:r w:rsidRPr="00F96D2F">
        <w:t>имали</w:t>
      </w:r>
      <w:proofErr w:type="spellEnd"/>
      <w:r w:rsidRPr="00F96D2F">
        <w:t xml:space="preserve"> </w:t>
      </w:r>
      <w:r>
        <w:rPr>
          <w:lang w:val="bg-BG"/>
        </w:rPr>
        <w:t>преходни</w:t>
      </w:r>
      <w:r w:rsidRPr="00F96D2F">
        <w:t xml:space="preserve"> </w:t>
      </w:r>
      <w:r>
        <w:rPr>
          <w:lang w:val="bg-BG"/>
        </w:rPr>
        <w:t>признаци</w:t>
      </w:r>
      <w:r w:rsidRPr="00F96D2F">
        <w:t xml:space="preserve"> </w:t>
      </w:r>
      <w:proofErr w:type="spellStart"/>
      <w:r w:rsidRPr="00F96D2F">
        <w:t>на</w:t>
      </w:r>
      <w:proofErr w:type="spellEnd"/>
      <w:r w:rsidRPr="00F96D2F">
        <w:t xml:space="preserve"> </w:t>
      </w:r>
      <w:proofErr w:type="spellStart"/>
      <w:r w:rsidRPr="00F96D2F">
        <w:t>инсулт</w:t>
      </w:r>
      <w:proofErr w:type="spellEnd"/>
      <w:r w:rsidRPr="00F96D2F">
        <w:t xml:space="preserve"> (</w:t>
      </w:r>
      <w:proofErr w:type="spellStart"/>
      <w:r w:rsidRPr="00F96D2F">
        <w:t>слабост</w:t>
      </w:r>
      <w:proofErr w:type="spellEnd"/>
      <w:r w:rsidRPr="00F96D2F">
        <w:t xml:space="preserve"> </w:t>
      </w:r>
      <w:proofErr w:type="spellStart"/>
      <w:r w:rsidRPr="00F96D2F">
        <w:t>или</w:t>
      </w:r>
      <w:proofErr w:type="spellEnd"/>
      <w:r w:rsidRPr="00F96D2F">
        <w:t xml:space="preserve"> </w:t>
      </w:r>
      <w:proofErr w:type="spellStart"/>
      <w:r w:rsidRPr="00F96D2F">
        <w:t>парализа</w:t>
      </w:r>
      <w:proofErr w:type="spellEnd"/>
      <w:r w:rsidRPr="00F96D2F">
        <w:t xml:space="preserve"> </w:t>
      </w:r>
      <w:proofErr w:type="spellStart"/>
      <w:r w:rsidRPr="00F96D2F">
        <w:t>на</w:t>
      </w:r>
      <w:proofErr w:type="spellEnd"/>
      <w:r w:rsidRPr="00F96D2F">
        <w:t xml:space="preserve"> </w:t>
      </w:r>
      <w:proofErr w:type="spellStart"/>
      <w:r w:rsidRPr="00F96D2F">
        <w:t>крайниците</w:t>
      </w:r>
      <w:proofErr w:type="spellEnd"/>
      <w:r w:rsidRPr="00F96D2F">
        <w:t xml:space="preserve"> </w:t>
      </w:r>
      <w:proofErr w:type="spellStart"/>
      <w:r w:rsidRPr="00F96D2F">
        <w:t>или</w:t>
      </w:r>
      <w:proofErr w:type="spellEnd"/>
      <w:r w:rsidRPr="00F96D2F">
        <w:t xml:space="preserve"> </w:t>
      </w:r>
      <w:proofErr w:type="spellStart"/>
      <w:r w:rsidRPr="00F96D2F">
        <w:t>лицето</w:t>
      </w:r>
      <w:proofErr w:type="spellEnd"/>
      <w:r w:rsidRPr="00F96D2F">
        <w:t xml:space="preserve">, </w:t>
      </w:r>
      <w:proofErr w:type="spellStart"/>
      <w:r w:rsidRPr="00F96D2F">
        <w:t>затруднен</w:t>
      </w:r>
      <w:proofErr w:type="spellEnd"/>
      <w:r w:rsidRPr="00F96D2F">
        <w:t xml:space="preserve"> </w:t>
      </w:r>
      <w:proofErr w:type="spellStart"/>
      <w:r w:rsidRPr="00F96D2F">
        <w:t>говор</w:t>
      </w:r>
      <w:proofErr w:type="spellEnd"/>
      <w:r w:rsidRPr="00F96D2F">
        <w:t xml:space="preserve"> </w:t>
      </w:r>
      <w:proofErr w:type="spellStart"/>
      <w:r w:rsidRPr="00F96D2F">
        <w:t>или</w:t>
      </w:r>
      <w:proofErr w:type="spellEnd"/>
      <w:r w:rsidRPr="00F96D2F">
        <w:t xml:space="preserve"> </w:t>
      </w:r>
      <w:proofErr w:type="spellStart"/>
      <w:r w:rsidRPr="00F96D2F">
        <w:t>разбиране</w:t>
      </w:r>
      <w:proofErr w:type="spellEnd"/>
      <w:r w:rsidRPr="00F96D2F">
        <w:t xml:space="preserve">). </w:t>
      </w:r>
      <w:proofErr w:type="spellStart"/>
      <w:r w:rsidRPr="00F96D2F">
        <w:t>Тази</w:t>
      </w:r>
      <w:proofErr w:type="spellEnd"/>
      <w:r w:rsidRPr="00F96D2F">
        <w:t xml:space="preserve"> </w:t>
      </w:r>
      <w:proofErr w:type="spellStart"/>
      <w:r w:rsidRPr="00F96D2F">
        <w:t>информация</w:t>
      </w:r>
      <w:proofErr w:type="spellEnd"/>
      <w:r w:rsidRPr="00F96D2F">
        <w:t xml:space="preserve"> </w:t>
      </w:r>
      <w:proofErr w:type="spellStart"/>
      <w:r w:rsidRPr="00F96D2F">
        <w:t>ще</w:t>
      </w:r>
      <w:proofErr w:type="spellEnd"/>
      <w:r w:rsidRPr="00F96D2F">
        <w:t xml:space="preserve"> </w:t>
      </w:r>
      <w:proofErr w:type="spellStart"/>
      <w:r w:rsidRPr="00F96D2F">
        <w:t>бъде</w:t>
      </w:r>
      <w:proofErr w:type="spellEnd"/>
      <w:r w:rsidRPr="00F96D2F">
        <w:t xml:space="preserve"> </w:t>
      </w:r>
      <w:proofErr w:type="spellStart"/>
      <w:r w:rsidRPr="00F96D2F">
        <w:t>взета</w:t>
      </w:r>
      <w:proofErr w:type="spellEnd"/>
      <w:r w:rsidRPr="00F96D2F">
        <w:t xml:space="preserve"> </w:t>
      </w:r>
      <w:proofErr w:type="spellStart"/>
      <w:r w:rsidRPr="00F96D2F">
        <w:t>предвид</w:t>
      </w:r>
      <w:proofErr w:type="spellEnd"/>
      <w:r w:rsidRPr="00F96D2F">
        <w:t xml:space="preserve"> </w:t>
      </w:r>
      <w:proofErr w:type="spellStart"/>
      <w:r w:rsidRPr="00F96D2F">
        <w:t>при</w:t>
      </w:r>
      <w:proofErr w:type="spellEnd"/>
      <w:r w:rsidRPr="00F96D2F">
        <w:t xml:space="preserve"> </w:t>
      </w:r>
      <w:proofErr w:type="spellStart"/>
      <w:r w:rsidRPr="00F96D2F">
        <w:t>преценката</w:t>
      </w:r>
      <w:proofErr w:type="spellEnd"/>
      <w:r w:rsidRPr="00F96D2F">
        <w:t xml:space="preserve"> </w:t>
      </w:r>
      <w:proofErr w:type="spellStart"/>
      <w:r w:rsidRPr="00F96D2F">
        <w:t>дали</w:t>
      </w:r>
      <w:proofErr w:type="spellEnd"/>
      <w:r w:rsidRPr="00F96D2F">
        <w:t xml:space="preserve"> </w:t>
      </w:r>
      <w:proofErr w:type="spellStart"/>
      <w:r w:rsidRPr="00F96D2F">
        <w:t>лечение</w:t>
      </w:r>
      <w:proofErr w:type="spellEnd"/>
      <w:r>
        <w:rPr>
          <w:lang w:val="bg-BG"/>
        </w:rPr>
        <w:t>то с</w:t>
      </w:r>
      <w:r w:rsidRPr="00F96D2F">
        <w:t xml:space="preserve"> </w:t>
      </w:r>
      <w:proofErr w:type="spellStart"/>
      <w:r w:rsidRPr="00F96D2F">
        <w:t>Byooviz</w:t>
      </w:r>
      <w:proofErr w:type="spellEnd"/>
      <w:r w:rsidRPr="00F96D2F">
        <w:t xml:space="preserve"> е </w:t>
      </w:r>
      <w:proofErr w:type="spellStart"/>
      <w:r w:rsidRPr="00F96D2F">
        <w:t>подходящото</w:t>
      </w:r>
      <w:proofErr w:type="spellEnd"/>
      <w:r w:rsidRPr="00F96D2F">
        <w:t xml:space="preserve"> </w:t>
      </w:r>
      <w:proofErr w:type="spellStart"/>
      <w:r w:rsidRPr="00F96D2F">
        <w:t>за</w:t>
      </w:r>
      <w:proofErr w:type="spellEnd"/>
      <w:r w:rsidRPr="00F96D2F">
        <w:t xml:space="preserve"> </w:t>
      </w:r>
      <w:proofErr w:type="spellStart"/>
      <w:r w:rsidRPr="00F96D2F">
        <w:t>Вас</w:t>
      </w:r>
      <w:proofErr w:type="spellEnd"/>
      <w:r w:rsidRPr="00F96D2F">
        <w:t>.</w:t>
      </w:r>
    </w:p>
    <w:p w14:paraId="45A06A35" w14:textId="77777777" w:rsidR="00E07E41" w:rsidRPr="00F96D2F" w:rsidRDefault="00E07E41" w:rsidP="00B41312">
      <w:pPr>
        <w:pStyle w:val="BodyText"/>
        <w:widowControl/>
      </w:pPr>
    </w:p>
    <w:p w14:paraId="36175017" w14:textId="77777777" w:rsidR="00E07E41" w:rsidRPr="00F96D2F" w:rsidRDefault="00E07E41" w:rsidP="00B41312">
      <w:pPr>
        <w:pStyle w:val="BodyText"/>
        <w:widowControl/>
      </w:pPr>
      <w:proofErr w:type="spellStart"/>
      <w:r w:rsidRPr="00F96D2F">
        <w:t>Моля</w:t>
      </w:r>
      <w:proofErr w:type="spellEnd"/>
      <w:r w:rsidRPr="00F96D2F">
        <w:t xml:space="preserve">, </w:t>
      </w:r>
      <w:proofErr w:type="spellStart"/>
      <w:r w:rsidRPr="00F96D2F">
        <w:t>вижте</w:t>
      </w:r>
      <w:proofErr w:type="spellEnd"/>
      <w:r w:rsidRPr="00F96D2F">
        <w:t xml:space="preserve"> </w:t>
      </w:r>
      <w:proofErr w:type="spellStart"/>
      <w:r w:rsidRPr="00F96D2F">
        <w:t>точка</w:t>
      </w:r>
      <w:proofErr w:type="spellEnd"/>
      <w:r w:rsidRPr="00F96D2F">
        <w:rPr>
          <w:lang w:val="bg-BG"/>
        </w:rPr>
        <w:t> </w:t>
      </w:r>
      <w:r w:rsidRPr="00F96D2F">
        <w:t>4 („</w:t>
      </w:r>
      <w:proofErr w:type="spellStart"/>
      <w:r w:rsidRPr="00F96D2F">
        <w:t>Възможни</w:t>
      </w:r>
      <w:proofErr w:type="spellEnd"/>
      <w:r w:rsidRPr="00F96D2F">
        <w:t xml:space="preserve"> </w:t>
      </w:r>
      <w:proofErr w:type="spellStart"/>
      <w:r w:rsidRPr="00F96D2F">
        <w:t>нежелани</w:t>
      </w:r>
      <w:proofErr w:type="spellEnd"/>
      <w:r w:rsidRPr="00F96D2F">
        <w:t xml:space="preserve"> </w:t>
      </w:r>
      <w:proofErr w:type="spellStart"/>
      <w:proofErr w:type="gramStart"/>
      <w:r w:rsidRPr="00F96D2F">
        <w:t>реакции</w:t>
      </w:r>
      <w:proofErr w:type="spellEnd"/>
      <w:r w:rsidRPr="00F96D2F">
        <w:t>“</w:t>
      </w:r>
      <w:proofErr w:type="gramEnd"/>
      <w:r w:rsidRPr="00F96D2F">
        <w:t xml:space="preserve">) </w:t>
      </w:r>
      <w:proofErr w:type="spellStart"/>
      <w:r w:rsidRPr="00F96D2F">
        <w:t>за</w:t>
      </w:r>
      <w:proofErr w:type="spellEnd"/>
      <w:r w:rsidRPr="00F96D2F">
        <w:t xml:space="preserve"> </w:t>
      </w:r>
      <w:proofErr w:type="spellStart"/>
      <w:r w:rsidRPr="00F96D2F">
        <w:t>повече</w:t>
      </w:r>
      <w:proofErr w:type="spellEnd"/>
      <w:r w:rsidRPr="00F96D2F">
        <w:t xml:space="preserve"> </w:t>
      </w:r>
      <w:proofErr w:type="spellStart"/>
      <w:r w:rsidRPr="00F96D2F">
        <w:t>информация</w:t>
      </w:r>
      <w:proofErr w:type="spellEnd"/>
      <w:r w:rsidRPr="00F96D2F">
        <w:t xml:space="preserve"> </w:t>
      </w:r>
      <w:proofErr w:type="spellStart"/>
      <w:r w:rsidRPr="00F96D2F">
        <w:t>относно</w:t>
      </w:r>
      <w:proofErr w:type="spellEnd"/>
      <w:r w:rsidRPr="00F96D2F">
        <w:t xml:space="preserve"> </w:t>
      </w:r>
      <w:proofErr w:type="spellStart"/>
      <w:r w:rsidRPr="00F96D2F">
        <w:t>нежеланите</w:t>
      </w:r>
      <w:proofErr w:type="spellEnd"/>
      <w:r w:rsidRPr="00F96D2F">
        <w:t xml:space="preserve"> </w:t>
      </w:r>
      <w:proofErr w:type="spellStart"/>
      <w:r w:rsidRPr="00F96D2F">
        <w:t>реакции</w:t>
      </w:r>
      <w:proofErr w:type="spellEnd"/>
      <w:r w:rsidRPr="00F96D2F">
        <w:t xml:space="preserve">, </w:t>
      </w:r>
      <w:proofErr w:type="spellStart"/>
      <w:r w:rsidRPr="00F96D2F">
        <w:t>които</w:t>
      </w:r>
      <w:proofErr w:type="spellEnd"/>
      <w:r w:rsidRPr="00F96D2F">
        <w:t xml:space="preserve"> </w:t>
      </w:r>
      <w:proofErr w:type="spellStart"/>
      <w:r w:rsidRPr="00F96D2F">
        <w:t>могат</w:t>
      </w:r>
      <w:proofErr w:type="spellEnd"/>
      <w:r w:rsidRPr="00F96D2F">
        <w:t xml:space="preserve"> </w:t>
      </w:r>
      <w:proofErr w:type="spellStart"/>
      <w:r w:rsidRPr="00F96D2F">
        <w:t>да</w:t>
      </w:r>
      <w:proofErr w:type="spellEnd"/>
      <w:r w:rsidRPr="00F96D2F">
        <w:t xml:space="preserve"> </w:t>
      </w:r>
      <w:proofErr w:type="spellStart"/>
      <w:r w:rsidRPr="00F96D2F">
        <w:t>настъпят</w:t>
      </w:r>
      <w:proofErr w:type="spellEnd"/>
      <w:r w:rsidRPr="00F96D2F">
        <w:t xml:space="preserve"> </w:t>
      </w:r>
      <w:proofErr w:type="spellStart"/>
      <w:r w:rsidRPr="00F96D2F">
        <w:t>по</w:t>
      </w:r>
      <w:proofErr w:type="spellEnd"/>
      <w:r w:rsidRPr="00F96D2F">
        <w:t xml:space="preserve"> </w:t>
      </w:r>
      <w:proofErr w:type="spellStart"/>
      <w:r w:rsidRPr="00F96D2F">
        <w:t>време</w:t>
      </w:r>
      <w:proofErr w:type="spellEnd"/>
      <w:r w:rsidRPr="00F96D2F">
        <w:t xml:space="preserve"> </w:t>
      </w:r>
      <w:proofErr w:type="spellStart"/>
      <w:r w:rsidRPr="00F96D2F">
        <w:t>на</w:t>
      </w:r>
      <w:proofErr w:type="spellEnd"/>
      <w:r w:rsidRPr="00F96D2F">
        <w:t xml:space="preserve"> </w:t>
      </w:r>
      <w:proofErr w:type="spellStart"/>
      <w:r w:rsidRPr="00F96D2F">
        <w:t>лечението</w:t>
      </w:r>
      <w:proofErr w:type="spellEnd"/>
      <w:r w:rsidRPr="00F96D2F">
        <w:t xml:space="preserve"> с </w:t>
      </w:r>
      <w:proofErr w:type="spellStart"/>
      <w:r w:rsidRPr="00F96D2F">
        <w:t>Byooviz</w:t>
      </w:r>
      <w:proofErr w:type="spellEnd"/>
      <w:r w:rsidRPr="00F96D2F">
        <w:t>.</w:t>
      </w:r>
    </w:p>
    <w:p w14:paraId="37685E38" w14:textId="77777777" w:rsidR="00E07E41" w:rsidRPr="00F96D2F" w:rsidRDefault="00E07E41" w:rsidP="00B41312">
      <w:pPr>
        <w:pStyle w:val="BodyText"/>
        <w:widowControl/>
      </w:pPr>
    </w:p>
    <w:p w14:paraId="39F35858" w14:textId="77777777" w:rsidR="00E07E41" w:rsidRPr="00F2436C" w:rsidRDefault="00E07E41" w:rsidP="00B41312">
      <w:pPr>
        <w:pStyle w:val="BodyText"/>
        <w:widowControl/>
        <w:rPr>
          <w:b/>
        </w:rPr>
      </w:pPr>
      <w:proofErr w:type="spellStart"/>
      <w:r w:rsidRPr="00F2436C">
        <w:rPr>
          <w:b/>
        </w:rPr>
        <w:t>Деца</w:t>
      </w:r>
      <w:proofErr w:type="spellEnd"/>
      <w:r w:rsidRPr="00F2436C">
        <w:rPr>
          <w:b/>
        </w:rPr>
        <w:t xml:space="preserve"> и </w:t>
      </w:r>
      <w:proofErr w:type="spellStart"/>
      <w:r w:rsidRPr="00F2436C">
        <w:rPr>
          <w:b/>
        </w:rPr>
        <w:t>юноши</w:t>
      </w:r>
      <w:proofErr w:type="spellEnd"/>
      <w:r w:rsidRPr="00F2436C">
        <w:rPr>
          <w:b/>
        </w:rPr>
        <w:t xml:space="preserve"> (</w:t>
      </w:r>
      <w:proofErr w:type="spellStart"/>
      <w:r w:rsidRPr="00F2436C">
        <w:rPr>
          <w:b/>
        </w:rPr>
        <w:t>под</w:t>
      </w:r>
      <w:proofErr w:type="spellEnd"/>
      <w:r w:rsidRPr="00F2436C">
        <w:rPr>
          <w:b/>
        </w:rPr>
        <w:t xml:space="preserve"> 18 </w:t>
      </w:r>
      <w:proofErr w:type="spellStart"/>
      <w:r w:rsidRPr="00F2436C">
        <w:rPr>
          <w:b/>
        </w:rPr>
        <w:t>годишна</w:t>
      </w:r>
      <w:proofErr w:type="spellEnd"/>
      <w:r w:rsidRPr="00F2436C">
        <w:rPr>
          <w:b/>
        </w:rPr>
        <w:t xml:space="preserve"> </w:t>
      </w:r>
      <w:proofErr w:type="spellStart"/>
      <w:r w:rsidRPr="00F2436C">
        <w:rPr>
          <w:b/>
        </w:rPr>
        <w:t>възраст</w:t>
      </w:r>
      <w:proofErr w:type="spellEnd"/>
      <w:r w:rsidRPr="00F2436C">
        <w:rPr>
          <w:b/>
        </w:rPr>
        <w:t>)</w:t>
      </w:r>
    </w:p>
    <w:p w14:paraId="4791052E" w14:textId="77777777" w:rsidR="00E07E41" w:rsidRPr="00F96D2F" w:rsidRDefault="00E07E41" w:rsidP="00B41312">
      <w:pPr>
        <w:pStyle w:val="BodyText"/>
        <w:widowControl/>
      </w:pPr>
      <w:r w:rsidRPr="00F96D2F">
        <w:rPr>
          <w:lang w:val="bg-BG"/>
        </w:rPr>
        <w:t>П</w:t>
      </w:r>
      <w:proofErr w:type="spellStart"/>
      <w:r w:rsidRPr="00F96D2F">
        <w:t>риложението</w:t>
      </w:r>
      <w:proofErr w:type="spellEnd"/>
      <w:r w:rsidRPr="00F96D2F">
        <w:t xml:space="preserve"> </w:t>
      </w:r>
      <w:proofErr w:type="spellStart"/>
      <w:r w:rsidRPr="00F96D2F">
        <w:t>на</w:t>
      </w:r>
      <w:proofErr w:type="spellEnd"/>
      <w:r w:rsidRPr="00F96D2F">
        <w:t xml:space="preserve"> </w:t>
      </w:r>
      <w:proofErr w:type="spellStart"/>
      <w:r w:rsidRPr="00F96D2F">
        <w:t>Byooviz</w:t>
      </w:r>
      <w:proofErr w:type="spellEnd"/>
      <w:r w:rsidRPr="00F96D2F">
        <w:t xml:space="preserve"> </w:t>
      </w:r>
      <w:proofErr w:type="spellStart"/>
      <w:r w:rsidRPr="00F96D2F">
        <w:t>при</w:t>
      </w:r>
      <w:proofErr w:type="spellEnd"/>
      <w:r w:rsidRPr="00F96D2F">
        <w:t xml:space="preserve"> </w:t>
      </w:r>
      <w:proofErr w:type="spellStart"/>
      <w:r w:rsidRPr="00F96D2F">
        <w:t>деца</w:t>
      </w:r>
      <w:proofErr w:type="spellEnd"/>
      <w:r w:rsidRPr="00F96D2F">
        <w:t xml:space="preserve"> и </w:t>
      </w:r>
      <w:proofErr w:type="spellStart"/>
      <w:r w:rsidRPr="00F96D2F">
        <w:t>юноши</w:t>
      </w:r>
      <w:proofErr w:type="spellEnd"/>
      <w:r w:rsidRPr="00F96D2F">
        <w:t xml:space="preserve"> </w:t>
      </w:r>
      <w:proofErr w:type="spellStart"/>
      <w:r w:rsidRPr="00F96D2F">
        <w:t>не</w:t>
      </w:r>
      <w:proofErr w:type="spellEnd"/>
      <w:r w:rsidRPr="00F96D2F">
        <w:t xml:space="preserve"> е </w:t>
      </w:r>
      <w:proofErr w:type="spellStart"/>
      <w:r w:rsidRPr="00F96D2F">
        <w:t>установено</w:t>
      </w:r>
      <w:proofErr w:type="spellEnd"/>
      <w:r w:rsidRPr="00F96D2F">
        <w:t xml:space="preserve"> и </w:t>
      </w:r>
      <w:proofErr w:type="spellStart"/>
      <w:r w:rsidRPr="00F96D2F">
        <w:t>затова</w:t>
      </w:r>
      <w:proofErr w:type="spellEnd"/>
      <w:r w:rsidRPr="00F96D2F">
        <w:t xml:space="preserve"> </w:t>
      </w:r>
      <w:proofErr w:type="spellStart"/>
      <w:r w:rsidRPr="00F96D2F">
        <w:t>не</w:t>
      </w:r>
      <w:proofErr w:type="spellEnd"/>
      <w:r w:rsidRPr="00F96D2F">
        <w:t xml:space="preserve"> </w:t>
      </w:r>
      <w:proofErr w:type="spellStart"/>
      <w:r w:rsidRPr="00F96D2F">
        <w:t>се</w:t>
      </w:r>
      <w:proofErr w:type="spellEnd"/>
      <w:r w:rsidRPr="00F96D2F">
        <w:t xml:space="preserve"> </w:t>
      </w:r>
      <w:proofErr w:type="spellStart"/>
      <w:r w:rsidRPr="00F96D2F">
        <w:t>препоръчва</w:t>
      </w:r>
      <w:proofErr w:type="spellEnd"/>
      <w:r w:rsidRPr="00F96D2F">
        <w:t xml:space="preserve">. </w:t>
      </w:r>
    </w:p>
    <w:p w14:paraId="21808E0E" w14:textId="77777777" w:rsidR="00E07E41" w:rsidRPr="00F96D2F" w:rsidRDefault="00E07E41" w:rsidP="00B41312">
      <w:pPr>
        <w:pStyle w:val="BodyText"/>
        <w:widowControl/>
      </w:pPr>
    </w:p>
    <w:p w14:paraId="5BD6687B" w14:textId="77777777" w:rsidR="00E07E41" w:rsidRPr="00F2436C" w:rsidRDefault="00E07E41" w:rsidP="00B41312">
      <w:pPr>
        <w:pStyle w:val="BodyText"/>
        <w:widowControl/>
        <w:rPr>
          <w:b/>
        </w:rPr>
      </w:pPr>
      <w:proofErr w:type="spellStart"/>
      <w:r w:rsidRPr="00F2436C">
        <w:rPr>
          <w:b/>
        </w:rPr>
        <w:t>Други</w:t>
      </w:r>
      <w:proofErr w:type="spellEnd"/>
      <w:r w:rsidRPr="00F2436C">
        <w:rPr>
          <w:b/>
        </w:rPr>
        <w:t xml:space="preserve"> </w:t>
      </w:r>
      <w:proofErr w:type="spellStart"/>
      <w:r w:rsidRPr="00F2436C">
        <w:rPr>
          <w:b/>
        </w:rPr>
        <w:t>лекарства</w:t>
      </w:r>
      <w:proofErr w:type="spellEnd"/>
      <w:r w:rsidRPr="00F2436C">
        <w:rPr>
          <w:b/>
        </w:rPr>
        <w:t xml:space="preserve"> и </w:t>
      </w:r>
      <w:proofErr w:type="spellStart"/>
      <w:r w:rsidRPr="00F2436C">
        <w:rPr>
          <w:b/>
        </w:rPr>
        <w:t>Byooviz</w:t>
      </w:r>
      <w:proofErr w:type="spellEnd"/>
    </w:p>
    <w:p w14:paraId="4B7315C4" w14:textId="77777777" w:rsidR="00E07E41" w:rsidRPr="00ED4E9C" w:rsidRDefault="00E07E41" w:rsidP="00B41312">
      <w:pPr>
        <w:pStyle w:val="BodyText"/>
        <w:widowControl/>
      </w:pPr>
      <w:proofErr w:type="spellStart"/>
      <w:r w:rsidRPr="00ED4E9C">
        <w:t>Информирайте</w:t>
      </w:r>
      <w:proofErr w:type="spellEnd"/>
      <w:r w:rsidRPr="00ED4E9C">
        <w:t xml:space="preserve"> </w:t>
      </w:r>
      <w:proofErr w:type="spellStart"/>
      <w:r w:rsidRPr="00ED4E9C">
        <w:t>Вашия</w:t>
      </w:r>
      <w:proofErr w:type="spellEnd"/>
      <w:r w:rsidRPr="00ED4E9C">
        <w:t xml:space="preserve"> </w:t>
      </w:r>
      <w:proofErr w:type="spellStart"/>
      <w:r w:rsidRPr="00ED4E9C">
        <w:t>лекар</w:t>
      </w:r>
      <w:proofErr w:type="spellEnd"/>
      <w:r w:rsidRPr="00ED4E9C">
        <w:t xml:space="preserve">, </w:t>
      </w:r>
      <w:proofErr w:type="spellStart"/>
      <w:r w:rsidRPr="00ED4E9C">
        <w:t>ако</w:t>
      </w:r>
      <w:proofErr w:type="spellEnd"/>
      <w:r w:rsidRPr="00ED4E9C">
        <w:t xml:space="preserve"> </w:t>
      </w:r>
      <w:proofErr w:type="spellStart"/>
      <w:r w:rsidRPr="00ED4E9C">
        <w:t>приемате</w:t>
      </w:r>
      <w:proofErr w:type="spellEnd"/>
      <w:r w:rsidRPr="00ED4E9C">
        <w:t xml:space="preserve">, </w:t>
      </w:r>
      <w:proofErr w:type="spellStart"/>
      <w:r w:rsidRPr="00ED4E9C">
        <w:t>наскоро</w:t>
      </w:r>
      <w:proofErr w:type="spellEnd"/>
      <w:r w:rsidRPr="00ED4E9C">
        <w:t xml:space="preserve"> </w:t>
      </w:r>
      <w:proofErr w:type="spellStart"/>
      <w:r w:rsidRPr="00ED4E9C">
        <w:t>сте</w:t>
      </w:r>
      <w:proofErr w:type="spellEnd"/>
      <w:r w:rsidRPr="00ED4E9C">
        <w:t xml:space="preserve"> </w:t>
      </w:r>
      <w:proofErr w:type="spellStart"/>
      <w:r w:rsidRPr="00ED4E9C">
        <w:t>приемали</w:t>
      </w:r>
      <w:proofErr w:type="spellEnd"/>
      <w:r w:rsidRPr="00ED4E9C">
        <w:t xml:space="preserve"> </w:t>
      </w:r>
      <w:proofErr w:type="spellStart"/>
      <w:r w:rsidRPr="00ED4E9C">
        <w:t>или</w:t>
      </w:r>
      <w:proofErr w:type="spellEnd"/>
      <w:r w:rsidRPr="00ED4E9C">
        <w:t xml:space="preserve"> е </w:t>
      </w:r>
      <w:proofErr w:type="spellStart"/>
      <w:r w:rsidRPr="00ED4E9C">
        <w:t>възможно</w:t>
      </w:r>
      <w:proofErr w:type="spellEnd"/>
      <w:r w:rsidRPr="00ED4E9C">
        <w:t xml:space="preserve"> </w:t>
      </w:r>
      <w:proofErr w:type="spellStart"/>
      <w:r w:rsidRPr="00ED4E9C">
        <w:t>да</w:t>
      </w:r>
      <w:proofErr w:type="spellEnd"/>
      <w:r w:rsidRPr="00ED4E9C">
        <w:t xml:space="preserve"> </w:t>
      </w:r>
      <w:proofErr w:type="spellStart"/>
      <w:r w:rsidRPr="00ED4E9C">
        <w:t>прием</w:t>
      </w:r>
      <w:proofErr w:type="spellEnd"/>
      <w:r w:rsidRPr="00B2591A">
        <w:rPr>
          <w:szCs w:val="24"/>
          <w:lang w:val="bg-BG"/>
        </w:rPr>
        <w:t>а</w:t>
      </w:r>
      <w:proofErr w:type="spellStart"/>
      <w:r w:rsidRPr="00ED4E9C">
        <w:t>те</w:t>
      </w:r>
      <w:proofErr w:type="spellEnd"/>
      <w:r w:rsidRPr="00ED4E9C">
        <w:t xml:space="preserve"> </w:t>
      </w:r>
      <w:proofErr w:type="spellStart"/>
      <w:r w:rsidRPr="00ED4E9C">
        <w:t>други</w:t>
      </w:r>
      <w:proofErr w:type="spellEnd"/>
      <w:r w:rsidRPr="00ED4E9C">
        <w:t xml:space="preserve"> </w:t>
      </w:r>
      <w:proofErr w:type="spellStart"/>
      <w:r w:rsidRPr="00ED4E9C">
        <w:t>лекарства</w:t>
      </w:r>
      <w:proofErr w:type="spellEnd"/>
      <w:r w:rsidRPr="00ED4E9C">
        <w:t xml:space="preserve">. </w:t>
      </w:r>
    </w:p>
    <w:p w14:paraId="1916ED4D" w14:textId="77777777" w:rsidR="00E07E41" w:rsidRPr="00F96D2F" w:rsidRDefault="00E07E41" w:rsidP="00B41312">
      <w:pPr>
        <w:pStyle w:val="BodyText"/>
        <w:widowControl/>
      </w:pPr>
    </w:p>
    <w:p w14:paraId="1F9A686F" w14:textId="77777777" w:rsidR="00E07E41" w:rsidRPr="00F2436C" w:rsidRDefault="00E07E41" w:rsidP="00B41312">
      <w:pPr>
        <w:pStyle w:val="BodyText"/>
        <w:widowControl/>
        <w:rPr>
          <w:b/>
        </w:rPr>
      </w:pPr>
      <w:proofErr w:type="spellStart"/>
      <w:r w:rsidRPr="00F2436C">
        <w:rPr>
          <w:b/>
        </w:rPr>
        <w:t>Бременност</w:t>
      </w:r>
      <w:proofErr w:type="spellEnd"/>
      <w:r w:rsidRPr="00F2436C">
        <w:rPr>
          <w:b/>
        </w:rPr>
        <w:t xml:space="preserve"> и </w:t>
      </w:r>
      <w:proofErr w:type="spellStart"/>
      <w:r w:rsidRPr="00F2436C">
        <w:rPr>
          <w:b/>
        </w:rPr>
        <w:t>кърмене</w:t>
      </w:r>
      <w:proofErr w:type="spellEnd"/>
    </w:p>
    <w:p w14:paraId="01A52C6A" w14:textId="77777777" w:rsidR="00E07E41" w:rsidRPr="00F96D2F" w:rsidRDefault="00E07E41" w:rsidP="00B41312">
      <w:pPr>
        <w:pStyle w:val="ListParagraph"/>
        <w:widowControl/>
        <w:numPr>
          <w:ilvl w:val="0"/>
          <w:numId w:val="3"/>
        </w:numPr>
        <w:tabs>
          <w:tab w:val="left" w:pos="685"/>
          <w:tab w:val="left" w:pos="686"/>
        </w:tabs>
        <w:ind w:hanging="685"/>
      </w:pPr>
      <w:proofErr w:type="spellStart"/>
      <w:r w:rsidRPr="00F96D2F">
        <w:t>На</w:t>
      </w:r>
      <w:proofErr w:type="spellEnd"/>
      <w:r w:rsidRPr="00F96D2F">
        <w:t xml:space="preserve"> </w:t>
      </w:r>
      <w:proofErr w:type="spellStart"/>
      <w:r w:rsidRPr="00F96D2F">
        <w:t>жените</w:t>
      </w:r>
      <w:proofErr w:type="spellEnd"/>
      <w:r w:rsidRPr="00F96D2F">
        <w:t xml:space="preserve">, </w:t>
      </w:r>
      <w:proofErr w:type="spellStart"/>
      <w:r w:rsidRPr="00F96D2F">
        <w:t>при</w:t>
      </w:r>
      <w:proofErr w:type="spellEnd"/>
      <w:r w:rsidRPr="00F96D2F">
        <w:t xml:space="preserve"> </w:t>
      </w:r>
      <w:proofErr w:type="spellStart"/>
      <w:r w:rsidRPr="00F96D2F">
        <w:t>които</w:t>
      </w:r>
      <w:proofErr w:type="spellEnd"/>
      <w:r w:rsidRPr="00F96D2F">
        <w:t xml:space="preserve"> </w:t>
      </w:r>
      <w:proofErr w:type="spellStart"/>
      <w:r w:rsidRPr="00F96D2F">
        <w:t>съществува</w:t>
      </w:r>
      <w:proofErr w:type="spellEnd"/>
      <w:r w:rsidRPr="00F96D2F">
        <w:t xml:space="preserve"> </w:t>
      </w:r>
      <w:proofErr w:type="spellStart"/>
      <w:r w:rsidRPr="00F96D2F">
        <w:t>възможност</w:t>
      </w:r>
      <w:proofErr w:type="spellEnd"/>
      <w:r w:rsidRPr="00F96D2F">
        <w:t xml:space="preserve"> </w:t>
      </w:r>
      <w:proofErr w:type="spellStart"/>
      <w:r w:rsidRPr="00F96D2F">
        <w:t>за</w:t>
      </w:r>
      <w:proofErr w:type="spellEnd"/>
      <w:r w:rsidRPr="00F96D2F">
        <w:t xml:space="preserve"> </w:t>
      </w:r>
      <w:proofErr w:type="spellStart"/>
      <w:r w:rsidRPr="00F96D2F">
        <w:t>забременяване</w:t>
      </w:r>
      <w:proofErr w:type="spellEnd"/>
      <w:r>
        <w:rPr>
          <w:lang w:val="bg-BG"/>
        </w:rPr>
        <w:t>,</w:t>
      </w:r>
      <w:r w:rsidRPr="00F96D2F">
        <w:t xml:space="preserve"> </w:t>
      </w:r>
      <w:proofErr w:type="spellStart"/>
      <w:r w:rsidRPr="00F96D2F">
        <w:t>се</w:t>
      </w:r>
      <w:proofErr w:type="spellEnd"/>
      <w:r w:rsidRPr="00F96D2F">
        <w:t xml:space="preserve"> </w:t>
      </w:r>
      <w:proofErr w:type="spellStart"/>
      <w:r w:rsidRPr="00F96D2F">
        <w:t>препоръчва</w:t>
      </w:r>
      <w:proofErr w:type="spellEnd"/>
      <w:r w:rsidRPr="00F96D2F">
        <w:t xml:space="preserve"> </w:t>
      </w:r>
      <w:proofErr w:type="spellStart"/>
      <w:r w:rsidRPr="00F96D2F">
        <w:t>да</w:t>
      </w:r>
      <w:proofErr w:type="spellEnd"/>
      <w:r w:rsidRPr="00F96D2F">
        <w:t xml:space="preserve"> </w:t>
      </w:r>
      <w:proofErr w:type="spellStart"/>
      <w:r w:rsidRPr="00F96D2F">
        <w:t>използват</w:t>
      </w:r>
      <w:proofErr w:type="spellEnd"/>
      <w:r w:rsidRPr="00F96D2F">
        <w:t xml:space="preserve"> </w:t>
      </w:r>
      <w:proofErr w:type="spellStart"/>
      <w:r w:rsidRPr="00F96D2F">
        <w:t>ефективна</w:t>
      </w:r>
      <w:proofErr w:type="spellEnd"/>
      <w:r w:rsidRPr="00F96D2F">
        <w:t xml:space="preserve"> </w:t>
      </w:r>
      <w:proofErr w:type="spellStart"/>
      <w:r w:rsidRPr="00F96D2F">
        <w:t>контрацепция</w:t>
      </w:r>
      <w:proofErr w:type="spellEnd"/>
      <w:r w:rsidRPr="00F96D2F">
        <w:t xml:space="preserve"> </w:t>
      </w:r>
      <w:proofErr w:type="spellStart"/>
      <w:r w:rsidRPr="00F96D2F">
        <w:t>по</w:t>
      </w:r>
      <w:proofErr w:type="spellEnd"/>
      <w:r w:rsidRPr="00F96D2F">
        <w:t xml:space="preserve"> </w:t>
      </w:r>
      <w:proofErr w:type="spellStart"/>
      <w:r w:rsidRPr="00F96D2F">
        <w:t>време</w:t>
      </w:r>
      <w:proofErr w:type="spellEnd"/>
      <w:r w:rsidRPr="00F96D2F">
        <w:t xml:space="preserve"> </w:t>
      </w:r>
      <w:proofErr w:type="spellStart"/>
      <w:r w:rsidRPr="00F96D2F">
        <w:t>на</w:t>
      </w:r>
      <w:proofErr w:type="spellEnd"/>
      <w:r w:rsidRPr="00F96D2F">
        <w:t xml:space="preserve"> </w:t>
      </w:r>
      <w:proofErr w:type="spellStart"/>
      <w:r w:rsidRPr="00F96D2F">
        <w:t>лечението</w:t>
      </w:r>
      <w:proofErr w:type="spellEnd"/>
      <w:r w:rsidRPr="00F96D2F">
        <w:t xml:space="preserve"> и в </w:t>
      </w:r>
      <w:proofErr w:type="spellStart"/>
      <w:r w:rsidRPr="00F96D2F">
        <w:t>продължение</w:t>
      </w:r>
      <w:proofErr w:type="spellEnd"/>
      <w:r w:rsidRPr="00F96D2F">
        <w:t xml:space="preserve"> </w:t>
      </w:r>
      <w:proofErr w:type="spellStart"/>
      <w:r w:rsidRPr="00F96D2F">
        <w:t>на</w:t>
      </w:r>
      <w:proofErr w:type="spellEnd"/>
      <w:r w:rsidRPr="00F96D2F">
        <w:t xml:space="preserve"> </w:t>
      </w:r>
      <w:proofErr w:type="spellStart"/>
      <w:r w:rsidRPr="00F96D2F">
        <w:t>поне</w:t>
      </w:r>
      <w:proofErr w:type="spellEnd"/>
      <w:r w:rsidRPr="00F96D2F">
        <w:t xml:space="preserve"> </w:t>
      </w:r>
      <w:proofErr w:type="spellStart"/>
      <w:r w:rsidRPr="00F96D2F">
        <w:t>три</w:t>
      </w:r>
      <w:proofErr w:type="spellEnd"/>
      <w:r w:rsidRPr="00F96D2F">
        <w:t xml:space="preserve"> </w:t>
      </w:r>
      <w:proofErr w:type="spellStart"/>
      <w:r w:rsidRPr="00F96D2F">
        <w:t>месеца</w:t>
      </w:r>
      <w:proofErr w:type="spellEnd"/>
      <w:r w:rsidRPr="00F96D2F">
        <w:t xml:space="preserve"> </w:t>
      </w:r>
      <w:proofErr w:type="spellStart"/>
      <w:r w:rsidRPr="00F96D2F">
        <w:t>след</w:t>
      </w:r>
      <w:proofErr w:type="spellEnd"/>
      <w:r w:rsidRPr="00F96D2F">
        <w:t xml:space="preserve"> </w:t>
      </w:r>
      <w:proofErr w:type="spellStart"/>
      <w:r w:rsidRPr="00F96D2F">
        <w:t>прилагане</w:t>
      </w:r>
      <w:proofErr w:type="spellEnd"/>
      <w:r w:rsidRPr="00F96D2F">
        <w:t xml:space="preserve"> </w:t>
      </w:r>
      <w:proofErr w:type="spellStart"/>
      <w:r w:rsidRPr="00F96D2F">
        <w:t>на</w:t>
      </w:r>
      <w:proofErr w:type="spellEnd"/>
      <w:r w:rsidRPr="00F96D2F">
        <w:t xml:space="preserve"> </w:t>
      </w:r>
      <w:proofErr w:type="spellStart"/>
      <w:r w:rsidRPr="00F96D2F">
        <w:t>последната</w:t>
      </w:r>
      <w:proofErr w:type="spellEnd"/>
      <w:r w:rsidRPr="00F96D2F">
        <w:t xml:space="preserve"> </w:t>
      </w:r>
      <w:proofErr w:type="spellStart"/>
      <w:r w:rsidRPr="00F96D2F">
        <w:t>инжекция</w:t>
      </w:r>
      <w:proofErr w:type="spellEnd"/>
      <w:r w:rsidRPr="00F96D2F">
        <w:rPr>
          <w:spacing w:val="-9"/>
        </w:rPr>
        <w:t xml:space="preserve"> </w:t>
      </w:r>
      <w:proofErr w:type="spellStart"/>
      <w:r w:rsidRPr="00F96D2F">
        <w:t>Byooviz</w:t>
      </w:r>
      <w:proofErr w:type="spellEnd"/>
      <w:r w:rsidRPr="00F96D2F">
        <w:t>.</w:t>
      </w:r>
    </w:p>
    <w:p w14:paraId="38A599ED" w14:textId="77777777" w:rsidR="00E07E41" w:rsidRPr="00F96D2F" w:rsidRDefault="00E07E41" w:rsidP="00B41312">
      <w:pPr>
        <w:pStyle w:val="ListParagraph"/>
        <w:widowControl/>
        <w:numPr>
          <w:ilvl w:val="0"/>
          <w:numId w:val="3"/>
        </w:numPr>
        <w:tabs>
          <w:tab w:val="left" w:pos="658"/>
          <w:tab w:val="left" w:pos="659"/>
        </w:tabs>
        <w:ind w:hanging="685"/>
      </w:pPr>
      <w:proofErr w:type="spellStart"/>
      <w:r w:rsidRPr="00F96D2F">
        <w:t>Няма</w:t>
      </w:r>
      <w:proofErr w:type="spellEnd"/>
      <w:r w:rsidRPr="00F96D2F">
        <w:t xml:space="preserve"> </w:t>
      </w:r>
      <w:proofErr w:type="spellStart"/>
      <w:r w:rsidRPr="00F96D2F">
        <w:t>опит</w:t>
      </w:r>
      <w:proofErr w:type="spellEnd"/>
      <w:r w:rsidRPr="00F96D2F">
        <w:t xml:space="preserve"> с </w:t>
      </w:r>
      <w:proofErr w:type="spellStart"/>
      <w:r w:rsidRPr="00F96D2F">
        <w:t>приложението</w:t>
      </w:r>
      <w:proofErr w:type="spellEnd"/>
      <w:r w:rsidRPr="00F96D2F">
        <w:t xml:space="preserve"> </w:t>
      </w:r>
      <w:proofErr w:type="spellStart"/>
      <w:r w:rsidRPr="00F96D2F">
        <w:t>на</w:t>
      </w:r>
      <w:proofErr w:type="spellEnd"/>
      <w:r w:rsidRPr="00F96D2F">
        <w:t xml:space="preserve"> </w:t>
      </w:r>
      <w:proofErr w:type="spellStart"/>
      <w:r w:rsidRPr="00F96D2F">
        <w:t>Byooviz</w:t>
      </w:r>
      <w:proofErr w:type="spellEnd"/>
      <w:r w:rsidRPr="00F96D2F">
        <w:t xml:space="preserve"> </w:t>
      </w:r>
      <w:proofErr w:type="spellStart"/>
      <w:r w:rsidRPr="00F96D2F">
        <w:t>при</w:t>
      </w:r>
      <w:proofErr w:type="spellEnd"/>
      <w:r w:rsidRPr="00F96D2F">
        <w:t xml:space="preserve"> </w:t>
      </w:r>
      <w:proofErr w:type="spellStart"/>
      <w:r w:rsidRPr="00F96D2F">
        <w:t>бременни</w:t>
      </w:r>
      <w:proofErr w:type="spellEnd"/>
      <w:r w:rsidRPr="00F96D2F">
        <w:t xml:space="preserve"> </w:t>
      </w:r>
      <w:proofErr w:type="spellStart"/>
      <w:r w:rsidRPr="00F96D2F">
        <w:t>жени</w:t>
      </w:r>
      <w:proofErr w:type="spellEnd"/>
      <w:r w:rsidRPr="00F96D2F">
        <w:t xml:space="preserve">. </w:t>
      </w:r>
      <w:proofErr w:type="spellStart"/>
      <w:r w:rsidRPr="00F96D2F">
        <w:t>Byooviz</w:t>
      </w:r>
      <w:proofErr w:type="spellEnd"/>
      <w:r w:rsidRPr="00F96D2F">
        <w:t xml:space="preserve"> </w:t>
      </w:r>
      <w:proofErr w:type="spellStart"/>
      <w:r w:rsidRPr="00F96D2F">
        <w:t>не</w:t>
      </w:r>
      <w:proofErr w:type="spellEnd"/>
      <w:r w:rsidRPr="00F96D2F">
        <w:t xml:space="preserve"> </w:t>
      </w:r>
      <w:proofErr w:type="spellStart"/>
      <w:r w:rsidRPr="00F96D2F">
        <w:t>трябва</w:t>
      </w:r>
      <w:proofErr w:type="spellEnd"/>
      <w:r w:rsidRPr="00F96D2F">
        <w:t xml:space="preserve"> </w:t>
      </w:r>
      <w:proofErr w:type="spellStart"/>
      <w:r w:rsidRPr="00F96D2F">
        <w:t>да</w:t>
      </w:r>
      <w:proofErr w:type="spellEnd"/>
      <w:r w:rsidRPr="00F96D2F">
        <w:t xml:space="preserve"> </w:t>
      </w:r>
      <w:proofErr w:type="spellStart"/>
      <w:r w:rsidRPr="00F96D2F">
        <w:t>се</w:t>
      </w:r>
      <w:proofErr w:type="spellEnd"/>
      <w:r w:rsidRPr="00F96D2F">
        <w:t xml:space="preserve"> </w:t>
      </w:r>
      <w:proofErr w:type="spellStart"/>
      <w:r w:rsidRPr="00F96D2F">
        <w:t>използва</w:t>
      </w:r>
      <w:proofErr w:type="spellEnd"/>
      <w:r w:rsidRPr="00F96D2F">
        <w:t xml:space="preserve"> </w:t>
      </w:r>
      <w:proofErr w:type="spellStart"/>
      <w:r w:rsidRPr="00F96D2F">
        <w:t>по</w:t>
      </w:r>
      <w:proofErr w:type="spellEnd"/>
      <w:r w:rsidRPr="00F96D2F">
        <w:t xml:space="preserve"> </w:t>
      </w:r>
      <w:proofErr w:type="spellStart"/>
      <w:r w:rsidRPr="00F96D2F">
        <w:t>време</w:t>
      </w:r>
      <w:proofErr w:type="spellEnd"/>
      <w:r w:rsidRPr="00F96D2F">
        <w:t xml:space="preserve"> </w:t>
      </w:r>
      <w:proofErr w:type="spellStart"/>
      <w:r w:rsidRPr="00F96D2F">
        <w:t>на</w:t>
      </w:r>
      <w:proofErr w:type="spellEnd"/>
      <w:r w:rsidRPr="00F96D2F">
        <w:t xml:space="preserve"> </w:t>
      </w:r>
      <w:proofErr w:type="spellStart"/>
      <w:r w:rsidRPr="00F96D2F">
        <w:t>бременност</w:t>
      </w:r>
      <w:proofErr w:type="spellEnd"/>
      <w:r w:rsidRPr="00F96D2F">
        <w:t xml:space="preserve">, </w:t>
      </w:r>
      <w:proofErr w:type="spellStart"/>
      <w:r w:rsidRPr="00F96D2F">
        <w:t>освен</w:t>
      </w:r>
      <w:proofErr w:type="spellEnd"/>
      <w:r w:rsidRPr="00F96D2F">
        <w:t xml:space="preserve"> </w:t>
      </w:r>
      <w:proofErr w:type="spellStart"/>
      <w:r w:rsidRPr="00F96D2F">
        <w:t>ако</w:t>
      </w:r>
      <w:proofErr w:type="spellEnd"/>
      <w:r w:rsidRPr="00F96D2F">
        <w:t xml:space="preserve"> </w:t>
      </w:r>
      <w:proofErr w:type="spellStart"/>
      <w:r w:rsidRPr="00F96D2F">
        <w:t>потенциалните</w:t>
      </w:r>
      <w:proofErr w:type="spellEnd"/>
      <w:r w:rsidRPr="00F96D2F">
        <w:t xml:space="preserve"> </w:t>
      </w:r>
      <w:proofErr w:type="spellStart"/>
      <w:r w:rsidRPr="00F96D2F">
        <w:t>ползи</w:t>
      </w:r>
      <w:proofErr w:type="spellEnd"/>
      <w:r w:rsidRPr="00F96D2F">
        <w:t xml:space="preserve"> </w:t>
      </w:r>
      <w:proofErr w:type="spellStart"/>
      <w:r w:rsidRPr="00F96D2F">
        <w:t>не</w:t>
      </w:r>
      <w:proofErr w:type="spellEnd"/>
      <w:r w:rsidRPr="00F96D2F">
        <w:t xml:space="preserve"> </w:t>
      </w:r>
      <w:proofErr w:type="spellStart"/>
      <w:r w:rsidRPr="00F96D2F">
        <w:t>превишават</w:t>
      </w:r>
      <w:proofErr w:type="spellEnd"/>
      <w:r w:rsidRPr="00F96D2F">
        <w:t xml:space="preserve"> </w:t>
      </w:r>
      <w:proofErr w:type="spellStart"/>
      <w:r w:rsidRPr="00F96D2F">
        <w:t>потенциалните</w:t>
      </w:r>
      <w:proofErr w:type="spellEnd"/>
      <w:r w:rsidRPr="00F96D2F">
        <w:t xml:space="preserve"> </w:t>
      </w:r>
      <w:proofErr w:type="spellStart"/>
      <w:r w:rsidRPr="00F96D2F">
        <w:t>рискове</w:t>
      </w:r>
      <w:proofErr w:type="spellEnd"/>
      <w:r w:rsidRPr="00F96D2F">
        <w:t xml:space="preserve"> </w:t>
      </w:r>
      <w:proofErr w:type="spellStart"/>
      <w:r w:rsidRPr="00F96D2F">
        <w:t>за</w:t>
      </w:r>
      <w:proofErr w:type="spellEnd"/>
      <w:r w:rsidRPr="00F96D2F">
        <w:t xml:space="preserve"> </w:t>
      </w:r>
      <w:proofErr w:type="spellStart"/>
      <w:r w:rsidRPr="00F96D2F">
        <w:t>нероденото</w:t>
      </w:r>
      <w:proofErr w:type="spellEnd"/>
      <w:r w:rsidRPr="00F96D2F">
        <w:t xml:space="preserve"> </w:t>
      </w:r>
      <w:proofErr w:type="spellStart"/>
      <w:r w:rsidRPr="00F96D2F">
        <w:t>дете</w:t>
      </w:r>
      <w:proofErr w:type="spellEnd"/>
      <w:r w:rsidRPr="00F96D2F">
        <w:t xml:space="preserve">. </w:t>
      </w:r>
      <w:proofErr w:type="spellStart"/>
      <w:r w:rsidRPr="00F96D2F">
        <w:t>Ако</w:t>
      </w:r>
      <w:proofErr w:type="spellEnd"/>
      <w:r w:rsidRPr="00F96D2F">
        <w:t xml:space="preserve"> </w:t>
      </w:r>
      <w:proofErr w:type="spellStart"/>
      <w:r w:rsidRPr="00F96D2F">
        <w:t>сте</w:t>
      </w:r>
      <w:proofErr w:type="spellEnd"/>
      <w:r w:rsidRPr="00F96D2F">
        <w:t xml:space="preserve"> </w:t>
      </w:r>
      <w:proofErr w:type="spellStart"/>
      <w:r w:rsidRPr="00F96D2F">
        <w:t>бременна</w:t>
      </w:r>
      <w:proofErr w:type="spellEnd"/>
      <w:r w:rsidRPr="00F96D2F">
        <w:t xml:space="preserve">, </w:t>
      </w:r>
      <w:proofErr w:type="spellStart"/>
      <w:r w:rsidRPr="00F96D2F">
        <w:t>смятате</w:t>
      </w:r>
      <w:proofErr w:type="spellEnd"/>
      <w:r w:rsidRPr="00F96D2F">
        <w:t xml:space="preserve">, </w:t>
      </w:r>
      <w:proofErr w:type="spellStart"/>
      <w:r w:rsidRPr="00F96D2F">
        <w:t>че</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сте</w:t>
      </w:r>
      <w:proofErr w:type="spellEnd"/>
      <w:r w:rsidRPr="00F96D2F">
        <w:t xml:space="preserve"> </w:t>
      </w:r>
      <w:proofErr w:type="spellStart"/>
      <w:r w:rsidRPr="00F96D2F">
        <w:t>бременна</w:t>
      </w:r>
      <w:proofErr w:type="spellEnd"/>
      <w:r w:rsidRPr="00F96D2F">
        <w:t xml:space="preserve"> </w:t>
      </w:r>
      <w:proofErr w:type="spellStart"/>
      <w:r w:rsidRPr="00F96D2F">
        <w:t>или</w:t>
      </w:r>
      <w:proofErr w:type="spellEnd"/>
      <w:r w:rsidRPr="00F96D2F">
        <w:t xml:space="preserve"> </w:t>
      </w:r>
      <w:proofErr w:type="spellStart"/>
      <w:r w:rsidRPr="00F96D2F">
        <w:t>планирате</w:t>
      </w:r>
      <w:proofErr w:type="spellEnd"/>
      <w:r w:rsidRPr="00F96D2F">
        <w:t xml:space="preserve"> </w:t>
      </w:r>
      <w:proofErr w:type="spellStart"/>
      <w:r w:rsidRPr="00F96D2F">
        <w:t>бременност</w:t>
      </w:r>
      <w:proofErr w:type="spellEnd"/>
      <w:r w:rsidRPr="00F96D2F">
        <w:t xml:space="preserve">, </w:t>
      </w:r>
      <w:proofErr w:type="spellStart"/>
      <w:r w:rsidRPr="00F96D2F">
        <w:t>моля</w:t>
      </w:r>
      <w:proofErr w:type="spellEnd"/>
      <w:r w:rsidRPr="00F96D2F">
        <w:t xml:space="preserve"> </w:t>
      </w:r>
      <w:proofErr w:type="spellStart"/>
      <w:r w:rsidRPr="00F96D2F">
        <w:t>обсъдете</w:t>
      </w:r>
      <w:proofErr w:type="spellEnd"/>
      <w:r w:rsidRPr="00F96D2F">
        <w:t xml:space="preserve"> </w:t>
      </w:r>
      <w:proofErr w:type="spellStart"/>
      <w:r w:rsidRPr="00F96D2F">
        <w:t>това</w:t>
      </w:r>
      <w:proofErr w:type="spellEnd"/>
      <w:r w:rsidRPr="00F96D2F">
        <w:t xml:space="preserve"> с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преди</w:t>
      </w:r>
      <w:proofErr w:type="spellEnd"/>
      <w:r w:rsidRPr="00F96D2F">
        <w:t xml:space="preserve"> </w:t>
      </w:r>
      <w:proofErr w:type="spellStart"/>
      <w:r w:rsidRPr="00F96D2F">
        <w:t>лечението</w:t>
      </w:r>
      <w:proofErr w:type="spellEnd"/>
      <w:r w:rsidRPr="00F96D2F">
        <w:t xml:space="preserve"> с</w:t>
      </w:r>
      <w:r w:rsidRPr="00F96D2F">
        <w:rPr>
          <w:spacing w:val="-1"/>
        </w:rPr>
        <w:t xml:space="preserve"> </w:t>
      </w:r>
      <w:proofErr w:type="spellStart"/>
      <w:r w:rsidRPr="00F96D2F">
        <w:t>Byooviz</w:t>
      </w:r>
      <w:proofErr w:type="spellEnd"/>
      <w:r w:rsidRPr="00F96D2F">
        <w:t>.</w:t>
      </w:r>
    </w:p>
    <w:p w14:paraId="440EF483" w14:textId="77777777" w:rsidR="00E07E41" w:rsidRPr="00F96D2F" w:rsidRDefault="00E07E41" w:rsidP="00B41312">
      <w:pPr>
        <w:pStyle w:val="ListParagraph"/>
        <w:widowControl/>
        <w:numPr>
          <w:ilvl w:val="0"/>
          <w:numId w:val="3"/>
        </w:numPr>
        <w:tabs>
          <w:tab w:val="left" w:pos="685"/>
          <w:tab w:val="left" w:pos="686"/>
        </w:tabs>
      </w:pPr>
      <w:proofErr w:type="spellStart"/>
      <w:r w:rsidRPr="00265BD8">
        <w:rPr>
          <w:rFonts w:hint="eastAsia"/>
        </w:rPr>
        <w:t>Малки</w:t>
      </w:r>
      <w:proofErr w:type="spellEnd"/>
      <w:r w:rsidRPr="00265BD8">
        <w:t xml:space="preserve"> </w:t>
      </w:r>
      <w:proofErr w:type="spellStart"/>
      <w:r w:rsidRPr="00265BD8">
        <w:t>количества</w:t>
      </w:r>
      <w:proofErr w:type="spellEnd"/>
      <w:r w:rsidRPr="00265BD8">
        <w:t xml:space="preserve"> </w:t>
      </w:r>
      <w:r>
        <w:t>ranibizumab</w:t>
      </w:r>
      <w:r w:rsidRPr="00265BD8">
        <w:t xml:space="preserve"> </w:t>
      </w:r>
      <w:proofErr w:type="spellStart"/>
      <w:r w:rsidRPr="00265BD8">
        <w:t>могат</w:t>
      </w:r>
      <w:proofErr w:type="spellEnd"/>
      <w:r w:rsidRPr="00265BD8">
        <w:t xml:space="preserve"> </w:t>
      </w:r>
      <w:proofErr w:type="spellStart"/>
      <w:r w:rsidRPr="00265BD8">
        <w:t>да</w:t>
      </w:r>
      <w:proofErr w:type="spellEnd"/>
      <w:r w:rsidRPr="00265BD8">
        <w:t xml:space="preserve"> </w:t>
      </w:r>
      <w:proofErr w:type="spellStart"/>
      <w:r w:rsidRPr="00265BD8">
        <w:t>преминат</w:t>
      </w:r>
      <w:proofErr w:type="spellEnd"/>
      <w:r w:rsidRPr="00265BD8">
        <w:t xml:space="preserve"> в </w:t>
      </w:r>
      <w:proofErr w:type="spellStart"/>
      <w:r w:rsidRPr="00265BD8">
        <w:t>кърмата</w:t>
      </w:r>
      <w:proofErr w:type="spellEnd"/>
      <w:r w:rsidRPr="00265BD8">
        <w:t xml:space="preserve">, </w:t>
      </w:r>
      <w:proofErr w:type="spellStart"/>
      <w:r w:rsidRPr="00265BD8">
        <w:t>затова</w:t>
      </w:r>
      <w:proofErr w:type="spellEnd"/>
      <w:r w:rsidRPr="00265BD8">
        <w:t xml:space="preserve"> </w:t>
      </w:r>
      <w:proofErr w:type="spellStart"/>
      <w:r w:rsidRPr="00F96D2F">
        <w:t>Byooviz</w:t>
      </w:r>
      <w:proofErr w:type="spellEnd"/>
      <w:r w:rsidRPr="00F96D2F">
        <w:t xml:space="preserve"> </w:t>
      </w:r>
      <w:proofErr w:type="spellStart"/>
      <w:r w:rsidRPr="00F96D2F">
        <w:t>не</w:t>
      </w:r>
      <w:proofErr w:type="spellEnd"/>
      <w:r w:rsidRPr="00F96D2F">
        <w:t xml:space="preserve"> </w:t>
      </w:r>
      <w:proofErr w:type="spellStart"/>
      <w:r w:rsidRPr="00F96D2F">
        <w:t>се</w:t>
      </w:r>
      <w:proofErr w:type="spellEnd"/>
      <w:r w:rsidRPr="00F96D2F">
        <w:t xml:space="preserve"> </w:t>
      </w:r>
      <w:proofErr w:type="spellStart"/>
      <w:r w:rsidRPr="00F96D2F">
        <w:t>препоръчва</w:t>
      </w:r>
      <w:proofErr w:type="spellEnd"/>
      <w:r w:rsidRPr="00F96D2F">
        <w:t xml:space="preserve"> </w:t>
      </w:r>
      <w:proofErr w:type="spellStart"/>
      <w:r w:rsidRPr="00F96D2F">
        <w:t>по</w:t>
      </w:r>
      <w:proofErr w:type="spellEnd"/>
      <w:r w:rsidRPr="00F96D2F">
        <w:t xml:space="preserve"> </w:t>
      </w:r>
      <w:proofErr w:type="spellStart"/>
      <w:r w:rsidRPr="00F96D2F">
        <w:t>време</w:t>
      </w:r>
      <w:proofErr w:type="spellEnd"/>
      <w:r w:rsidRPr="00F96D2F">
        <w:t xml:space="preserve"> </w:t>
      </w:r>
      <w:proofErr w:type="spellStart"/>
      <w:r w:rsidRPr="00F96D2F">
        <w:t>на</w:t>
      </w:r>
      <w:proofErr w:type="spellEnd"/>
      <w:r w:rsidRPr="00F96D2F">
        <w:t xml:space="preserve"> </w:t>
      </w:r>
      <w:proofErr w:type="spellStart"/>
      <w:r w:rsidRPr="00F96D2F">
        <w:t>кърмене</w:t>
      </w:r>
      <w:proofErr w:type="spellEnd"/>
      <w:r w:rsidRPr="00F96D2F">
        <w:t xml:space="preserve">. </w:t>
      </w:r>
      <w:proofErr w:type="spellStart"/>
      <w:r w:rsidRPr="00F96D2F">
        <w:t>Посъветвайте</w:t>
      </w:r>
      <w:proofErr w:type="spellEnd"/>
      <w:r w:rsidRPr="00F96D2F">
        <w:t xml:space="preserve"> </w:t>
      </w:r>
      <w:proofErr w:type="spellStart"/>
      <w:r w:rsidRPr="00F96D2F">
        <w:t>се</w:t>
      </w:r>
      <w:proofErr w:type="spellEnd"/>
      <w:r w:rsidRPr="00F96D2F">
        <w:t xml:space="preserve"> с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или</w:t>
      </w:r>
      <w:proofErr w:type="spellEnd"/>
      <w:r w:rsidRPr="00F96D2F">
        <w:t xml:space="preserve"> </w:t>
      </w:r>
      <w:proofErr w:type="spellStart"/>
      <w:r w:rsidRPr="00F96D2F">
        <w:t>фармацевт</w:t>
      </w:r>
      <w:proofErr w:type="spellEnd"/>
      <w:r w:rsidRPr="00F96D2F">
        <w:t xml:space="preserve"> </w:t>
      </w:r>
      <w:proofErr w:type="spellStart"/>
      <w:r w:rsidRPr="00F96D2F">
        <w:t>преди</w:t>
      </w:r>
      <w:proofErr w:type="spellEnd"/>
      <w:r w:rsidRPr="00F96D2F">
        <w:t xml:space="preserve"> </w:t>
      </w:r>
      <w:proofErr w:type="spellStart"/>
      <w:r w:rsidRPr="00F96D2F">
        <w:t>лечение</w:t>
      </w:r>
      <w:proofErr w:type="spellEnd"/>
      <w:r w:rsidRPr="00F96D2F">
        <w:t xml:space="preserve"> с</w:t>
      </w:r>
      <w:r w:rsidRPr="00F96D2F">
        <w:rPr>
          <w:spacing w:val="-13"/>
        </w:rPr>
        <w:t xml:space="preserve"> </w:t>
      </w:r>
      <w:proofErr w:type="spellStart"/>
      <w:r w:rsidRPr="00F96D2F">
        <w:t>Byooviz</w:t>
      </w:r>
      <w:proofErr w:type="spellEnd"/>
      <w:r w:rsidRPr="00F96D2F">
        <w:t>.</w:t>
      </w:r>
    </w:p>
    <w:p w14:paraId="0CC71B9C" w14:textId="77777777" w:rsidR="00E07E41" w:rsidRPr="00F96D2F" w:rsidRDefault="00E07E41" w:rsidP="00B41312">
      <w:pPr>
        <w:pStyle w:val="BodyText"/>
        <w:widowControl/>
      </w:pPr>
    </w:p>
    <w:p w14:paraId="4D7AF73A" w14:textId="77777777" w:rsidR="00E07E41" w:rsidRPr="00F2436C" w:rsidRDefault="00E07E41" w:rsidP="00B41312">
      <w:pPr>
        <w:pStyle w:val="BodyText"/>
        <w:keepNext/>
        <w:widowControl/>
        <w:rPr>
          <w:b/>
        </w:rPr>
      </w:pPr>
      <w:proofErr w:type="spellStart"/>
      <w:r w:rsidRPr="00F2436C">
        <w:rPr>
          <w:b/>
        </w:rPr>
        <w:t>Шофиране</w:t>
      </w:r>
      <w:proofErr w:type="spellEnd"/>
      <w:r w:rsidRPr="00F2436C">
        <w:rPr>
          <w:b/>
        </w:rPr>
        <w:t xml:space="preserve"> и </w:t>
      </w:r>
      <w:proofErr w:type="spellStart"/>
      <w:r w:rsidRPr="00F2436C">
        <w:rPr>
          <w:b/>
        </w:rPr>
        <w:t>работа</w:t>
      </w:r>
      <w:proofErr w:type="spellEnd"/>
      <w:r w:rsidRPr="00F2436C">
        <w:rPr>
          <w:b/>
        </w:rPr>
        <w:t xml:space="preserve"> с </w:t>
      </w:r>
      <w:proofErr w:type="spellStart"/>
      <w:r w:rsidRPr="00F2436C">
        <w:rPr>
          <w:b/>
        </w:rPr>
        <w:t>машини</w:t>
      </w:r>
      <w:proofErr w:type="spellEnd"/>
    </w:p>
    <w:p w14:paraId="016B57D2" w14:textId="77777777" w:rsidR="00E07E41" w:rsidRPr="00F96D2F" w:rsidRDefault="00E07E41" w:rsidP="00B41312">
      <w:pPr>
        <w:pStyle w:val="BodyText"/>
        <w:keepNext/>
        <w:widowControl/>
      </w:pPr>
      <w:proofErr w:type="spellStart"/>
      <w:r w:rsidRPr="00F96D2F">
        <w:t>След</w:t>
      </w:r>
      <w:proofErr w:type="spellEnd"/>
      <w:r w:rsidRPr="00F96D2F">
        <w:t xml:space="preserve"> </w:t>
      </w:r>
      <w:proofErr w:type="spellStart"/>
      <w:r w:rsidRPr="00F96D2F">
        <w:t>лечението</w:t>
      </w:r>
      <w:proofErr w:type="spellEnd"/>
      <w:r w:rsidRPr="00F96D2F">
        <w:t xml:space="preserve"> с </w:t>
      </w:r>
      <w:proofErr w:type="spellStart"/>
      <w:r w:rsidRPr="00F96D2F">
        <w:t>Byooviz</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имате</w:t>
      </w:r>
      <w:proofErr w:type="spellEnd"/>
      <w:r w:rsidRPr="00F96D2F">
        <w:t xml:space="preserve"> </w:t>
      </w:r>
      <w:proofErr w:type="spellStart"/>
      <w:r w:rsidRPr="00F96D2F">
        <w:t>временно</w:t>
      </w:r>
      <w:proofErr w:type="spellEnd"/>
      <w:r w:rsidRPr="00F96D2F">
        <w:t xml:space="preserve"> </w:t>
      </w:r>
      <w:r w:rsidRPr="00B2591A">
        <w:rPr>
          <w:color w:val="000000"/>
          <w:lang w:val="bg-BG"/>
        </w:rPr>
        <w:t>замъгляване</w:t>
      </w:r>
      <w:r w:rsidRPr="00F96D2F">
        <w:t xml:space="preserve"> </w:t>
      </w:r>
      <w:proofErr w:type="spellStart"/>
      <w:r w:rsidRPr="00F96D2F">
        <w:t>на</w:t>
      </w:r>
      <w:proofErr w:type="spellEnd"/>
      <w:r w:rsidRPr="00F96D2F">
        <w:t xml:space="preserve"> </w:t>
      </w:r>
      <w:proofErr w:type="spellStart"/>
      <w:r w:rsidRPr="00F96D2F">
        <w:t>зрението</w:t>
      </w:r>
      <w:proofErr w:type="spellEnd"/>
      <w:r w:rsidRPr="00F96D2F">
        <w:t xml:space="preserve">. </w:t>
      </w:r>
      <w:proofErr w:type="spellStart"/>
      <w:r w:rsidRPr="00F96D2F">
        <w:t>Ако</w:t>
      </w:r>
      <w:proofErr w:type="spellEnd"/>
      <w:r w:rsidRPr="00F96D2F">
        <w:t xml:space="preserve"> </w:t>
      </w:r>
      <w:proofErr w:type="spellStart"/>
      <w:r w:rsidRPr="00F96D2F">
        <w:t>това</w:t>
      </w:r>
      <w:proofErr w:type="spellEnd"/>
      <w:r w:rsidRPr="00F96D2F">
        <w:t xml:space="preserve"> </w:t>
      </w:r>
      <w:proofErr w:type="spellStart"/>
      <w:r w:rsidRPr="00F96D2F">
        <w:t>се</w:t>
      </w:r>
      <w:proofErr w:type="spellEnd"/>
      <w:r w:rsidRPr="00F96D2F">
        <w:t xml:space="preserve"> </w:t>
      </w:r>
      <w:proofErr w:type="spellStart"/>
      <w:r w:rsidRPr="00F96D2F">
        <w:t>случи</w:t>
      </w:r>
      <w:proofErr w:type="spellEnd"/>
      <w:r w:rsidRPr="00F96D2F">
        <w:t xml:space="preserve">, </w:t>
      </w:r>
      <w:proofErr w:type="spellStart"/>
      <w:r w:rsidRPr="00F96D2F">
        <w:t>не</w:t>
      </w:r>
      <w:proofErr w:type="spellEnd"/>
      <w:r w:rsidRPr="00F96D2F">
        <w:t xml:space="preserve"> </w:t>
      </w:r>
      <w:proofErr w:type="spellStart"/>
      <w:r w:rsidRPr="00F96D2F">
        <w:t>шофирайте</w:t>
      </w:r>
      <w:proofErr w:type="spellEnd"/>
      <w:r w:rsidRPr="00F96D2F">
        <w:t xml:space="preserve"> и </w:t>
      </w:r>
      <w:proofErr w:type="spellStart"/>
      <w:r w:rsidRPr="00F96D2F">
        <w:t>не</w:t>
      </w:r>
      <w:proofErr w:type="spellEnd"/>
      <w:r w:rsidRPr="00F96D2F">
        <w:t xml:space="preserve"> </w:t>
      </w:r>
      <w:proofErr w:type="spellStart"/>
      <w:r w:rsidRPr="00F96D2F">
        <w:t>работете</w:t>
      </w:r>
      <w:proofErr w:type="spellEnd"/>
      <w:r w:rsidRPr="00F96D2F">
        <w:t xml:space="preserve"> с </w:t>
      </w:r>
      <w:proofErr w:type="spellStart"/>
      <w:r w:rsidRPr="00F96D2F">
        <w:t>машини</w:t>
      </w:r>
      <w:proofErr w:type="spellEnd"/>
      <w:r w:rsidRPr="00F96D2F">
        <w:t xml:space="preserve">, </w:t>
      </w:r>
      <w:proofErr w:type="spellStart"/>
      <w:r w:rsidRPr="00F96D2F">
        <w:t>докато</w:t>
      </w:r>
      <w:proofErr w:type="spellEnd"/>
      <w:r w:rsidRPr="00F96D2F">
        <w:t xml:space="preserve"> </w:t>
      </w:r>
      <w:r w:rsidRPr="00B2591A">
        <w:rPr>
          <w:color w:val="000000"/>
          <w:lang w:val="bg-BG"/>
        </w:rPr>
        <w:t>това</w:t>
      </w:r>
      <w:r w:rsidRPr="00F96D2F">
        <w:t xml:space="preserve"> </w:t>
      </w:r>
      <w:proofErr w:type="spellStart"/>
      <w:r w:rsidRPr="00F96D2F">
        <w:t>не</w:t>
      </w:r>
      <w:proofErr w:type="spellEnd"/>
      <w:r w:rsidRPr="00F96D2F">
        <w:t xml:space="preserve"> </w:t>
      </w:r>
      <w:proofErr w:type="spellStart"/>
      <w:r w:rsidRPr="00F96D2F">
        <w:t>отшуми</w:t>
      </w:r>
      <w:proofErr w:type="spellEnd"/>
      <w:r w:rsidRPr="00F96D2F">
        <w:t>.</w:t>
      </w:r>
    </w:p>
    <w:p w14:paraId="0E14CE69" w14:textId="77777777" w:rsidR="00E07E41" w:rsidRDefault="00E07E41" w:rsidP="00B41312">
      <w:pPr>
        <w:pStyle w:val="BodyText"/>
        <w:widowControl/>
        <w:rPr>
          <w:ins w:id="3845" w:author="Author"/>
          <w:lang w:val="bg-BG"/>
        </w:rPr>
      </w:pPr>
    </w:p>
    <w:p w14:paraId="4F3F51AF" w14:textId="77777777" w:rsidR="00E07E41" w:rsidRPr="00732B84" w:rsidRDefault="00E07E41" w:rsidP="00B41312">
      <w:pPr>
        <w:numPr>
          <w:ilvl w:val="12"/>
          <w:numId w:val="0"/>
        </w:numPr>
        <w:ind w:right="-2"/>
        <w:rPr>
          <w:ins w:id="3846" w:author="Author"/>
          <w:b/>
          <w:lang w:val="bg-BG"/>
          <w:rPrChange w:id="3847" w:author="Author">
            <w:rPr>
              <w:ins w:id="3848" w:author="Author"/>
              <w:b/>
            </w:rPr>
          </w:rPrChange>
        </w:rPr>
      </w:pPr>
      <w:proofErr w:type="spellStart"/>
      <w:ins w:id="3849" w:author="Author">
        <w:r w:rsidRPr="00BC73E8">
          <w:rPr>
            <w:b/>
          </w:rPr>
          <w:lastRenderedPageBreak/>
          <w:t>Byooviz</w:t>
        </w:r>
        <w:proofErr w:type="spellEnd"/>
        <w:r w:rsidRPr="00732B84">
          <w:rPr>
            <w:b/>
            <w:lang w:val="bg-BG"/>
            <w:rPrChange w:id="3850" w:author="Author">
              <w:rPr>
                <w:b/>
              </w:rPr>
            </w:rPrChange>
          </w:rPr>
          <w:t xml:space="preserve"> </w:t>
        </w:r>
        <w:r>
          <w:rPr>
            <w:b/>
            <w:lang w:val="bg-BG"/>
          </w:rPr>
          <w:t>съдържа полисорбат </w:t>
        </w:r>
        <w:r w:rsidRPr="00732B84">
          <w:rPr>
            <w:b/>
            <w:lang w:val="bg-BG"/>
            <w:rPrChange w:id="3851" w:author="Author">
              <w:rPr>
                <w:b/>
              </w:rPr>
            </w:rPrChange>
          </w:rPr>
          <w:t>20 (</w:t>
        </w:r>
        <w:r>
          <w:rPr>
            <w:b/>
          </w:rPr>
          <w:t>E</w:t>
        </w:r>
        <w:r>
          <w:rPr>
            <w:b/>
            <w:lang w:val="bg-BG"/>
          </w:rPr>
          <w:t> </w:t>
        </w:r>
        <w:r w:rsidRPr="00732B84">
          <w:rPr>
            <w:b/>
            <w:lang w:val="bg-BG"/>
            <w:rPrChange w:id="3852" w:author="Author">
              <w:rPr>
                <w:b/>
              </w:rPr>
            </w:rPrChange>
          </w:rPr>
          <w:t>432)</w:t>
        </w:r>
      </w:ins>
    </w:p>
    <w:p w14:paraId="4B2D8D1D" w14:textId="77777777" w:rsidR="00E07E41" w:rsidRPr="00732B84" w:rsidRDefault="00E07E41">
      <w:pPr>
        <w:pStyle w:val="BodyText"/>
        <w:rPr>
          <w:ins w:id="3853" w:author="Author"/>
          <w:lang w:val="bg-BG"/>
          <w:rPrChange w:id="3854" w:author="Author">
            <w:rPr>
              <w:ins w:id="3855" w:author="Author"/>
            </w:rPr>
          </w:rPrChange>
        </w:rPr>
        <w:pPrChange w:id="3856" w:author="Author">
          <w:pPr>
            <w:pStyle w:val="BodyText"/>
            <w:spacing w:line="242" w:lineRule="auto"/>
            <w:ind w:right="256"/>
          </w:pPr>
        </w:pPrChange>
      </w:pPr>
      <w:ins w:id="3857" w:author="Author">
        <w:r>
          <w:rPr>
            <w:lang w:val="bg-BG"/>
          </w:rPr>
          <w:t>Това лекарство съдържа</w:t>
        </w:r>
        <w:r w:rsidRPr="00732B84">
          <w:rPr>
            <w:lang w:val="bg-BG"/>
            <w:rPrChange w:id="3858" w:author="Author">
              <w:rPr/>
            </w:rPrChange>
          </w:rPr>
          <w:t xml:space="preserve"> 0</w:t>
        </w:r>
        <w:r>
          <w:rPr>
            <w:lang w:val="bg-BG"/>
          </w:rPr>
          <w:t>,</w:t>
        </w:r>
        <w:r w:rsidRPr="00732B84">
          <w:rPr>
            <w:lang w:val="bg-BG"/>
            <w:rPrChange w:id="3859" w:author="Author">
              <w:rPr/>
            </w:rPrChange>
          </w:rPr>
          <w:t>023</w:t>
        </w:r>
        <w:r>
          <w:t> </w:t>
        </w:r>
        <w:r w:rsidRPr="00BC73E8">
          <w:t>mg</w:t>
        </w:r>
        <w:r w:rsidRPr="00732B84">
          <w:rPr>
            <w:lang w:val="bg-BG"/>
            <w:rPrChange w:id="3860" w:author="Author">
              <w:rPr/>
            </w:rPrChange>
          </w:rPr>
          <w:t xml:space="preserve"> </w:t>
        </w:r>
        <w:r>
          <w:rPr>
            <w:lang w:val="bg-BG"/>
          </w:rPr>
          <w:t>полисорбат </w:t>
        </w:r>
        <w:r w:rsidRPr="00732B84">
          <w:rPr>
            <w:lang w:val="bg-BG"/>
            <w:rPrChange w:id="3861" w:author="Author">
              <w:rPr/>
            </w:rPrChange>
          </w:rPr>
          <w:t>20 (</w:t>
        </w:r>
        <w:r>
          <w:t>E</w:t>
        </w:r>
        <w:r>
          <w:rPr>
            <w:lang w:val="bg-BG"/>
          </w:rPr>
          <w:t> </w:t>
        </w:r>
        <w:r w:rsidRPr="00732B84">
          <w:rPr>
            <w:lang w:val="bg-BG"/>
            <w:rPrChange w:id="3862" w:author="Author">
              <w:rPr/>
            </w:rPrChange>
          </w:rPr>
          <w:t xml:space="preserve">432) </w:t>
        </w:r>
        <w:r>
          <w:rPr>
            <w:lang w:val="bg-BG"/>
          </w:rPr>
          <w:t xml:space="preserve">във всеки флакон </w:t>
        </w:r>
        <w:r w:rsidRPr="00732B84">
          <w:rPr>
            <w:lang w:val="bg-BG"/>
            <w:rPrChange w:id="3863" w:author="Author">
              <w:rPr/>
            </w:rPrChange>
          </w:rPr>
          <w:t>(0</w:t>
        </w:r>
        <w:r>
          <w:rPr>
            <w:lang w:val="bg-BG"/>
          </w:rPr>
          <w:t>,</w:t>
        </w:r>
        <w:r w:rsidRPr="00732B84">
          <w:rPr>
            <w:lang w:val="bg-BG"/>
            <w:rPrChange w:id="3864" w:author="Author">
              <w:rPr/>
            </w:rPrChange>
          </w:rPr>
          <w:t>23</w:t>
        </w:r>
        <w:r>
          <w:t> ml</w:t>
        </w:r>
        <w:r w:rsidRPr="00732B84">
          <w:rPr>
            <w:lang w:val="bg-BG"/>
            <w:rPrChange w:id="3865" w:author="Author">
              <w:rPr/>
            </w:rPrChange>
          </w:rPr>
          <w:t>)</w:t>
        </w:r>
        <w:r>
          <w:rPr>
            <w:lang w:val="bg-BG"/>
          </w:rPr>
          <w:t xml:space="preserve">, което е еквивалентно на </w:t>
        </w:r>
        <w:r w:rsidRPr="00732B84">
          <w:rPr>
            <w:lang w:val="bg-BG"/>
            <w:rPrChange w:id="3866" w:author="Author">
              <w:rPr/>
            </w:rPrChange>
          </w:rPr>
          <w:t>0</w:t>
        </w:r>
        <w:r>
          <w:rPr>
            <w:lang w:val="bg-BG"/>
          </w:rPr>
          <w:t>,</w:t>
        </w:r>
        <w:r w:rsidRPr="00732B84">
          <w:rPr>
            <w:lang w:val="bg-BG"/>
            <w:rPrChange w:id="3867" w:author="Author">
              <w:rPr/>
            </w:rPrChange>
          </w:rPr>
          <w:t>005</w:t>
        </w:r>
        <w:r>
          <w:t> </w:t>
        </w:r>
        <w:r w:rsidRPr="00BC73E8">
          <w:t>mg</w:t>
        </w:r>
        <w:r w:rsidRPr="00732B84">
          <w:rPr>
            <w:lang w:val="bg-BG"/>
            <w:rPrChange w:id="3868" w:author="Author">
              <w:rPr/>
            </w:rPrChange>
          </w:rPr>
          <w:t>/0</w:t>
        </w:r>
        <w:r>
          <w:rPr>
            <w:lang w:val="bg-BG"/>
          </w:rPr>
          <w:t>,</w:t>
        </w:r>
        <w:r w:rsidRPr="00732B84">
          <w:rPr>
            <w:lang w:val="bg-BG"/>
            <w:rPrChange w:id="3869" w:author="Author">
              <w:rPr/>
            </w:rPrChange>
          </w:rPr>
          <w:t>05</w:t>
        </w:r>
        <w:r>
          <w:t> ml</w:t>
        </w:r>
        <w:r w:rsidRPr="00732B84">
          <w:rPr>
            <w:lang w:val="bg-BG"/>
            <w:rPrChange w:id="3870" w:author="Author">
              <w:rPr/>
            </w:rPrChange>
          </w:rPr>
          <w:t xml:space="preserve">. </w:t>
        </w:r>
        <w:r>
          <w:rPr>
            <w:lang w:val="bg-BG"/>
          </w:rPr>
          <w:t>Полисорбатите могат да причинят алергични реакции</w:t>
        </w:r>
        <w:r w:rsidRPr="00732B84">
          <w:rPr>
            <w:lang w:val="bg-BG"/>
            <w:rPrChange w:id="3871" w:author="Author">
              <w:rPr/>
            </w:rPrChange>
          </w:rPr>
          <w:t xml:space="preserve">. </w:t>
        </w:r>
        <w:r>
          <w:rPr>
            <w:lang w:val="bg-BG"/>
          </w:rPr>
          <w:t>Трябва да кажете на Вашия лекар, ако имате някакви установени алергии.</w:t>
        </w:r>
      </w:ins>
    </w:p>
    <w:p w14:paraId="2D8B6E4C" w14:textId="77777777" w:rsidR="00E07E41" w:rsidRPr="00732B84" w:rsidRDefault="00E07E41" w:rsidP="00B41312">
      <w:pPr>
        <w:pStyle w:val="BodyText"/>
        <w:widowControl/>
        <w:rPr>
          <w:lang w:val="bg-BG"/>
          <w:rPrChange w:id="3872" w:author="Author">
            <w:rPr/>
          </w:rPrChange>
        </w:rPr>
      </w:pPr>
    </w:p>
    <w:p w14:paraId="59132E80" w14:textId="77777777" w:rsidR="00E07E41" w:rsidRPr="00732B84" w:rsidRDefault="00E07E41" w:rsidP="00B41312">
      <w:pPr>
        <w:pStyle w:val="BodyText"/>
        <w:widowControl/>
        <w:rPr>
          <w:lang w:val="bg-BG"/>
          <w:rPrChange w:id="3873" w:author="Author">
            <w:rPr/>
          </w:rPrChange>
        </w:rPr>
      </w:pPr>
    </w:p>
    <w:p w14:paraId="4FEBDCFC" w14:textId="77777777" w:rsidR="00E07E41" w:rsidRPr="00732B84" w:rsidRDefault="00E07E41" w:rsidP="00B41312">
      <w:pPr>
        <w:pStyle w:val="BodyText"/>
        <w:widowControl/>
        <w:numPr>
          <w:ilvl w:val="0"/>
          <w:numId w:val="11"/>
        </w:numPr>
        <w:ind w:left="567" w:hanging="567"/>
        <w:rPr>
          <w:b/>
          <w:lang w:val="bg-BG"/>
          <w:rPrChange w:id="3874" w:author="Author">
            <w:rPr>
              <w:b/>
            </w:rPr>
          </w:rPrChange>
        </w:rPr>
      </w:pPr>
      <w:r w:rsidRPr="00732B84">
        <w:rPr>
          <w:b/>
          <w:lang w:val="bg-BG"/>
          <w:rPrChange w:id="3875" w:author="Author">
            <w:rPr>
              <w:b/>
            </w:rPr>
          </w:rPrChange>
        </w:rPr>
        <w:t xml:space="preserve">Как се прилага </w:t>
      </w:r>
      <w:proofErr w:type="spellStart"/>
      <w:r w:rsidRPr="00B20856">
        <w:rPr>
          <w:b/>
        </w:rPr>
        <w:t>Byooviz</w:t>
      </w:r>
      <w:proofErr w:type="spellEnd"/>
    </w:p>
    <w:p w14:paraId="26898C63" w14:textId="77777777" w:rsidR="00E07E41" w:rsidRPr="00732B84" w:rsidRDefault="00E07E41" w:rsidP="00B41312">
      <w:pPr>
        <w:pStyle w:val="BodyText"/>
        <w:widowControl/>
        <w:spacing w:before="7"/>
        <w:rPr>
          <w:b/>
          <w:lang w:val="bg-BG"/>
          <w:rPrChange w:id="3876" w:author="Author">
            <w:rPr>
              <w:b/>
            </w:rPr>
          </w:rPrChange>
        </w:rPr>
      </w:pPr>
    </w:p>
    <w:p w14:paraId="05DB6778" w14:textId="77777777" w:rsidR="00E07E41" w:rsidRPr="00732B84" w:rsidRDefault="00E07E41" w:rsidP="00B41312">
      <w:pPr>
        <w:pStyle w:val="BodyText"/>
        <w:widowControl/>
        <w:rPr>
          <w:lang w:val="bg-BG"/>
          <w:rPrChange w:id="3877" w:author="Author">
            <w:rPr/>
          </w:rPrChange>
        </w:rPr>
      </w:pPr>
      <w:proofErr w:type="spellStart"/>
      <w:r w:rsidRPr="00F96D2F">
        <w:t>Byooviz</w:t>
      </w:r>
      <w:proofErr w:type="spellEnd"/>
      <w:r w:rsidRPr="00732B84">
        <w:rPr>
          <w:lang w:val="bg-BG"/>
          <w:rPrChange w:id="3878" w:author="Author">
            <w:rPr/>
          </w:rPrChange>
        </w:rPr>
        <w:t xml:space="preserve"> се прилага като еднократна инжекция в окото от Вашият очен лекар, под местна упойка. Обичайната доза, която се инжектира</w:t>
      </w:r>
      <w:r>
        <w:rPr>
          <w:lang w:val="bg-BG"/>
        </w:rPr>
        <w:t>,</w:t>
      </w:r>
      <w:r w:rsidRPr="00732B84">
        <w:rPr>
          <w:lang w:val="bg-BG"/>
          <w:rPrChange w:id="3879" w:author="Author">
            <w:rPr/>
          </w:rPrChange>
        </w:rPr>
        <w:t xml:space="preserve"> е 0,05</w:t>
      </w:r>
      <w:r w:rsidRPr="00F96D2F">
        <w:rPr>
          <w:lang w:val="bg-BG"/>
        </w:rPr>
        <w:t> </w:t>
      </w:r>
      <w:r w:rsidRPr="00F96D2F">
        <w:t>ml</w:t>
      </w:r>
      <w:r w:rsidRPr="00732B84">
        <w:rPr>
          <w:lang w:val="bg-BG"/>
          <w:rPrChange w:id="3880" w:author="Author">
            <w:rPr/>
          </w:rPrChange>
        </w:rPr>
        <w:t xml:space="preserve"> (които съдържат 0,5</w:t>
      </w:r>
      <w:r w:rsidRPr="00F96D2F">
        <w:rPr>
          <w:lang w:val="bg-BG"/>
        </w:rPr>
        <w:t> </w:t>
      </w:r>
      <w:r w:rsidRPr="00F96D2F">
        <w:t>mg</w:t>
      </w:r>
      <w:r w:rsidRPr="00732B84">
        <w:rPr>
          <w:lang w:val="bg-BG"/>
          <w:rPrChange w:id="3881" w:author="Author">
            <w:rPr/>
          </w:rPrChange>
        </w:rPr>
        <w:t xml:space="preserve"> активно вещество). Интервалът между прилагането на две дози, инжектирани в едно и също око трябва да бъде поне четири седмици. Всички инжекции ще Ви бъдат приложени от Вашия очен лекар.</w:t>
      </w:r>
    </w:p>
    <w:p w14:paraId="4D1D0E3B" w14:textId="77777777" w:rsidR="00E07E41" w:rsidRPr="00732B84" w:rsidRDefault="00E07E41" w:rsidP="00B41312">
      <w:pPr>
        <w:pStyle w:val="BodyText"/>
        <w:widowControl/>
        <w:rPr>
          <w:lang w:val="bg-BG"/>
          <w:rPrChange w:id="3882" w:author="Author">
            <w:rPr/>
          </w:rPrChange>
        </w:rPr>
      </w:pPr>
    </w:p>
    <w:p w14:paraId="6EB7CAA4" w14:textId="77777777" w:rsidR="00E07E41" w:rsidRPr="00732B84" w:rsidRDefault="00E07E41" w:rsidP="00B41312">
      <w:pPr>
        <w:pStyle w:val="BodyText"/>
        <w:widowControl/>
        <w:rPr>
          <w:lang w:val="bg-BG"/>
          <w:rPrChange w:id="3883" w:author="Author">
            <w:rPr/>
          </w:rPrChange>
        </w:rPr>
      </w:pPr>
      <w:r w:rsidRPr="00732B84">
        <w:rPr>
          <w:lang w:val="bg-BG"/>
          <w:rPrChange w:id="3884" w:author="Author">
            <w:rPr/>
          </w:rPrChange>
        </w:rPr>
        <w:t xml:space="preserve">Преди прилагане на инжекцията, Вашият лекар внимателно ще </w:t>
      </w:r>
      <w:r w:rsidRPr="00B2591A">
        <w:rPr>
          <w:color w:val="000000"/>
          <w:lang w:val="bg-BG"/>
        </w:rPr>
        <w:t>про</w:t>
      </w:r>
      <w:r w:rsidRPr="00732B84">
        <w:rPr>
          <w:lang w:val="bg-BG"/>
          <w:rPrChange w:id="3885" w:author="Author">
            <w:rPr/>
          </w:rPrChange>
        </w:rPr>
        <w:t>мие окото Ви, за да предотврати възникването на инфекция. Вашият лекар, също така, ще Ви приложи местна упойка, за да намали или да предотврати всяка болка, която бихте могли да изпитате по време на инжекцията.</w:t>
      </w:r>
    </w:p>
    <w:p w14:paraId="1BE5F449" w14:textId="77777777" w:rsidR="00E07E41" w:rsidRPr="00732B84" w:rsidRDefault="00E07E41" w:rsidP="00B41312">
      <w:pPr>
        <w:pStyle w:val="BodyText"/>
        <w:widowControl/>
        <w:spacing w:before="9"/>
        <w:rPr>
          <w:lang w:val="bg-BG"/>
          <w:rPrChange w:id="3886" w:author="Author">
            <w:rPr/>
          </w:rPrChange>
        </w:rPr>
      </w:pPr>
    </w:p>
    <w:p w14:paraId="5FD94DFD" w14:textId="77777777" w:rsidR="00E07E41" w:rsidRPr="00732B84" w:rsidRDefault="00E07E41" w:rsidP="00B41312">
      <w:pPr>
        <w:pStyle w:val="BodyText"/>
        <w:widowControl/>
        <w:rPr>
          <w:lang w:val="bg-BG"/>
          <w:rPrChange w:id="3887" w:author="Author">
            <w:rPr/>
          </w:rPrChange>
        </w:rPr>
      </w:pPr>
      <w:r w:rsidRPr="00732B84">
        <w:rPr>
          <w:lang w:val="bg-BG"/>
          <w:rPrChange w:id="3888" w:author="Author">
            <w:rPr/>
          </w:rPrChange>
        </w:rPr>
        <w:t xml:space="preserve">Лечението започва с прилагане на една инжекция </w:t>
      </w:r>
      <w:proofErr w:type="spellStart"/>
      <w:r w:rsidRPr="00F96D2F">
        <w:t>Byooviz</w:t>
      </w:r>
      <w:proofErr w:type="spellEnd"/>
      <w:r w:rsidRPr="00732B84">
        <w:rPr>
          <w:lang w:val="bg-BG"/>
          <w:rPrChange w:id="3889" w:author="Author">
            <w:rPr/>
          </w:rPrChange>
        </w:rPr>
        <w:t xml:space="preserve"> месечно. Вашият лекар ще проследява състоянието на окото Ви и в зависимост от това, как се повлиявате от лечението, ще прецени, дали и кога е необходимо да се продължи лечението.</w:t>
      </w:r>
    </w:p>
    <w:p w14:paraId="2E91C8F7" w14:textId="77777777" w:rsidR="00E07E41" w:rsidRPr="00732B84" w:rsidRDefault="00E07E41" w:rsidP="00B41312">
      <w:pPr>
        <w:pStyle w:val="BodyText"/>
        <w:widowControl/>
        <w:rPr>
          <w:lang w:val="bg-BG"/>
          <w:rPrChange w:id="3890" w:author="Author">
            <w:rPr/>
          </w:rPrChange>
        </w:rPr>
      </w:pPr>
    </w:p>
    <w:p w14:paraId="29D76E58" w14:textId="77777777" w:rsidR="00E07E41" w:rsidRPr="00732B84" w:rsidRDefault="00E07E41" w:rsidP="00B41312">
      <w:pPr>
        <w:pStyle w:val="BodyText"/>
        <w:widowControl/>
        <w:rPr>
          <w:lang w:val="bg-BG"/>
          <w:rPrChange w:id="3891" w:author="Author">
            <w:rPr/>
          </w:rPrChange>
        </w:rPr>
      </w:pPr>
      <w:r w:rsidRPr="00732B84">
        <w:rPr>
          <w:lang w:val="bg-BG"/>
          <w:rPrChange w:id="3892" w:author="Author">
            <w:rPr/>
          </w:rPrChange>
        </w:rPr>
        <w:t>Подробни указания относно начина на приложение са дадени в края на листовката в раздела “П</w:t>
      </w:r>
      <w:r w:rsidRPr="00B2591A">
        <w:rPr>
          <w:color w:val="000000"/>
          <w:lang w:val="bg-BG"/>
        </w:rPr>
        <w:t>одготовка</w:t>
      </w:r>
      <w:r w:rsidRPr="00732B84">
        <w:rPr>
          <w:lang w:val="bg-BG"/>
          <w:rPrChange w:id="3893" w:author="Author">
            <w:rPr/>
          </w:rPrChange>
        </w:rPr>
        <w:t xml:space="preserve"> и приложение на </w:t>
      </w:r>
      <w:proofErr w:type="spellStart"/>
      <w:r w:rsidRPr="00F96D2F">
        <w:t>Byooviz</w:t>
      </w:r>
      <w:proofErr w:type="spellEnd"/>
      <w:r w:rsidRPr="00732B84">
        <w:rPr>
          <w:lang w:val="bg-BG"/>
          <w:rPrChange w:id="3894" w:author="Author">
            <w:rPr/>
          </w:rPrChange>
        </w:rPr>
        <w:t>”.</w:t>
      </w:r>
    </w:p>
    <w:p w14:paraId="48B0EBCD" w14:textId="77777777" w:rsidR="00E07E41" w:rsidRPr="00732B84" w:rsidRDefault="00E07E41" w:rsidP="00B41312">
      <w:pPr>
        <w:pStyle w:val="BodyText"/>
        <w:widowControl/>
        <w:spacing w:before="5"/>
        <w:rPr>
          <w:lang w:val="bg-BG"/>
          <w:rPrChange w:id="3895" w:author="Author">
            <w:rPr/>
          </w:rPrChange>
        </w:rPr>
      </w:pPr>
    </w:p>
    <w:p w14:paraId="4652FC67" w14:textId="77777777" w:rsidR="00E07E41" w:rsidRPr="00732B84" w:rsidRDefault="00E07E41" w:rsidP="00B41312">
      <w:pPr>
        <w:pStyle w:val="BodyText"/>
        <w:widowControl/>
        <w:rPr>
          <w:b/>
          <w:lang w:val="bg-BG"/>
          <w:rPrChange w:id="3896" w:author="Author">
            <w:rPr>
              <w:b/>
            </w:rPr>
          </w:rPrChange>
        </w:rPr>
      </w:pPr>
      <w:r w:rsidRPr="00732B84">
        <w:rPr>
          <w:b/>
          <w:lang w:val="bg-BG"/>
          <w:rPrChange w:id="3897" w:author="Author">
            <w:rPr>
              <w:b/>
            </w:rPr>
          </w:rPrChange>
        </w:rPr>
        <w:t>Старческа възраст (</w:t>
      </w:r>
      <w:r w:rsidRPr="00B2591A">
        <w:rPr>
          <w:b/>
          <w:color w:val="000000"/>
          <w:lang w:val="bg-BG"/>
        </w:rPr>
        <w:t>на</w:t>
      </w:r>
      <w:r w:rsidRPr="00732B84">
        <w:rPr>
          <w:b/>
          <w:lang w:val="bg-BG"/>
          <w:rPrChange w:id="3898" w:author="Author">
            <w:rPr>
              <w:b/>
            </w:rPr>
          </w:rPrChange>
        </w:rPr>
        <w:t xml:space="preserve"> 65</w:t>
      </w:r>
      <w:r w:rsidRPr="00F2436C">
        <w:rPr>
          <w:b/>
        </w:rPr>
        <w:t> </w:t>
      </w:r>
      <w:r w:rsidRPr="00732B84">
        <w:rPr>
          <w:b/>
          <w:lang w:val="bg-BG"/>
          <w:rPrChange w:id="3899" w:author="Author">
            <w:rPr>
              <w:b/>
            </w:rPr>
          </w:rPrChange>
        </w:rPr>
        <w:t>години</w:t>
      </w:r>
      <w:r>
        <w:rPr>
          <w:b/>
          <w:lang w:val="bg-BG"/>
        </w:rPr>
        <w:t xml:space="preserve"> и повече</w:t>
      </w:r>
      <w:r w:rsidRPr="00732B84">
        <w:rPr>
          <w:b/>
          <w:lang w:val="bg-BG"/>
          <w:rPrChange w:id="3900" w:author="Author">
            <w:rPr>
              <w:b/>
            </w:rPr>
          </w:rPrChange>
        </w:rPr>
        <w:t>)</w:t>
      </w:r>
    </w:p>
    <w:p w14:paraId="78A9C897" w14:textId="77777777" w:rsidR="00E07E41" w:rsidRPr="00732B84" w:rsidRDefault="00E07E41" w:rsidP="00B41312">
      <w:pPr>
        <w:pStyle w:val="BodyText"/>
        <w:widowControl/>
        <w:rPr>
          <w:lang w:val="bg-BG"/>
          <w:rPrChange w:id="3901" w:author="Author">
            <w:rPr/>
          </w:rPrChange>
        </w:rPr>
      </w:pPr>
      <w:proofErr w:type="spellStart"/>
      <w:r w:rsidRPr="00F96D2F">
        <w:t>Byooviz</w:t>
      </w:r>
      <w:proofErr w:type="spellEnd"/>
      <w:r w:rsidRPr="00732B84">
        <w:rPr>
          <w:lang w:val="bg-BG"/>
          <w:rPrChange w:id="3902" w:author="Author">
            <w:rPr/>
          </w:rPrChange>
        </w:rPr>
        <w:t xml:space="preserve"> може да се прилага при пациенти на възраст на и над 65</w:t>
      </w:r>
      <w:r w:rsidRPr="00F96D2F">
        <w:rPr>
          <w:lang w:val="bg-BG"/>
        </w:rPr>
        <w:t> </w:t>
      </w:r>
      <w:r w:rsidRPr="00732B84">
        <w:rPr>
          <w:lang w:val="bg-BG"/>
          <w:rPrChange w:id="3903" w:author="Author">
            <w:rPr/>
          </w:rPrChange>
        </w:rPr>
        <w:t>години без да е необходимо коригиране на дозата.</w:t>
      </w:r>
    </w:p>
    <w:p w14:paraId="24814C82" w14:textId="77777777" w:rsidR="00E07E41" w:rsidRPr="00732B84" w:rsidRDefault="00E07E41" w:rsidP="00B41312">
      <w:pPr>
        <w:pStyle w:val="BodyText"/>
        <w:widowControl/>
        <w:spacing w:before="7"/>
        <w:rPr>
          <w:lang w:val="bg-BG"/>
          <w:rPrChange w:id="3904" w:author="Author">
            <w:rPr/>
          </w:rPrChange>
        </w:rPr>
      </w:pPr>
    </w:p>
    <w:p w14:paraId="0F60D040" w14:textId="77777777" w:rsidR="00E07E41" w:rsidRPr="00732B84" w:rsidRDefault="00E07E41" w:rsidP="00B41312">
      <w:pPr>
        <w:pStyle w:val="BodyText"/>
        <w:widowControl/>
        <w:rPr>
          <w:b/>
          <w:lang w:val="bg-BG"/>
          <w:rPrChange w:id="3905" w:author="Author">
            <w:rPr>
              <w:b/>
            </w:rPr>
          </w:rPrChange>
        </w:rPr>
      </w:pPr>
      <w:r w:rsidRPr="00732B84">
        <w:rPr>
          <w:b/>
          <w:lang w:val="bg-BG"/>
          <w:rPrChange w:id="3906" w:author="Author">
            <w:rPr>
              <w:b/>
            </w:rPr>
          </w:rPrChange>
        </w:rPr>
        <w:t xml:space="preserve">Преди да бъде преустановено лечението с </w:t>
      </w:r>
      <w:proofErr w:type="spellStart"/>
      <w:r w:rsidRPr="00F2436C">
        <w:rPr>
          <w:b/>
        </w:rPr>
        <w:t>Byooviz</w:t>
      </w:r>
      <w:proofErr w:type="spellEnd"/>
    </w:p>
    <w:p w14:paraId="1021E37F" w14:textId="77777777" w:rsidR="00E07E41" w:rsidRPr="00732B84" w:rsidRDefault="00E07E41" w:rsidP="00B41312">
      <w:pPr>
        <w:pStyle w:val="BodyText"/>
        <w:widowControl/>
        <w:rPr>
          <w:lang w:val="bg-BG"/>
          <w:rPrChange w:id="3907" w:author="Author">
            <w:rPr/>
          </w:rPrChange>
        </w:rPr>
      </w:pPr>
      <w:r w:rsidRPr="00732B84">
        <w:rPr>
          <w:lang w:val="bg-BG"/>
          <w:rPrChange w:id="3908" w:author="Author">
            <w:rPr/>
          </w:rPrChange>
        </w:rPr>
        <w:t xml:space="preserve">Ако </w:t>
      </w:r>
      <w:r>
        <w:rPr>
          <w:lang w:val="bg-BG"/>
        </w:rPr>
        <w:t>об</w:t>
      </w:r>
      <w:r w:rsidRPr="00B2591A">
        <w:rPr>
          <w:color w:val="000000"/>
          <w:lang w:val="bg-BG"/>
        </w:rPr>
        <w:t>мисля</w:t>
      </w:r>
      <w:r>
        <w:rPr>
          <w:lang w:val="bg-BG"/>
        </w:rPr>
        <w:t>те</w:t>
      </w:r>
      <w:r w:rsidRPr="00732B84">
        <w:rPr>
          <w:lang w:val="bg-BG"/>
          <w:rPrChange w:id="3909" w:author="Author">
            <w:rPr/>
          </w:rPrChange>
        </w:rPr>
        <w:t xml:space="preserve"> да преустановите лечението с </w:t>
      </w:r>
      <w:proofErr w:type="spellStart"/>
      <w:r w:rsidRPr="00F96D2F">
        <w:t>Byooviz</w:t>
      </w:r>
      <w:proofErr w:type="spellEnd"/>
      <w:r w:rsidRPr="00732B84">
        <w:rPr>
          <w:lang w:val="bg-BG"/>
          <w:rPrChange w:id="3910" w:author="Author">
            <w:rPr/>
          </w:rPrChange>
        </w:rPr>
        <w:t xml:space="preserve">, моля отидете на </w:t>
      </w:r>
      <w:r w:rsidRPr="00B2591A">
        <w:rPr>
          <w:color w:val="000000"/>
          <w:lang w:val="bg-BG"/>
        </w:rPr>
        <w:t>следващия записан</w:t>
      </w:r>
      <w:r w:rsidRPr="00732B84">
        <w:rPr>
          <w:lang w:val="bg-BG"/>
          <w:rPrChange w:id="3911" w:author="Author">
            <w:rPr/>
          </w:rPrChange>
        </w:rPr>
        <w:t xml:space="preserve"> час и обсъдете </w:t>
      </w:r>
      <w:r w:rsidRPr="00B2591A">
        <w:rPr>
          <w:color w:val="000000"/>
          <w:lang w:val="bg-BG"/>
        </w:rPr>
        <w:t>това</w:t>
      </w:r>
      <w:r w:rsidRPr="00732B84">
        <w:rPr>
          <w:lang w:val="bg-BG"/>
          <w:rPrChange w:id="3912" w:author="Author">
            <w:rPr/>
          </w:rPrChange>
        </w:rPr>
        <w:t xml:space="preserve"> с Вашия лекар. Вашият лекар ще Ви посъветва и ще реши колко дълго е необходимо да се лекувате с </w:t>
      </w:r>
      <w:proofErr w:type="spellStart"/>
      <w:r w:rsidRPr="00F96D2F">
        <w:t>Byooviz</w:t>
      </w:r>
      <w:proofErr w:type="spellEnd"/>
      <w:r w:rsidRPr="00732B84">
        <w:rPr>
          <w:lang w:val="bg-BG"/>
          <w:rPrChange w:id="3913" w:author="Author">
            <w:rPr/>
          </w:rPrChange>
        </w:rPr>
        <w:t>.</w:t>
      </w:r>
    </w:p>
    <w:p w14:paraId="7F21341C" w14:textId="77777777" w:rsidR="00E07E41" w:rsidRPr="00732B84" w:rsidRDefault="00E07E41" w:rsidP="00B41312">
      <w:pPr>
        <w:pStyle w:val="BodyText"/>
        <w:widowControl/>
        <w:spacing w:before="3"/>
        <w:rPr>
          <w:lang w:val="bg-BG"/>
          <w:rPrChange w:id="3914" w:author="Author">
            <w:rPr/>
          </w:rPrChange>
        </w:rPr>
      </w:pPr>
    </w:p>
    <w:p w14:paraId="37D9001F" w14:textId="77777777" w:rsidR="00E07E41" w:rsidRPr="00732B84" w:rsidRDefault="00E07E41" w:rsidP="00B41312">
      <w:pPr>
        <w:pStyle w:val="BodyText"/>
        <w:widowControl/>
        <w:rPr>
          <w:lang w:val="bg-BG"/>
          <w:rPrChange w:id="3915" w:author="Author">
            <w:rPr/>
          </w:rPrChange>
        </w:rPr>
      </w:pPr>
      <w:r w:rsidRPr="00732B84">
        <w:rPr>
          <w:lang w:val="bg-BG"/>
          <w:rPrChange w:id="3916" w:author="Author">
            <w:rPr/>
          </w:rPrChange>
        </w:rPr>
        <w:t>Ако имате някакви допълнителни въпроси, свързани с употребата на това лекарство, попитайте Вашия лекар.</w:t>
      </w:r>
    </w:p>
    <w:p w14:paraId="1AE6791C" w14:textId="77777777" w:rsidR="00E07E41" w:rsidRPr="00732B84" w:rsidRDefault="00E07E41" w:rsidP="00B41312">
      <w:pPr>
        <w:pStyle w:val="BodyText"/>
        <w:widowControl/>
        <w:rPr>
          <w:lang w:val="bg-BG"/>
          <w:rPrChange w:id="3917" w:author="Author">
            <w:rPr/>
          </w:rPrChange>
        </w:rPr>
      </w:pPr>
    </w:p>
    <w:p w14:paraId="16C0E477" w14:textId="77777777" w:rsidR="00E07E41" w:rsidRPr="00732B84" w:rsidRDefault="00E07E41" w:rsidP="00B41312">
      <w:pPr>
        <w:pStyle w:val="BodyText"/>
        <w:widowControl/>
        <w:rPr>
          <w:lang w:val="bg-BG"/>
          <w:rPrChange w:id="3918" w:author="Author">
            <w:rPr/>
          </w:rPrChange>
        </w:rPr>
      </w:pPr>
    </w:p>
    <w:p w14:paraId="0109730A" w14:textId="77777777" w:rsidR="00E07E41" w:rsidRPr="00732B84" w:rsidRDefault="00E07E41" w:rsidP="00B41312">
      <w:pPr>
        <w:pStyle w:val="BodyText"/>
        <w:widowControl/>
        <w:numPr>
          <w:ilvl w:val="0"/>
          <w:numId w:val="11"/>
        </w:numPr>
        <w:ind w:left="567" w:hanging="567"/>
        <w:rPr>
          <w:b/>
          <w:lang w:val="bg-BG"/>
          <w:rPrChange w:id="3919" w:author="Author">
            <w:rPr>
              <w:b/>
            </w:rPr>
          </w:rPrChange>
        </w:rPr>
      </w:pPr>
      <w:r w:rsidRPr="00732B84">
        <w:rPr>
          <w:b/>
          <w:lang w:val="bg-BG"/>
          <w:rPrChange w:id="3920" w:author="Author">
            <w:rPr>
              <w:b/>
            </w:rPr>
          </w:rPrChange>
        </w:rPr>
        <w:t>Възможни нежелани реакции</w:t>
      </w:r>
    </w:p>
    <w:p w14:paraId="628EF6E3" w14:textId="77777777" w:rsidR="00E07E41" w:rsidRPr="00732B84" w:rsidRDefault="00E07E41" w:rsidP="00B41312">
      <w:pPr>
        <w:pStyle w:val="BodyText"/>
        <w:widowControl/>
        <w:rPr>
          <w:b/>
          <w:lang w:val="bg-BG"/>
          <w:rPrChange w:id="3921" w:author="Author">
            <w:rPr>
              <w:b/>
            </w:rPr>
          </w:rPrChange>
        </w:rPr>
      </w:pPr>
    </w:p>
    <w:p w14:paraId="21A23B68" w14:textId="77777777" w:rsidR="00E07E41" w:rsidRPr="00732B84" w:rsidRDefault="00E07E41" w:rsidP="00B41312">
      <w:pPr>
        <w:pStyle w:val="BodyText"/>
        <w:widowControl/>
        <w:rPr>
          <w:lang w:val="bg-BG"/>
          <w:rPrChange w:id="3922" w:author="Author">
            <w:rPr/>
          </w:rPrChange>
        </w:rPr>
      </w:pPr>
      <w:r w:rsidRPr="00732B84">
        <w:rPr>
          <w:lang w:val="bg-BG"/>
          <w:rPrChange w:id="3923" w:author="Author">
            <w:rPr/>
          </w:rPrChange>
        </w:rPr>
        <w:t>Както всички лекарства, това лекарство може да предизвика нежелани реакции, въпреки че не всеки ги получава.</w:t>
      </w:r>
    </w:p>
    <w:p w14:paraId="67CDDB06" w14:textId="77777777" w:rsidR="00E07E41" w:rsidRPr="00732B84" w:rsidRDefault="00E07E41" w:rsidP="00B41312">
      <w:pPr>
        <w:pStyle w:val="BodyText"/>
        <w:widowControl/>
        <w:rPr>
          <w:lang w:val="bg-BG"/>
          <w:rPrChange w:id="3924" w:author="Author">
            <w:rPr/>
          </w:rPrChange>
        </w:rPr>
      </w:pPr>
    </w:p>
    <w:p w14:paraId="5F5851A4" w14:textId="77777777" w:rsidR="00E07E41" w:rsidRPr="00732B84" w:rsidRDefault="00E07E41" w:rsidP="00B41312">
      <w:pPr>
        <w:pStyle w:val="BodyText"/>
        <w:widowControl/>
        <w:rPr>
          <w:lang w:val="bg-BG"/>
          <w:rPrChange w:id="3925" w:author="Author">
            <w:rPr/>
          </w:rPrChange>
        </w:rPr>
      </w:pPr>
      <w:r w:rsidRPr="00732B84">
        <w:rPr>
          <w:lang w:val="bg-BG"/>
          <w:rPrChange w:id="3926" w:author="Author">
            <w:rPr/>
          </w:rPrChange>
        </w:rPr>
        <w:t xml:space="preserve">Нежеланите реакции, свързани с прилагането на </w:t>
      </w:r>
      <w:proofErr w:type="spellStart"/>
      <w:r w:rsidRPr="00F96D2F">
        <w:t>Byooviz</w:t>
      </w:r>
      <w:proofErr w:type="spellEnd"/>
      <w:r>
        <w:rPr>
          <w:lang w:val="bg-BG"/>
        </w:rPr>
        <w:t>,</w:t>
      </w:r>
      <w:r w:rsidRPr="00732B84">
        <w:rPr>
          <w:lang w:val="bg-BG"/>
          <w:rPrChange w:id="3927" w:author="Author">
            <w:rPr/>
          </w:rPrChange>
        </w:rPr>
        <w:t xml:space="preserve"> се дължат или на самото лекарство, или на процедурата на инжектиране, и най-често засягат окото.</w:t>
      </w:r>
    </w:p>
    <w:p w14:paraId="5A40DFF6" w14:textId="77777777" w:rsidR="00E07E41" w:rsidRPr="00732B84" w:rsidRDefault="00E07E41" w:rsidP="00B41312">
      <w:pPr>
        <w:pStyle w:val="BodyText"/>
        <w:widowControl/>
        <w:rPr>
          <w:lang w:val="bg-BG"/>
          <w:rPrChange w:id="3928" w:author="Author">
            <w:rPr/>
          </w:rPrChange>
        </w:rPr>
      </w:pPr>
    </w:p>
    <w:p w14:paraId="05DCC2FA" w14:textId="77777777" w:rsidR="00E07E41" w:rsidRPr="00732B84" w:rsidRDefault="00E07E41" w:rsidP="00B41312">
      <w:pPr>
        <w:pStyle w:val="BodyText"/>
        <w:widowControl/>
        <w:spacing w:line="252" w:lineRule="exact"/>
        <w:rPr>
          <w:lang w:val="bg-BG"/>
          <w:rPrChange w:id="3929" w:author="Author">
            <w:rPr/>
          </w:rPrChange>
        </w:rPr>
      </w:pPr>
      <w:r w:rsidRPr="00732B84">
        <w:rPr>
          <w:lang w:val="bg-BG"/>
          <w:rPrChange w:id="3930" w:author="Author">
            <w:rPr/>
          </w:rPrChange>
        </w:rPr>
        <w:t>Най-сериозните нежелани реакции са описани по-долу:</w:t>
      </w:r>
    </w:p>
    <w:p w14:paraId="0130A5CC" w14:textId="77777777" w:rsidR="00E07E41" w:rsidRPr="00732B84" w:rsidRDefault="00E07E41" w:rsidP="00B41312">
      <w:pPr>
        <w:pStyle w:val="BodyText"/>
        <w:widowControl/>
        <w:rPr>
          <w:lang w:val="bg-BG"/>
          <w:rPrChange w:id="3931" w:author="Author">
            <w:rPr/>
          </w:rPrChange>
        </w:rPr>
      </w:pPr>
      <w:r w:rsidRPr="00732B84">
        <w:rPr>
          <w:b/>
          <w:lang w:val="bg-BG"/>
          <w:rPrChange w:id="3932" w:author="Author">
            <w:rPr>
              <w:b/>
            </w:rPr>
          </w:rPrChange>
        </w:rPr>
        <w:t xml:space="preserve">Чести сериозни нежелани реакции </w:t>
      </w:r>
      <w:r w:rsidRPr="00732B84">
        <w:rPr>
          <w:lang w:val="bg-BG"/>
          <w:rPrChange w:id="3933" w:author="Author">
            <w:rPr/>
          </w:rPrChange>
        </w:rPr>
        <w:t>(могат да засегнат до 1 на 10</w:t>
      </w:r>
      <w:r w:rsidRPr="00F96D2F">
        <w:rPr>
          <w:lang w:val="bg-BG"/>
        </w:rPr>
        <w:t> </w:t>
      </w:r>
      <w:r w:rsidRPr="00B2591A">
        <w:rPr>
          <w:color w:val="000000"/>
          <w:lang w:val="bg-BG"/>
        </w:rPr>
        <w:t>души</w:t>
      </w:r>
      <w:r w:rsidRPr="00732B84">
        <w:rPr>
          <w:lang w:val="bg-BG"/>
          <w:rPrChange w:id="3934" w:author="Author">
            <w:rPr/>
          </w:rPrChange>
        </w:rPr>
        <w:t xml:space="preserve">): </w:t>
      </w:r>
      <w:r w:rsidRPr="00B2591A">
        <w:rPr>
          <w:color w:val="000000"/>
          <w:lang w:val="bg-BG"/>
        </w:rPr>
        <w:t>о</w:t>
      </w:r>
      <w:r w:rsidRPr="00732B84">
        <w:rPr>
          <w:lang w:val="bg-BG"/>
          <w:rPrChange w:id="3935" w:author="Author">
            <w:rPr/>
          </w:rPrChange>
        </w:rPr>
        <w:t>тлепване или разкъсване на слоя, който се намира в задната част на окото (отлепване или разкъсване на ретината), което води до появата на светкавици и мътнини, ко</w:t>
      </w:r>
      <w:r w:rsidRPr="00B2591A">
        <w:rPr>
          <w:color w:val="000000"/>
          <w:lang w:val="bg-BG"/>
        </w:rPr>
        <w:t>е</w:t>
      </w:r>
      <w:r w:rsidRPr="00732B84">
        <w:rPr>
          <w:lang w:val="bg-BG"/>
          <w:rPrChange w:id="3936" w:author="Author">
            <w:rPr/>
          </w:rPrChange>
        </w:rPr>
        <w:t>то мо</w:t>
      </w:r>
      <w:r w:rsidRPr="00B2591A">
        <w:rPr>
          <w:color w:val="000000"/>
          <w:lang w:val="bg-BG"/>
        </w:rPr>
        <w:t>же</w:t>
      </w:r>
      <w:r w:rsidRPr="00732B84">
        <w:rPr>
          <w:lang w:val="bg-BG"/>
          <w:rPrChange w:id="3937" w:author="Author">
            <w:rPr/>
          </w:rPrChange>
        </w:rPr>
        <w:t xml:space="preserve"> да прогресират до временна загуба на зрението или помътняване на лещата (катаракта).</w:t>
      </w:r>
    </w:p>
    <w:p w14:paraId="425546B2" w14:textId="77777777" w:rsidR="00E07E41" w:rsidRPr="00732B84" w:rsidRDefault="00E07E41" w:rsidP="00B41312">
      <w:pPr>
        <w:widowControl/>
        <w:spacing w:before="2"/>
        <w:rPr>
          <w:lang w:val="bg-BG"/>
          <w:rPrChange w:id="3938" w:author="Author">
            <w:rPr/>
          </w:rPrChange>
        </w:rPr>
      </w:pPr>
      <w:r w:rsidRPr="00732B84">
        <w:rPr>
          <w:b/>
          <w:lang w:val="bg-BG"/>
          <w:rPrChange w:id="3939" w:author="Author">
            <w:rPr>
              <w:b/>
            </w:rPr>
          </w:rPrChange>
        </w:rPr>
        <w:t xml:space="preserve">Нечести сериозни нежелани реакции </w:t>
      </w:r>
      <w:r w:rsidRPr="00732B84">
        <w:rPr>
          <w:lang w:val="bg-BG"/>
          <w:rPrChange w:id="3940" w:author="Author">
            <w:rPr/>
          </w:rPrChange>
        </w:rPr>
        <w:t>(могат да засегнат до 1 на 100</w:t>
      </w:r>
      <w:r w:rsidRPr="00F96D2F">
        <w:rPr>
          <w:lang w:val="bg-BG"/>
        </w:rPr>
        <w:t> </w:t>
      </w:r>
      <w:r w:rsidRPr="00B2591A">
        <w:rPr>
          <w:color w:val="000000"/>
          <w:lang w:val="bg-BG"/>
        </w:rPr>
        <w:t>души</w:t>
      </w:r>
      <w:r w:rsidRPr="00732B84">
        <w:rPr>
          <w:lang w:val="bg-BG"/>
          <w:rPrChange w:id="3941" w:author="Author">
            <w:rPr/>
          </w:rPrChange>
        </w:rPr>
        <w:t xml:space="preserve">): </w:t>
      </w:r>
      <w:r w:rsidRPr="00B2591A">
        <w:rPr>
          <w:color w:val="000000"/>
          <w:lang w:val="bg-BG"/>
        </w:rPr>
        <w:t>с</w:t>
      </w:r>
      <w:r w:rsidRPr="00732B84">
        <w:rPr>
          <w:lang w:val="bg-BG"/>
          <w:rPrChange w:id="3942" w:author="Author">
            <w:rPr/>
          </w:rPrChange>
        </w:rPr>
        <w:t>лепота, инфекци</w:t>
      </w:r>
      <w:r w:rsidRPr="00B2591A">
        <w:rPr>
          <w:color w:val="000000"/>
          <w:lang w:val="bg-BG"/>
        </w:rPr>
        <w:t>я</w:t>
      </w:r>
      <w:r w:rsidRPr="00732B84">
        <w:rPr>
          <w:lang w:val="bg-BG"/>
          <w:rPrChange w:id="3943" w:author="Author">
            <w:rPr/>
          </w:rPrChange>
        </w:rPr>
        <w:t xml:space="preserve"> на очната ябълка (ендофталмит) с възпаление на вътрешността на окото.</w:t>
      </w:r>
    </w:p>
    <w:p w14:paraId="5C85EE5C" w14:textId="77777777" w:rsidR="00E07E41" w:rsidRPr="00732B84" w:rsidRDefault="00E07E41" w:rsidP="00B41312">
      <w:pPr>
        <w:pStyle w:val="BodyText"/>
        <w:widowControl/>
        <w:rPr>
          <w:lang w:val="bg-BG"/>
          <w:rPrChange w:id="3944" w:author="Author">
            <w:rPr/>
          </w:rPrChange>
        </w:rPr>
      </w:pPr>
    </w:p>
    <w:p w14:paraId="1916209B" w14:textId="77777777" w:rsidR="00E07E41" w:rsidRPr="00732B84" w:rsidRDefault="00E07E41" w:rsidP="00B41312">
      <w:pPr>
        <w:widowControl/>
        <w:rPr>
          <w:lang w:val="bg-BG"/>
          <w:rPrChange w:id="3945" w:author="Author">
            <w:rPr/>
          </w:rPrChange>
        </w:rPr>
      </w:pPr>
      <w:r w:rsidRPr="00732B84">
        <w:rPr>
          <w:lang w:val="bg-BG"/>
          <w:rPrChange w:id="3946" w:author="Author">
            <w:rPr/>
          </w:rPrChange>
        </w:rPr>
        <w:t xml:space="preserve">Симптомите, които може да почувствате са болка или повишен дискомфорт в окото, по-силно зачервяване на окото, замъгляване или намаляване на зрението, повишаване на броя на мътнините в зрителното поле или повишена чувствителност към светлина. </w:t>
      </w:r>
      <w:r w:rsidRPr="00732B84">
        <w:rPr>
          <w:b/>
          <w:lang w:val="bg-BG"/>
          <w:rPrChange w:id="3947" w:author="Author">
            <w:rPr>
              <w:b/>
            </w:rPr>
          </w:rPrChange>
        </w:rPr>
        <w:t>Моля, информирайте незабавно Вашия лекар, ако получите някоя от изброените нежелани реакции</w:t>
      </w:r>
      <w:r w:rsidRPr="00732B84">
        <w:rPr>
          <w:lang w:val="bg-BG"/>
          <w:rPrChange w:id="3948" w:author="Author">
            <w:rPr/>
          </w:rPrChange>
        </w:rPr>
        <w:t>.</w:t>
      </w:r>
    </w:p>
    <w:p w14:paraId="00EDA458" w14:textId="77777777" w:rsidR="00E07E41" w:rsidRPr="00732B84" w:rsidRDefault="00E07E41" w:rsidP="00B41312">
      <w:pPr>
        <w:pStyle w:val="BodyText"/>
        <w:widowControl/>
        <w:spacing w:before="9"/>
        <w:rPr>
          <w:lang w:val="bg-BG"/>
          <w:rPrChange w:id="3949" w:author="Author">
            <w:rPr/>
          </w:rPrChange>
        </w:rPr>
      </w:pPr>
    </w:p>
    <w:p w14:paraId="37C662C4" w14:textId="77777777" w:rsidR="00E07E41" w:rsidRPr="00732B84" w:rsidRDefault="00E07E41" w:rsidP="00B41312">
      <w:pPr>
        <w:pStyle w:val="BodyText"/>
        <w:widowControl/>
        <w:rPr>
          <w:lang w:val="bg-BG"/>
          <w:rPrChange w:id="3950" w:author="Author">
            <w:rPr/>
          </w:rPrChange>
        </w:rPr>
      </w:pPr>
      <w:r w:rsidRPr="00732B84">
        <w:rPr>
          <w:lang w:val="bg-BG"/>
          <w:rPrChange w:id="3951" w:author="Author">
            <w:rPr/>
          </w:rPrChange>
        </w:rPr>
        <w:t>Най-често съобщаваните нежелани реакции са описани по-долу:</w:t>
      </w:r>
    </w:p>
    <w:p w14:paraId="50C7C5C8" w14:textId="77777777" w:rsidR="00E07E41" w:rsidRPr="00732B84" w:rsidRDefault="00E07E41" w:rsidP="00B41312">
      <w:pPr>
        <w:widowControl/>
        <w:spacing w:before="1" w:line="252" w:lineRule="exact"/>
        <w:rPr>
          <w:lang w:val="bg-BG"/>
          <w:rPrChange w:id="3952" w:author="Author">
            <w:rPr/>
          </w:rPrChange>
        </w:rPr>
      </w:pPr>
      <w:r w:rsidRPr="00732B84">
        <w:rPr>
          <w:b/>
          <w:lang w:val="bg-BG"/>
          <w:rPrChange w:id="3953" w:author="Author">
            <w:rPr>
              <w:b/>
            </w:rPr>
          </w:rPrChange>
        </w:rPr>
        <w:t xml:space="preserve">Много чести нежелани реакции </w:t>
      </w:r>
      <w:r w:rsidRPr="00732B84">
        <w:rPr>
          <w:lang w:val="bg-BG"/>
          <w:rPrChange w:id="3954" w:author="Author">
            <w:rPr/>
          </w:rPrChange>
        </w:rPr>
        <w:t>(могат да засегнат повече от 1 на 10</w:t>
      </w:r>
      <w:r w:rsidRPr="00F96D2F">
        <w:rPr>
          <w:lang w:val="bg-BG"/>
        </w:rPr>
        <w:t> </w:t>
      </w:r>
      <w:r w:rsidRPr="00B2591A">
        <w:rPr>
          <w:color w:val="000000"/>
          <w:lang w:val="bg-BG"/>
        </w:rPr>
        <w:t>души</w:t>
      </w:r>
      <w:r w:rsidRPr="00732B84">
        <w:rPr>
          <w:lang w:val="bg-BG"/>
          <w:rPrChange w:id="3955" w:author="Author">
            <w:rPr/>
          </w:rPrChange>
        </w:rPr>
        <w:t>)</w:t>
      </w:r>
    </w:p>
    <w:p w14:paraId="1AFB6106" w14:textId="77777777" w:rsidR="00E07E41" w:rsidRPr="00732B84" w:rsidRDefault="00E07E41" w:rsidP="00B41312">
      <w:pPr>
        <w:pStyle w:val="BodyText"/>
        <w:widowControl/>
        <w:rPr>
          <w:lang w:val="bg-BG"/>
          <w:rPrChange w:id="3956" w:author="Author">
            <w:rPr/>
          </w:rPrChange>
        </w:rPr>
      </w:pPr>
      <w:r w:rsidRPr="00732B84">
        <w:rPr>
          <w:lang w:val="bg-BG"/>
          <w:rPrChange w:id="3957" w:author="Author">
            <w:rPr/>
          </w:rPrChange>
        </w:rPr>
        <w:t xml:space="preserve">Нежелани реакции, свързани със зрението: възпаление на окото, кървене в задната част на окото (кръвоизлив в ретината), зрителни нарушения, болка в окото, малки частички или петна в зрителното поле (мътнини), кървясване на окото, дразнене в окото, усещане за чуждо тяло в окото, повишено отделяне на сълзи, възпаление или инфекция на </w:t>
      </w:r>
      <w:r>
        <w:rPr>
          <w:lang w:val="bg-BG"/>
        </w:rPr>
        <w:t>ръбовете</w:t>
      </w:r>
      <w:r w:rsidRPr="00732B84">
        <w:rPr>
          <w:lang w:val="bg-BG"/>
          <w:rPrChange w:id="3958" w:author="Author">
            <w:rPr/>
          </w:rPrChange>
        </w:rPr>
        <w:t xml:space="preserve"> на клепачите, сухота в окото, зачервяване или сърбеж в окото, и повишено вътреочно</w:t>
      </w:r>
      <w:r w:rsidRPr="00732B84">
        <w:rPr>
          <w:spacing w:val="-10"/>
          <w:lang w:val="bg-BG"/>
          <w:rPrChange w:id="3959" w:author="Author">
            <w:rPr>
              <w:spacing w:val="-10"/>
            </w:rPr>
          </w:rPrChange>
        </w:rPr>
        <w:t xml:space="preserve"> </w:t>
      </w:r>
      <w:r w:rsidRPr="00732B84">
        <w:rPr>
          <w:lang w:val="bg-BG"/>
          <w:rPrChange w:id="3960" w:author="Author">
            <w:rPr/>
          </w:rPrChange>
        </w:rPr>
        <w:t>налягане.</w:t>
      </w:r>
    </w:p>
    <w:p w14:paraId="38C5F514" w14:textId="77777777" w:rsidR="00E07E41" w:rsidRPr="00732B84" w:rsidRDefault="00E07E41" w:rsidP="00B41312">
      <w:pPr>
        <w:pStyle w:val="BodyText"/>
        <w:widowControl/>
        <w:rPr>
          <w:lang w:val="bg-BG"/>
          <w:rPrChange w:id="3961" w:author="Author">
            <w:rPr/>
          </w:rPrChange>
        </w:rPr>
      </w:pPr>
      <w:r w:rsidRPr="00732B84">
        <w:rPr>
          <w:lang w:val="bg-BG"/>
          <w:rPrChange w:id="3962" w:author="Author">
            <w:rPr/>
          </w:rPrChange>
        </w:rPr>
        <w:t>Нежелани реакции</w:t>
      </w:r>
      <w:r>
        <w:rPr>
          <w:lang w:val="bg-BG"/>
        </w:rPr>
        <w:t>,</w:t>
      </w:r>
      <w:r w:rsidRPr="00732B84">
        <w:rPr>
          <w:lang w:val="bg-BG"/>
          <w:rPrChange w:id="3963" w:author="Author">
            <w:rPr/>
          </w:rPrChange>
        </w:rPr>
        <w:t xml:space="preserve"> несвързани със зрението: възпалено гърло, запушен нос, хрема, главоболие</w:t>
      </w:r>
      <w:del w:id="3964" w:author="Author">
        <w:r w:rsidRPr="00732B84" w:rsidDel="00402B12">
          <w:rPr>
            <w:rFonts w:hint="eastAsia"/>
            <w:lang w:val="bg-BG"/>
            <w:rPrChange w:id="3965" w:author="Author">
              <w:rPr>
                <w:rFonts w:hint="eastAsia"/>
              </w:rPr>
            </w:rPrChange>
          </w:rPr>
          <w:delText>и</w:delText>
        </w:r>
      </w:del>
      <w:r w:rsidRPr="00732B84">
        <w:rPr>
          <w:lang w:val="bg-BG"/>
          <w:rPrChange w:id="3966" w:author="Author">
            <w:rPr/>
          </w:rPrChange>
        </w:rPr>
        <w:t>, болки в ставите.</w:t>
      </w:r>
    </w:p>
    <w:p w14:paraId="1D57C833" w14:textId="77777777" w:rsidR="00E07E41" w:rsidRPr="00732B84" w:rsidRDefault="00E07E41" w:rsidP="00B41312">
      <w:pPr>
        <w:pStyle w:val="BodyText"/>
        <w:widowControl/>
        <w:rPr>
          <w:lang w:val="bg-BG"/>
          <w:rPrChange w:id="3967" w:author="Author">
            <w:rPr/>
          </w:rPrChange>
        </w:rPr>
      </w:pPr>
    </w:p>
    <w:p w14:paraId="4BA80E64" w14:textId="77777777" w:rsidR="00E07E41" w:rsidRPr="00732B84" w:rsidRDefault="00E07E41" w:rsidP="00B41312">
      <w:pPr>
        <w:pStyle w:val="BodyText"/>
        <w:widowControl/>
        <w:spacing w:before="1"/>
        <w:rPr>
          <w:lang w:val="bg-BG"/>
          <w:rPrChange w:id="3968" w:author="Author">
            <w:rPr/>
          </w:rPrChange>
        </w:rPr>
      </w:pPr>
      <w:r w:rsidRPr="00732B84">
        <w:rPr>
          <w:lang w:val="bg-BG"/>
          <w:rPrChange w:id="3969" w:author="Author">
            <w:rPr/>
          </w:rPrChange>
        </w:rPr>
        <w:t xml:space="preserve">По-долу са описани други нежелани реакции, които могат да възникнат след прилагане на </w:t>
      </w:r>
      <w:proofErr w:type="spellStart"/>
      <w:r w:rsidRPr="00F96D2F">
        <w:t>Byooviz</w:t>
      </w:r>
      <w:proofErr w:type="spellEnd"/>
      <w:r w:rsidRPr="00732B84">
        <w:rPr>
          <w:lang w:val="bg-BG"/>
          <w:rPrChange w:id="3970" w:author="Author">
            <w:rPr/>
          </w:rPrChange>
        </w:rPr>
        <w:t>:</w:t>
      </w:r>
    </w:p>
    <w:p w14:paraId="093CDF35" w14:textId="77777777" w:rsidR="00E07E41" w:rsidRPr="00732B84" w:rsidRDefault="00E07E41" w:rsidP="00B41312">
      <w:pPr>
        <w:pStyle w:val="BodyText"/>
        <w:widowControl/>
        <w:rPr>
          <w:b/>
          <w:lang w:val="bg-BG"/>
          <w:rPrChange w:id="3971" w:author="Author">
            <w:rPr>
              <w:b/>
            </w:rPr>
          </w:rPrChange>
        </w:rPr>
      </w:pPr>
      <w:r w:rsidRPr="00732B84">
        <w:rPr>
          <w:b/>
          <w:lang w:val="bg-BG"/>
          <w:rPrChange w:id="3972" w:author="Author">
            <w:rPr>
              <w:b/>
            </w:rPr>
          </w:rPrChange>
        </w:rPr>
        <w:t>Чести нежелани реакции</w:t>
      </w:r>
    </w:p>
    <w:p w14:paraId="7F4BB5AA" w14:textId="77777777" w:rsidR="00E07E41" w:rsidRPr="00732B84" w:rsidRDefault="00E07E41" w:rsidP="00B41312">
      <w:pPr>
        <w:pStyle w:val="BodyText"/>
        <w:widowControl/>
        <w:rPr>
          <w:lang w:val="bg-BG"/>
          <w:rPrChange w:id="3973" w:author="Author">
            <w:rPr/>
          </w:rPrChange>
        </w:rPr>
      </w:pPr>
      <w:r w:rsidRPr="00732B84">
        <w:rPr>
          <w:lang w:val="bg-BG"/>
          <w:rPrChange w:id="3974" w:author="Author">
            <w:rPr/>
          </w:rPrChange>
        </w:rPr>
        <w:t>Нежелани реакции</w:t>
      </w:r>
      <w:r>
        <w:rPr>
          <w:lang w:val="bg-BG"/>
        </w:rPr>
        <w:t>,</w:t>
      </w:r>
      <w:r w:rsidRPr="00732B84">
        <w:rPr>
          <w:lang w:val="bg-BG"/>
          <w:rPrChange w:id="3975" w:author="Author">
            <w:rPr/>
          </w:rPrChange>
        </w:rPr>
        <w:t xml:space="preserve"> свързани със зрението: </w:t>
      </w:r>
      <w:r w:rsidRPr="00732B84">
        <w:rPr>
          <w:rFonts w:hint="eastAsia"/>
          <w:lang w:val="bg-BG"/>
          <w:rPrChange w:id="3976" w:author="Author">
            <w:rPr>
              <w:rFonts w:hint="eastAsia"/>
            </w:rPr>
          </w:rPrChange>
        </w:rPr>
        <w:t>н</w:t>
      </w:r>
      <w:r w:rsidRPr="00732B84">
        <w:rPr>
          <w:lang w:val="bg-BG"/>
          <w:rPrChange w:id="3977" w:author="Author">
            <w:rPr/>
          </w:rPrChange>
        </w:rPr>
        <w:t xml:space="preserve">амалена зрителна острота, подуване на част от окото (очна ябълка, роговица), възпаление на роговицата (предната част на окото), малки петънца върху повърхността на окото, замъглено </w:t>
      </w:r>
      <w:r>
        <w:rPr>
          <w:lang w:val="bg-BG"/>
        </w:rPr>
        <w:t>зрение</w:t>
      </w:r>
      <w:r w:rsidRPr="00732B84">
        <w:rPr>
          <w:lang w:val="bg-BG"/>
          <w:rPrChange w:id="3978" w:author="Author">
            <w:rPr/>
          </w:rPrChange>
        </w:rPr>
        <w:t xml:space="preserve">, кървене </w:t>
      </w:r>
      <w:r>
        <w:rPr>
          <w:lang w:val="bg-BG"/>
        </w:rPr>
        <w:t>на</w:t>
      </w:r>
      <w:r w:rsidRPr="00732B84">
        <w:rPr>
          <w:lang w:val="bg-BG"/>
          <w:rPrChange w:id="3979" w:author="Author">
            <w:rPr/>
          </w:rPrChange>
        </w:rPr>
        <w:t xml:space="preserve"> мястото на инжек</w:t>
      </w:r>
      <w:r>
        <w:rPr>
          <w:lang w:val="bg-BG"/>
        </w:rPr>
        <w:t>тиране</w:t>
      </w:r>
      <w:r w:rsidRPr="00732B84">
        <w:rPr>
          <w:lang w:val="bg-BG"/>
          <w:rPrChange w:id="3980" w:author="Author">
            <w:rPr/>
          </w:rPrChange>
        </w:rPr>
        <w:t>, кървене в окото, отделяне на секрет от окото със сърбеж, зачервяване и подуване (конюнктивит), чувствителност към светлина, дискомфорт в окото, подуване на клепача, болка в клепача.</w:t>
      </w:r>
    </w:p>
    <w:p w14:paraId="16852A8E" w14:textId="77777777" w:rsidR="00E07E41" w:rsidRPr="00732B84" w:rsidRDefault="00E07E41" w:rsidP="00B41312">
      <w:pPr>
        <w:pStyle w:val="BodyText"/>
        <w:widowControl/>
        <w:rPr>
          <w:lang w:val="bg-BG"/>
          <w:rPrChange w:id="3981" w:author="Author">
            <w:rPr/>
          </w:rPrChange>
        </w:rPr>
      </w:pPr>
      <w:r w:rsidRPr="00732B84">
        <w:rPr>
          <w:lang w:val="bg-BG"/>
          <w:rPrChange w:id="3982" w:author="Author">
            <w:rPr/>
          </w:rPrChange>
        </w:rPr>
        <w:t>Нежелани реакции</w:t>
      </w:r>
      <w:r>
        <w:rPr>
          <w:lang w:val="bg-BG"/>
        </w:rPr>
        <w:t>,</w:t>
      </w:r>
      <w:r w:rsidRPr="00732B84">
        <w:rPr>
          <w:lang w:val="bg-BG"/>
          <w:rPrChange w:id="3983" w:author="Author">
            <w:rPr/>
          </w:rPrChange>
        </w:rPr>
        <w:t xml:space="preserve"> несвързани със зрението: инфекции на пикочните пътища, намаляване на броя на червените кръвни клетки (със симптоми като умора, задух, замаяност, бледа кожа), тревожност, кашлица, гадене, алергични реакции като обрив, уртикария, сърбеж и зачервяване на кожата.</w:t>
      </w:r>
    </w:p>
    <w:p w14:paraId="0DBE3D5D" w14:textId="77777777" w:rsidR="00E07E41" w:rsidRPr="00732B84" w:rsidRDefault="00E07E41" w:rsidP="00B41312">
      <w:pPr>
        <w:pStyle w:val="BodyText"/>
        <w:widowControl/>
        <w:spacing w:before="4"/>
        <w:rPr>
          <w:lang w:val="bg-BG"/>
          <w:rPrChange w:id="3984" w:author="Author">
            <w:rPr/>
          </w:rPrChange>
        </w:rPr>
      </w:pPr>
    </w:p>
    <w:p w14:paraId="5644DFF7" w14:textId="77777777" w:rsidR="00E07E41" w:rsidRPr="00732B84" w:rsidRDefault="00E07E41" w:rsidP="00B41312">
      <w:pPr>
        <w:pStyle w:val="BodyText"/>
        <w:widowControl/>
        <w:rPr>
          <w:b/>
          <w:lang w:val="bg-BG"/>
          <w:rPrChange w:id="3985" w:author="Author">
            <w:rPr>
              <w:b/>
            </w:rPr>
          </w:rPrChange>
        </w:rPr>
      </w:pPr>
      <w:r w:rsidRPr="00732B84">
        <w:rPr>
          <w:b/>
          <w:lang w:val="bg-BG"/>
          <w:rPrChange w:id="3986" w:author="Author">
            <w:rPr>
              <w:b/>
            </w:rPr>
          </w:rPrChange>
        </w:rPr>
        <w:t>Нечести нежелани реакции</w:t>
      </w:r>
    </w:p>
    <w:p w14:paraId="2B50F600" w14:textId="77777777" w:rsidR="00E07E41" w:rsidRPr="00732B84" w:rsidRDefault="00E07E41" w:rsidP="00B41312">
      <w:pPr>
        <w:pStyle w:val="BodyText"/>
        <w:widowControl/>
        <w:rPr>
          <w:lang w:val="bg-BG"/>
          <w:rPrChange w:id="3987" w:author="Author">
            <w:rPr/>
          </w:rPrChange>
        </w:rPr>
      </w:pPr>
      <w:r w:rsidRPr="00732B84">
        <w:rPr>
          <w:lang w:val="bg-BG"/>
          <w:rPrChange w:id="3988" w:author="Author">
            <w:rPr/>
          </w:rPrChange>
        </w:rPr>
        <w:t>Нежелани реакции</w:t>
      </w:r>
      <w:r>
        <w:rPr>
          <w:lang w:val="bg-BG"/>
        </w:rPr>
        <w:t>,</w:t>
      </w:r>
      <w:r w:rsidRPr="00732B84">
        <w:rPr>
          <w:lang w:val="bg-BG"/>
          <w:rPrChange w:id="3989" w:author="Author">
            <w:rPr/>
          </w:rPrChange>
        </w:rPr>
        <w:t xml:space="preserve"> свързани със зрението: </w:t>
      </w:r>
      <w:r w:rsidRPr="00B2591A">
        <w:rPr>
          <w:color w:val="000000"/>
          <w:lang w:val="bg-BG"/>
        </w:rPr>
        <w:t>в</w:t>
      </w:r>
      <w:r w:rsidRPr="00732B84">
        <w:rPr>
          <w:lang w:val="bg-BG"/>
          <w:rPrChange w:id="3990" w:author="Author">
            <w:rPr/>
          </w:rPrChange>
        </w:rPr>
        <w:t xml:space="preserve">ъзпаление и кървене </w:t>
      </w:r>
      <w:r>
        <w:rPr>
          <w:lang w:val="bg-BG"/>
        </w:rPr>
        <w:t>в</w:t>
      </w:r>
      <w:r w:rsidRPr="00732B84">
        <w:rPr>
          <w:lang w:val="bg-BG"/>
          <w:rPrChange w:id="3991" w:author="Author">
            <w:rPr/>
          </w:rPrChange>
        </w:rPr>
        <w:t xml:space="preserve"> предната част на окото, отлагане на гной в окото, промени в централната част на очната повърхност, болка или възпаление </w:t>
      </w:r>
      <w:r>
        <w:rPr>
          <w:lang w:val="bg-BG"/>
        </w:rPr>
        <w:t>на</w:t>
      </w:r>
      <w:r w:rsidRPr="00732B84">
        <w:rPr>
          <w:lang w:val="bg-BG"/>
          <w:rPrChange w:id="3992" w:author="Author">
            <w:rPr/>
          </w:rPrChange>
        </w:rPr>
        <w:t xml:space="preserve"> мястото на инжектиране, необичайно усещане в окото, възпаление на клепача.</w:t>
      </w:r>
    </w:p>
    <w:p w14:paraId="5BFA2DB9" w14:textId="77777777" w:rsidR="00E07E41" w:rsidRPr="00732B84" w:rsidRDefault="00E07E41" w:rsidP="00B41312">
      <w:pPr>
        <w:pStyle w:val="BodyText"/>
        <w:widowControl/>
        <w:rPr>
          <w:lang w:val="bg-BG"/>
          <w:rPrChange w:id="3993" w:author="Author">
            <w:rPr/>
          </w:rPrChange>
        </w:rPr>
      </w:pPr>
    </w:p>
    <w:p w14:paraId="27B8F63D" w14:textId="77777777" w:rsidR="00E07E41" w:rsidRPr="00732B84" w:rsidRDefault="00E07E41" w:rsidP="00B41312">
      <w:pPr>
        <w:pStyle w:val="BodyText"/>
        <w:widowControl/>
        <w:rPr>
          <w:b/>
          <w:lang w:val="bg-BG"/>
          <w:rPrChange w:id="3994" w:author="Author">
            <w:rPr>
              <w:b/>
            </w:rPr>
          </w:rPrChange>
        </w:rPr>
      </w:pPr>
      <w:r w:rsidRPr="00732B84">
        <w:rPr>
          <w:b/>
          <w:lang w:val="bg-BG"/>
          <w:rPrChange w:id="3995" w:author="Author">
            <w:rPr>
              <w:b/>
            </w:rPr>
          </w:rPrChange>
        </w:rPr>
        <w:t>Съобщаване на нежелани реакции</w:t>
      </w:r>
    </w:p>
    <w:p w14:paraId="7DCB4870" w14:textId="77777777" w:rsidR="00E07E41" w:rsidRPr="00732B84" w:rsidRDefault="00E07E41" w:rsidP="00B41312">
      <w:pPr>
        <w:pStyle w:val="BodyText"/>
        <w:widowControl/>
        <w:rPr>
          <w:b/>
          <w:bCs/>
          <w:lang w:val="bg-BG"/>
          <w:rPrChange w:id="3996" w:author="Author">
            <w:rPr>
              <w:b/>
              <w:bCs/>
            </w:rPr>
          </w:rPrChange>
        </w:rPr>
      </w:pPr>
      <w:r w:rsidRPr="00732B84">
        <w:rPr>
          <w:lang w:val="bg-BG"/>
          <w:rPrChange w:id="3997" w:author="Author">
            <w:rPr/>
          </w:rPrChange>
        </w:rPr>
        <w:t xml:space="preserve">Ако получите някакви нежелани лекарствени реакции, уведомете Вашия лекар. Това включва всички възможни неописани в тази листовка нежелани реакции. Можете също да съобщите нежелани реакции директно чрез </w:t>
      </w:r>
      <w:r w:rsidRPr="00732B84">
        <w:rPr>
          <w:shd w:val="clear" w:color="auto" w:fill="D9D9D9"/>
          <w:lang w:val="bg-BG"/>
          <w:rPrChange w:id="3998" w:author="Author">
            <w:rPr>
              <w:shd w:val="clear" w:color="auto" w:fill="D9D9D9"/>
            </w:rPr>
          </w:rPrChange>
        </w:rPr>
        <w:t xml:space="preserve">националната система за съобщаване, посочена в </w:t>
      </w:r>
      <w:r>
        <w:fldChar w:fldCharType="begin"/>
      </w:r>
      <w:r w:rsidRPr="00732B84">
        <w:rPr>
          <w:lang w:val="bg-BG"/>
          <w:rPrChange w:id="3999" w:author="Author">
            <w:rPr/>
          </w:rPrChange>
        </w:rPr>
        <w:instrText xml:space="preserve"> </w:instrText>
      </w:r>
      <w:r>
        <w:instrText>HYPERLINK</w:instrText>
      </w:r>
      <w:r w:rsidRPr="00732B84">
        <w:rPr>
          <w:lang w:val="bg-BG"/>
          <w:rPrChange w:id="4000" w:author="Author">
            <w:rPr/>
          </w:rPrChange>
        </w:rPr>
        <w:instrText xml:space="preserve"> "</w:instrText>
      </w:r>
      <w:r>
        <w:instrText>http</w:instrText>
      </w:r>
      <w:r w:rsidRPr="00732B84">
        <w:rPr>
          <w:lang w:val="bg-BG"/>
          <w:rPrChange w:id="4001" w:author="Author">
            <w:rPr/>
          </w:rPrChange>
        </w:rPr>
        <w:instrText>://</w:instrText>
      </w:r>
      <w:r>
        <w:instrText>www</w:instrText>
      </w:r>
      <w:r w:rsidRPr="00732B84">
        <w:rPr>
          <w:lang w:val="bg-BG"/>
          <w:rPrChange w:id="4002" w:author="Author">
            <w:rPr/>
          </w:rPrChange>
        </w:rPr>
        <w:instrText>.</w:instrText>
      </w:r>
      <w:r>
        <w:instrText>ema</w:instrText>
      </w:r>
      <w:r w:rsidRPr="00732B84">
        <w:rPr>
          <w:lang w:val="bg-BG"/>
          <w:rPrChange w:id="4003" w:author="Author">
            <w:rPr/>
          </w:rPrChange>
        </w:rPr>
        <w:instrText>.</w:instrText>
      </w:r>
      <w:r>
        <w:instrText>europa</w:instrText>
      </w:r>
      <w:r w:rsidRPr="00732B84">
        <w:rPr>
          <w:lang w:val="bg-BG"/>
          <w:rPrChange w:id="4004" w:author="Author">
            <w:rPr/>
          </w:rPrChange>
        </w:rPr>
        <w:instrText>.</w:instrText>
      </w:r>
      <w:r>
        <w:instrText>eu</w:instrText>
      </w:r>
      <w:r w:rsidRPr="00732B84">
        <w:rPr>
          <w:lang w:val="bg-BG"/>
          <w:rPrChange w:id="4005" w:author="Author">
            <w:rPr/>
          </w:rPrChange>
        </w:rPr>
        <w:instrText>/</w:instrText>
      </w:r>
      <w:r>
        <w:instrText>docs</w:instrText>
      </w:r>
      <w:r w:rsidRPr="00732B84">
        <w:rPr>
          <w:lang w:val="bg-BG"/>
          <w:rPrChange w:id="4006" w:author="Author">
            <w:rPr/>
          </w:rPrChange>
        </w:rPr>
        <w:instrText>/</w:instrText>
      </w:r>
      <w:r>
        <w:instrText>en</w:instrText>
      </w:r>
      <w:r w:rsidRPr="00732B84">
        <w:rPr>
          <w:lang w:val="bg-BG"/>
          <w:rPrChange w:id="4007" w:author="Author">
            <w:rPr/>
          </w:rPrChange>
        </w:rPr>
        <w:instrText>_</w:instrText>
      </w:r>
      <w:r>
        <w:instrText>GB</w:instrText>
      </w:r>
      <w:r w:rsidRPr="00732B84">
        <w:rPr>
          <w:lang w:val="bg-BG"/>
          <w:rPrChange w:id="4008" w:author="Author">
            <w:rPr/>
          </w:rPrChange>
        </w:rPr>
        <w:instrText>/</w:instrText>
      </w:r>
      <w:r>
        <w:instrText>document</w:instrText>
      </w:r>
      <w:r w:rsidRPr="00732B84">
        <w:rPr>
          <w:lang w:val="bg-BG"/>
          <w:rPrChange w:id="4009" w:author="Author">
            <w:rPr/>
          </w:rPrChange>
        </w:rPr>
        <w:instrText>_</w:instrText>
      </w:r>
      <w:r>
        <w:instrText>library</w:instrText>
      </w:r>
      <w:r w:rsidRPr="00732B84">
        <w:rPr>
          <w:lang w:val="bg-BG"/>
          <w:rPrChange w:id="4010" w:author="Author">
            <w:rPr/>
          </w:rPrChange>
        </w:rPr>
        <w:instrText>/</w:instrText>
      </w:r>
      <w:r>
        <w:instrText>Template</w:instrText>
      </w:r>
      <w:r w:rsidRPr="00732B84">
        <w:rPr>
          <w:lang w:val="bg-BG"/>
          <w:rPrChange w:id="4011" w:author="Author">
            <w:rPr/>
          </w:rPrChange>
        </w:rPr>
        <w:instrText>_</w:instrText>
      </w:r>
      <w:r>
        <w:instrText>or</w:instrText>
      </w:r>
      <w:r w:rsidRPr="00732B84">
        <w:rPr>
          <w:lang w:val="bg-BG"/>
          <w:rPrChange w:id="4012" w:author="Author">
            <w:rPr/>
          </w:rPrChange>
        </w:rPr>
        <w:instrText>_</w:instrText>
      </w:r>
      <w:r>
        <w:instrText>form</w:instrText>
      </w:r>
      <w:r w:rsidRPr="00732B84">
        <w:rPr>
          <w:lang w:val="bg-BG"/>
          <w:rPrChange w:id="4013" w:author="Author">
            <w:rPr/>
          </w:rPrChange>
        </w:rPr>
        <w:instrText>/2013/03/</w:instrText>
      </w:r>
      <w:r>
        <w:instrText>WC</w:instrText>
      </w:r>
      <w:r w:rsidRPr="00732B84">
        <w:rPr>
          <w:lang w:val="bg-BG"/>
          <w:rPrChange w:id="4014" w:author="Author">
            <w:rPr/>
          </w:rPrChange>
        </w:rPr>
        <w:instrText>500139752.</w:instrText>
      </w:r>
      <w:r>
        <w:instrText>doc</w:instrText>
      </w:r>
      <w:r w:rsidRPr="00732B84">
        <w:rPr>
          <w:lang w:val="bg-BG"/>
          <w:rPrChange w:id="4015" w:author="Author">
            <w:rPr/>
          </w:rPrChange>
        </w:rPr>
        <w:instrText>" \</w:instrText>
      </w:r>
      <w:r>
        <w:instrText>h</w:instrText>
      </w:r>
      <w:r w:rsidRPr="00732B84">
        <w:rPr>
          <w:lang w:val="bg-BG"/>
          <w:rPrChange w:id="4016" w:author="Author">
            <w:rPr/>
          </w:rPrChange>
        </w:rPr>
        <w:instrText xml:space="preserve"> </w:instrText>
      </w:r>
      <w:r>
        <w:fldChar w:fldCharType="separate"/>
      </w:r>
      <w:r w:rsidRPr="00732B84">
        <w:rPr>
          <w:color w:val="0000FF"/>
          <w:u w:val="single"/>
          <w:shd w:val="clear" w:color="auto" w:fill="D9D9D9"/>
          <w:lang w:val="bg-BG"/>
          <w:rPrChange w:id="4017" w:author="Author">
            <w:rPr>
              <w:color w:val="0000FF"/>
              <w:u w:val="single"/>
              <w:shd w:val="clear" w:color="auto" w:fill="D9D9D9"/>
            </w:rPr>
          </w:rPrChange>
        </w:rPr>
        <w:t>Приложение</w:t>
      </w:r>
      <w:r>
        <w:rPr>
          <w:color w:val="0000FF"/>
          <w:u w:val="single"/>
          <w:shd w:val="clear" w:color="auto" w:fill="D9D9D9"/>
          <w:lang w:val="bg-BG"/>
        </w:rPr>
        <w:t> </w:t>
      </w:r>
      <w:r w:rsidRPr="00ED4E9C">
        <w:rPr>
          <w:color w:val="0000FF"/>
          <w:u w:val="single"/>
          <w:shd w:val="clear" w:color="auto" w:fill="D9D9D9"/>
        </w:rPr>
        <w:t>V</w:t>
      </w:r>
      <w:r>
        <w:rPr>
          <w:color w:val="0000FF"/>
          <w:u w:val="single"/>
          <w:shd w:val="clear" w:color="auto" w:fill="D9D9D9"/>
        </w:rPr>
        <w:fldChar w:fldCharType="end"/>
      </w:r>
      <w:r w:rsidRPr="00732B84">
        <w:rPr>
          <w:lang w:val="bg-BG"/>
          <w:rPrChange w:id="4018" w:author="Author">
            <w:rPr/>
          </w:rPrChange>
        </w:rPr>
        <w:t>. Като съобщавате нежелани реакции, можете да дадете своя принос за получаване на повече информация относно безопасността на това лекарство.</w:t>
      </w:r>
      <w:r w:rsidRPr="002147FD">
        <w:rPr>
          <w:lang w:val="bg-BG"/>
        </w:rPr>
        <w:t xml:space="preserve"> </w:t>
      </w:r>
    </w:p>
    <w:p w14:paraId="7AA6FF6C" w14:textId="77777777" w:rsidR="00E07E41" w:rsidRPr="00732B84" w:rsidRDefault="00E07E41" w:rsidP="00B41312">
      <w:pPr>
        <w:pStyle w:val="BodyText"/>
        <w:widowControl/>
        <w:rPr>
          <w:b/>
          <w:bCs/>
          <w:lang w:val="bg-BG"/>
          <w:rPrChange w:id="4019" w:author="Author">
            <w:rPr>
              <w:b/>
              <w:bCs/>
            </w:rPr>
          </w:rPrChange>
        </w:rPr>
      </w:pPr>
    </w:p>
    <w:p w14:paraId="73A1D37C" w14:textId="77777777" w:rsidR="00E07E41" w:rsidRPr="00732B84" w:rsidRDefault="00E07E41" w:rsidP="00B41312">
      <w:pPr>
        <w:pStyle w:val="BodyText"/>
        <w:widowControl/>
        <w:rPr>
          <w:b/>
          <w:bCs/>
          <w:lang w:val="bg-BG"/>
          <w:rPrChange w:id="4020" w:author="Author">
            <w:rPr>
              <w:b/>
              <w:bCs/>
            </w:rPr>
          </w:rPrChange>
        </w:rPr>
      </w:pPr>
    </w:p>
    <w:p w14:paraId="223B22A0" w14:textId="77777777" w:rsidR="00E07E41" w:rsidRPr="00732B84" w:rsidRDefault="00E07E41" w:rsidP="00B41312">
      <w:pPr>
        <w:pStyle w:val="BodyText"/>
        <w:widowControl/>
        <w:numPr>
          <w:ilvl w:val="0"/>
          <w:numId w:val="11"/>
        </w:numPr>
        <w:ind w:left="567" w:hanging="567"/>
        <w:rPr>
          <w:b/>
          <w:lang w:val="bg-BG"/>
          <w:rPrChange w:id="4021" w:author="Author">
            <w:rPr>
              <w:b/>
            </w:rPr>
          </w:rPrChange>
        </w:rPr>
      </w:pPr>
      <w:r w:rsidRPr="00732B84">
        <w:rPr>
          <w:b/>
          <w:lang w:val="bg-BG"/>
          <w:rPrChange w:id="4022" w:author="Author">
            <w:rPr>
              <w:b/>
            </w:rPr>
          </w:rPrChange>
        </w:rPr>
        <w:t xml:space="preserve">Как да съхранявате </w:t>
      </w:r>
      <w:proofErr w:type="spellStart"/>
      <w:r w:rsidRPr="00B20856">
        <w:rPr>
          <w:b/>
        </w:rPr>
        <w:t>Byooviz</w:t>
      </w:r>
      <w:proofErr w:type="spellEnd"/>
    </w:p>
    <w:p w14:paraId="51AC213A" w14:textId="77777777" w:rsidR="00E07E41" w:rsidRPr="00732B84" w:rsidRDefault="00E07E41" w:rsidP="00B41312">
      <w:pPr>
        <w:pStyle w:val="BodyText"/>
        <w:widowControl/>
        <w:ind w:left="709" w:hanging="709"/>
        <w:rPr>
          <w:b/>
          <w:lang w:val="bg-BG"/>
          <w:rPrChange w:id="4023" w:author="Author">
            <w:rPr>
              <w:b/>
            </w:rPr>
          </w:rPrChange>
        </w:rPr>
      </w:pPr>
    </w:p>
    <w:p w14:paraId="53838463" w14:textId="77777777" w:rsidR="00E07E41" w:rsidRPr="00732B84" w:rsidRDefault="00E07E41" w:rsidP="00B41312">
      <w:pPr>
        <w:pStyle w:val="ListParagraph"/>
        <w:widowControl/>
        <w:numPr>
          <w:ilvl w:val="0"/>
          <w:numId w:val="3"/>
        </w:numPr>
        <w:tabs>
          <w:tab w:val="left" w:pos="685"/>
          <w:tab w:val="left" w:pos="686"/>
        </w:tabs>
        <w:ind w:left="709" w:hanging="709"/>
        <w:rPr>
          <w:lang w:val="bg-BG"/>
          <w:rPrChange w:id="4024" w:author="Author">
            <w:rPr/>
          </w:rPrChange>
        </w:rPr>
      </w:pPr>
      <w:r w:rsidRPr="00732B84">
        <w:rPr>
          <w:lang w:val="bg-BG"/>
          <w:rPrChange w:id="4025" w:author="Author">
            <w:rPr/>
          </w:rPrChange>
        </w:rPr>
        <w:t>Да се съхранява на място, недостъпно за</w:t>
      </w:r>
      <w:r w:rsidRPr="00732B84">
        <w:rPr>
          <w:spacing w:val="-8"/>
          <w:lang w:val="bg-BG"/>
          <w:rPrChange w:id="4026" w:author="Author">
            <w:rPr>
              <w:spacing w:val="-8"/>
            </w:rPr>
          </w:rPrChange>
        </w:rPr>
        <w:t xml:space="preserve"> </w:t>
      </w:r>
      <w:r w:rsidRPr="00732B84">
        <w:rPr>
          <w:lang w:val="bg-BG"/>
          <w:rPrChange w:id="4027" w:author="Author">
            <w:rPr/>
          </w:rPrChange>
        </w:rPr>
        <w:t>деца.</w:t>
      </w:r>
    </w:p>
    <w:p w14:paraId="777AAD64" w14:textId="77777777" w:rsidR="00E07E41" w:rsidRPr="00732B84" w:rsidRDefault="00E07E41" w:rsidP="00B41312">
      <w:pPr>
        <w:pStyle w:val="ListParagraph"/>
        <w:widowControl/>
        <w:numPr>
          <w:ilvl w:val="0"/>
          <w:numId w:val="3"/>
        </w:numPr>
        <w:tabs>
          <w:tab w:val="left" w:pos="685"/>
          <w:tab w:val="left" w:pos="686"/>
        </w:tabs>
        <w:ind w:left="709" w:hanging="709"/>
        <w:rPr>
          <w:lang w:val="bg-BG"/>
          <w:rPrChange w:id="4028" w:author="Author">
            <w:rPr/>
          </w:rPrChange>
        </w:rPr>
      </w:pPr>
      <w:r w:rsidRPr="00732B84">
        <w:rPr>
          <w:lang w:val="bg-BG"/>
          <w:rPrChange w:id="4029" w:author="Author">
            <w:rPr/>
          </w:rPrChange>
        </w:rPr>
        <w:t xml:space="preserve">Не използвайте това лекарство след срока на годност, отбелязан върху картонената опаковка и етикета след </w:t>
      </w:r>
      <w:r>
        <w:rPr>
          <w:lang w:val="bg-BG"/>
        </w:rPr>
        <w:t>„</w:t>
      </w:r>
      <w:r w:rsidRPr="00732B84">
        <w:rPr>
          <w:lang w:val="bg-BG"/>
          <w:rPrChange w:id="4030" w:author="Author">
            <w:rPr/>
          </w:rPrChange>
        </w:rPr>
        <w:t>Годен до:</w:t>
      </w:r>
      <w:r>
        <w:rPr>
          <w:lang w:val="bg-BG"/>
        </w:rPr>
        <w:t>“</w:t>
      </w:r>
      <w:r w:rsidRPr="00732B84">
        <w:rPr>
          <w:lang w:val="bg-BG"/>
          <w:rPrChange w:id="4031" w:author="Author">
            <w:rPr/>
          </w:rPrChange>
        </w:rPr>
        <w:t>/</w:t>
      </w:r>
      <w:r>
        <w:rPr>
          <w:lang w:val="bg-BG"/>
        </w:rPr>
        <w:t>„</w:t>
      </w:r>
      <w:r w:rsidRPr="00732B84">
        <w:rPr>
          <w:lang w:val="bg-BG"/>
          <w:rPrChange w:id="4032" w:author="Author">
            <w:rPr/>
          </w:rPrChange>
        </w:rPr>
        <w:t xml:space="preserve"> </w:t>
      </w:r>
      <w:r w:rsidRPr="00F96D2F">
        <w:t>EXP</w:t>
      </w:r>
      <w:r>
        <w:rPr>
          <w:lang w:val="bg-BG"/>
        </w:rPr>
        <w:t>“</w:t>
      </w:r>
      <w:r w:rsidRPr="00732B84">
        <w:rPr>
          <w:lang w:val="bg-BG"/>
          <w:rPrChange w:id="4033" w:author="Author">
            <w:rPr/>
          </w:rPrChange>
        </w:rPr>
        <w:t>. Срокът на годност отговаря на последния ден от посочения</w:t>
      </w:r>
      <w:r w:rsidRPr="00732B84">
        <w:rPr>
          <w:spacing w:val="-2"/>
          <w:lang w:val="bg-BG"/>
          <w:rPrChange w:id="4034" w:author="Author">
            <w:rPr>
              <w:spacing w:val="-2"/>
            </w:rPr>
          </w:rPrChange>
        </w:rPr>
        <w:t xml:space="preserve"> </w:t>
      </w:r>
      <w:r w:rsidRPr="00732B84">
        <w:rPr>
          <w:lang w:val="bg-BG"/>
          <w:rPrChange w:id="4035" w:author="Author">
            <w:rPr/>
          </w:rPrChange>
        </w:rPr>
        <w:t>месец.</w:t>
      </w:r>
    </w:p>
    <w:p w14:paraId="385AD6F4" w14:textId="77777777" w:rsidR="00E07E41" w:rsidRPr="00732B84" w:rsidRDefault="00E07E41" w:rsidP="00B41312">
      <w:pPr>
        <w:pStyle w:val="ListParagraph"/>
        <w:widowControl/>
        <w:numPr>
          <w:ilvl w:val="0"/>
          <w:numId w:val="3"/>
        </w:numPr>
        <w:tabs>
          <w:tab w:val="left" w:pos="685"/>
          <w:tab w:val="left" w:pos="686"/>
        </w:tabs>
        <w:spacing w:line="252" w:lineRule="exact"/>
        <w:ind w:left="709" w:hanging="709"/>
        <w:rPr>
          <w:lang w:val="bg-BG"/>
          <w:rPrChange w:id="4036" w:author="Author">
            <w:rPr/>
          </w:rPrChange>
        </w:rPr>
      </w:pPr>
      <w:r w:rsidRPr="00732B84">
        <w:rPr>
          <w:lang w:val="bg-BG"/>
          <w:rPrChange w:id="4037" w:author="Author">
            <w:rPr/>
          </w:rPrChange>
        </w:rPr>
        <w:t>Да се съхранява в хладилник (2°</w:t>
      </w:r>
      <w:r w:rsidRPr="00F96D2F">
        <w:t>C</w:t>
      </w:r>
      <w:r w:rsidRPr="00F96D2F">
        <w:rPr>
          <w:lang w:val="bg-BG"/>
        </w:rPr>
        <w:t> </w:t>
      </w:r>
      <w:r w:rsidRPr="00732B84">
        <w:rPr>
          <w:lang w:val="bg-BG"/>
          <w:rPrChange w:id="4038" w:author="Author">
            <w:rPr/>
          </w:rPrChange>
        </w:rPr>
        <w:t>–</w:t>
      </w:r>
      <w:r w:rsidRPr="00F96D2F">
        <w:rPr>
          <w:lang w:val="bg-BG"/>
        </w:rPr>
        <w:t> </w:t>
      </w:r>
      <w:r w:rsidRPr="00732B84">
        <w:rPr>
          <w:lang w:val="bg-BG"/>
          <w:rPrChange w:id="4039" w:author="Author">
            <w:rPr/>
          </w:rPrChange>
        </w:rPr>
        <w:t>8°</w:t>
      </w:r>
      <w:r w:rsidRPr="00F96D2F">
        <w:t>C</w:t>
      </w:r>
      <w:r w:rsidRPr="00732B84">
        <w:rPr>
          <w:lang w:val="bg-BG"/>
          <w:rPrChange w:id="4040" w:author="Author">
            <w:rPr/>
          </w:rPrChange>
        </w:rPr>
        <w:t>). Да не се</w:t>
      </w:r>
      <w:r w:rsidRPr="00732B84">
        <w:rPr>
          <w:spacing w:val="-10"/>
          <w:lang w:val="bg-BG"/>
          <w:rPrChange w:id="4041" w:author="Author">
            <w:rPr>
              <w:spacing w:val="-10"/>
            </w:rPr>
          </w:rPrChange>
        </w:rPr>
        <w:t xml:space="preserve"> </w:t>
      </w:r>
      <w:r w:rsidRPr="00732B84">
        <w:rPr>
          <w:lang w:val="bg-BG"/>
          <w:rPrChange w:id="4042" w:author="Author">
            <w:rPr/>
          </w:rPrChange>
        </w:rPr>
        <w:t>замразява.</w:t>
      </w:r>
    </w:p>
    <w:p w14:paraId="0FF531C6" w14:textId="77777777" w:rsidR="00E07E41" w:rsidRPr="00732B84" w:rsidRDefault="00E07E41" w:rsidP="00B41312">
      <w:pPr>
        <w:pStyle w:val="ListParagraph"/>
        <w:widowControl/>
        <w:numPr>
          <w:ilvl w:val="0"/>
          <w:numId w:val="3"/>
        </w:numPr>
        <w:tabs>
          <w:tab w:val="left" w:pos="685"/>
          <w:tab w:val="left" w:pos="686"/>
        </w:tabs>
        <w:ind w:left="709" w:hanging="709"/>
        <w:rPr>
          <w:lang w:val="bg-BG"/>
          <w:rPrChange w:id="4043" w:author="Author">
            <w:rPr/>
          </w:rPrChange>
        </w:rPr>
      </w:pPr>
      <w:r w:rsidRPr="00732B84">
        <w:rPr>
          <w:lang w:val="bg-BG"/>
          <w:rPrChange w:id="4044" w:author="Author">
            <w:rPr/>
          </w:rPrChange>
        </w:rPr>
        <w:t xml:space="preserve">Преди употреба неотвореният флакон може да се съхранява </w:t>
      </w:r>
      <w:r w:rsidRPr="00F96D2F">
        <w:rPr>
          <w:lang w:val="bg-BG"/>
        </w:rPr>
        <w:t xml:space="preserve">при </w:t>
      </w:r>
      <w:r w:rsidRPr="00732B84">
        <w:rPr>
          <w:lang w:val="bg-BG"/>
          <w:rPrChange w:id="4045" w:author="Author">
            <w:rPr/>
          </w:rPrChange>
        </w:rPr>
        <w:t>температур</w:t>
      </w:r>
      <w:r w:rsidRPr="00F96D2F">
        <w:rPr>
          <w:lang w:val="bg-BG"/>
        </w:rPr>
        <w:t>и, ненадвишаващи</w:t>
      </w:r>
      <w:r w:rsidRPr="00732B84">
        <w:rPr>
          <w:lang w:val="bg-BG"/>
          <w:rPrChange w:id="4046" w:author="Author">
            <w:rPr/>
          </w:rPrChange>
        </w:rPr>
        <w:t xml:space="preserve"> </w:t>
      </w:r>
      <w:r w:rsidRPr="00F96D2F">
        <w:rPr>
          <w:lang w:val="bg-BG"/>
        </w:rPr>
        <w:t>30</w:t>
      </w:r>
      <w:r w:rsidRPr="00732B84">
        <w:rPr>
          <w:lang w:val="bg-BG"/>
          <w:rPrChange w:id="4047" w:author="Author">
            <w:rPr/>
          </w:rPrChange>
        </w:rPr>
        <w:t xml:space="preserve">°С) до </w:t>
      </w:r>
      <w:r>
        <w:rPr>
          <w:lang w:val="bg-BG"/>
        </w:rPr>
        <w:t>2</w:t>
      </w:r>
      <w:r w:rsidRPr="00F96D2F">
        <w:rPr>
          <w:lang w:val="bg-BG"/>
        </w:rPr>
        <w:t> месец</w:t>
      </w:r>
      <w:r>
        <w:rPr>
          <w:lang w:val="bg-BG"/>
        </w:rPr>
        <w:t>a</w:t>
      </w:r>
      <w:r w:rsidRPr="00732B84">
        <w:rPr>
          <w:lang w:val="bg-BG"/>
          <w:rPrChange w:id="4048" w:author="Author">
            <w:rPr/>
          </w:rPrChange>
        </w:rPr>
        <w:t>.</w:t>
      </w:r>
    </w:p>
    <w:p w14:paraId="4C833852" w14:textId="77777777" w:rsidR="00E07E41" w:rsidRPr="00732B84" w:rsidRDefault="00E07E41" w:rsidP="00B41312">
      <w:pPr>
        <w:pStyle w:val="ListParagraph"/>
        <w:widowControl/>
        <w:numPr>
          <w:ilvl w:val="0"/>
          <w:numId w:val="3"/>
        </w:numPr>
        <w:tabs>
          <w:tab w:val="left" w:pos="685"/>
          <w:tab w:val="left" w:pos="686"/>
        </w:tabs>
        <w:spacing w:before="1" w:line="252" w:lineRule="exact"/>
        <w:ind w:left="709" w:hanging="709"/>
        <w:rPr>
          <w:lang w:val="bg-BG"/>
          <w:rPrChange w:id="4049" w:author="Author">
            <w:rPr/>
          </w:rPrChange>
        </w:rPr>
      </w:pPr>
      <w:r w:rsidRPr="00732B84">
        <w:rPr>
          <w:lang w:val="bg-BG"/>
          <w:rPrChange w:id="4050" w:author="Author">
            <w:rPr/>
          </w:rPrChange>
        </w:rPr>
        <w:t>Съхранявайте флакона в картонената опаковка, за да се предпази от</w:t>
      </w:r>
      <w:r w:rsidRPr="00732B84">
        <w:rPr>
          <w:spacing w:val="-11"/>
          <w:lang w:val="bg-BG"/>
          <w:rPrChange w:id="4051" w:author="Author">
            <w:rPr>
              <w:spacing w:val="-11"/>
            </w:rPr>
          </w:rPrChange>
        </w:rPr>
        <w:t xml:space="preserve"> </w:t>
      </w:r>
      <w:r w:rsidRPr="00732B84">
        <w:rPr>
          <w:lang w:val="bg-BG"/>
          <w:rPrChange w:id="4052" w:author="Author">
            <w:rPr/>
          </w:rPrChange>
        </w:rPr>
        <w:t>светлина.</w:t>
      </w:r>
    </w:p>
    <w:p w14:paraId="61146EE3" w14:textId="77777777" w:rsidR="00E07E41" w:rsidRPr="00732B84" w:rsidRDefault="00E07E41" w:rsidP="00B41312">
      <w:pPr>
        <w:pStyle w:val="ListParagraph"/>
        <w:widowControl/>
        <w:numPr>
          <w:ilvl w:val="0"/>
          <w:numId w:val="3"/>
        </w:numPr>
        <w:tabs>
          <w:tab w:val="left" w:pos="685"/>
          <w:tab w:val="left" w:pos="686"/>
        </w:tabs>
        <w:spacing w:line="252" w:lineRule="exact"/>
        <w:ind w:left="709" w:hanging="709"/>
        <w:rPr>
          <w:lang w:val="bg-BG"/>
          <w:rPrChange w:id="4053" w:author="Author">
            <w:rPr/>
          </w:rPrChange>
        </w:rPr>
      </w:pPr>
      <w:r w:rsidRPr="00732B84">
        <w:rPr>
          <w:lang w:val="bg-BG"/>
          <w:rPrChange w:id="4054" w:author="Author">
            <w:rPr/>
          </w:rPrChange>
        </w:rPr>
        <w:t>Да не се използва повредена</w:t>
      </w:r>
      <w:r w:rsidRPr="00732B84">
        <w:rPr>
          <w:spacing w:val="-7"/>
          <w:lang w:val="bg-BG"/>
          <w:rPrChange w:id="4055" w:author="Author">
            <w:rPr>
              <w:spacing w:val="-7"/>
            </w:rPr>
          </w:rPrChange>
        </w:rPr>
        <w:t xml:space="preserve"> </w:t>
      </w:r>
      <w:r w:rsidRPr="00732B84">
        <w:rPr>
          <w:lang w:val="bg-BG"/>
          <w:rPrChange w:id="4056" w:author="Author">
            <w:rPr/>
          </w:rPrChange>
        </w:rPr>
        <w:t>опаковка.</w:t>
      </w:r>
    </w:p>
    <w:p w14:paraId="67EEF725" w14:textId="77777777" w:rsidR="00E07E41" w:rsidRPr="00732B84" w:rsidRDefault="00E07E41" w:rsidP="00B41312">
      <w:pPr>
        <w:pStyle w:val="BodyText"/>
        <w:widowControl/>
        <w:spacing w:before="1"/>
        <w:ind w:left="-142" w:firstLine="142"/>
        <w:rPr>
          <w:lang w:val="bg-BG"/>
          <w:rPrChange w:id="4057" w:author="Author">
            <w:rPr/>
          </w:rPrChange>
        </w:rPr>
      </w:pPr>
    </w:p>
    <w:p w14:paraId="558C29DF" w14:textId="77777777" w:rsidR="00E07E41" w:rsidRPr="00732B84" w:rsidRDefault="00E07E41" w:rsidP="00B41312">
      <w:pPr>
        <w:pStyle w:val="BodyText"/>
        <w:widowControl/>
        <w:spacing w:before="1"/>
        <w:ind w:left="-142" w:firstLine="142"/>
        <w:rPr>
          <w:lang w:val="bg-BG"/>
          <w:rPrChange w:id="4058" w:author="Author">
            <w:rPr/>
          </w:rPrChange>
        </w:rPr>
      </w:pPr>
    </w:p>
    <w:p w14:paraId="7D2F2B45" w14:textId="77777777" w:rsidR="00E07E41" w:rsidRPr="00732B84" w:rsidRDefault="00E07E41" w:rsidP="00B41312">
      <w:pPr>
        <w:pStyle w:val="BodyText"/>
        <w:widowControl/>
        <w:numPr>
          <w:ilvl w:val="0"/>
          <w:numId w:val="11"/>
        </w:numPr>
        <w:ind w:left="567" w:hanging="567"/>
        <w:rPr>
          <w:b/>
          <w:lang w:val="bg-BG"/>
          <w:rPrChange w:id="4059" w:author="Author">
            <w:rPr>
              <w:b/>
            </w:rPr>
          </w:rPrChange>
        </w:rPr>
      </w:pPr>
      <w:r w:rsidRPr="00732B84">
        <w:rPr>
          <w:b/>
          <w:lang w:val="bg-BG"/>
          <w:rPrChange w:id="4060" w:author="Author">
            <w:rPr>
              <w:b/>
            </w:rPr>
          </w:rPrChange>
        </w:rPr>
        <w:t>Съдържание на опаковката и допълнителна информация</w:t>
      </w:r>
    </w:p>
    <w:p w14:paraId="159BFF6A" w14:textId="77777777" w:rsidR="00E07E41" w:rsidRPr="00732B84" w:rsidRDefault="00E07E41" w:rsidP="00B41312">
      <w:pPr>
        <w:pStyle w:val="BodyText"/>
        <w:widowControl/>
        <w:rPr>
          <w:b/>
          <w:lang w:val="bg-BG"/>
          <w:rPrChange w:id="4061" w:author="Author">
            <w:rPr>
              <w:b/>
            </w:rPr>
          </w:rPrChange>
        </w:rPr>
      </w:pPr>
    </w:p>
    <w:p w14:paraId="1CA2370A" w14:textId="77777777" w:rsidR="00E07E41" w:rsidRPr="00732B84" w:rsidRDefault="00E07E41" w:rsidP="00B41312">
      <w:pPr>
        <w:pStyle w:val="BodyText"/>
        <w:widowControl/>
        <w:rPr>
          <w:lang w:val="bg-BG"/>
          <w:rPrChange w:id="4062" w:author="Author">
            <w:rPr/>
          </w:rPrChange>
        </w:rPr>
      </w:pPr>
      <w:r w:rsidRPr="00732B84">
        <w:rPr>
          <w:b/>
          <w:lang w:val="bg-BG"/>
          <w:rPrChange w:id="4063" w:author="Author">
            <w:rPr>
              <w:b/>
            </w:rPr>
          </w:rPrChange>
        </w:rPr>
        <w:t xml:space="preserve">Какво съдържа </w:t>
      </w:r>
      <w:proofErr w:type="spellStart"/>
      <w:r w:rsidRPr="00B20856">
        <w:rPr>
          <w:b/>
        </w:rPr>
        <w:t>Byooviz</w:t>
      </w:r>
      <w:proofErr w:type="spellEnd"/>
    </w:p>
    <w:p w14:paraId="16263096" w14:textId="77777777" w:rsidR="00E07E41" w:rsidRPr="00732B84" w:rsidRDefault="00E07E41" w:rsidP="00B41312">
      <w:pPr>
        <w:pStyle w:val="ListParagraph"/>
        <w:widowControl/>
        <w:numPr>
          <w:ilvl w:val="0"/>
          <w:numId w:val="3"/>
        </w:numPr>
        <w:tabs>
          <w:tab w:val="left" w:pos="686"/>
        </w:tabs>
        <w:ind w:left="709" w:hanging="709"/>
        <w:jc w:val="both"/>
        <w:rPr>
          <w:lang w:val="bg-BG"/>
          <w:rPrChange w:id="4064" w:author="Author">
            <w:rPr/>
          </w:rPrChange>
        </w:rPr>
      </w:pPr>
      <w:r w:rsidRPr="00732B84">
        <w:rPr>
          <w:lang w:val="bg-BG"/>
          <w:rPrChange w:id="4065" w:author="Author">
            <w:rPr/>
          </w:rPrChange>
        </w:rPr>
        <w:t xml:space="preserve">Активното вещество е ранибизумаб. Всеки </w:t>
      </w:r>
      <w:r w:rsidRPr="00F96D2F">
        <w:t>ml</w:t>
      </w:r>
      <w:r w:rsidRPr="00732B84">
        <w:rPr>
          <w:lang w:val="bg-BG"/>
          <w:rPrChange w:id="4066" w:author="Author">
            <w:rPr/>
          </w:rPrChange>
        </w:rPr>
        <w:t xml:space="preserve"> съдържа 10</w:t>
      </w:r>
      <w:r w:rsidRPr="00F96D2F">
        <w:rPr>
          <w:lang w:val="bg-BG"/>
        </w:rPr>
        <w:t> </w:t>
      </w:r>
      <w:r w:rsidRPr="00F96D2F">
        <w:t>mg</w:t>
      </w:r>
      <w:r w:rsidRPr="00732B84">
        <w:rPr>
          <w:lang w:val="bg-BG"/>
          <w:rPrChange w:id="4067" w:author="Author">
            <w:rPr/>
          </w:rPrChange>
        </w:rPr>
        <w:t xml:space="preserve"> ранибизумаб. Всеки флакон съдържа 2,3</w:t>
      </w:r>
      <w:r w:rsidRPr="00F96D2F">
        <w:rPr>
          <w:lang w:val="bg-BG"/>
        </w:rPr>
        <w:t> </w:t>
      </w:r>
      <w:r w:rsidRPr="00F96D2F">
        <w:t>mg</w:t>
      </w:r>
      <w:r w:rsidRPr="00732B84">
        <w:rPr>
          <w:lang w:val="bg-BG"/>
          <w:rPrChange w:id="4068" w:author="Author">
            <w:rPr/>
          </w:rPrChange>
        </w:rPr>
        <w:t xml:space="preserve"> ранибизумаб в 0,23</w:t>
      </w:r>
      <w:r w:rsidRPr="00F96D2F">
        <w:rPr>
          <w:lang w:val="bg-BG"/>
        </w:rPr>
        <w:t> </w:t>
      </w:r>
      <w:r w:rsidRPr="00F96D2F">
        <w:t>ml</w:t>
      </w:r>
      <w:r w:rsidRPr="00732B84">
        <w:rPr>
          <w:lang w:val="bg-BG"/>
          <w:rPrChange w:id="4069" w:author="Author">
            <w:rPr/>
          </w:rPrChange>
        </w:rPr>
        <w:t xml:space="preserve"> разтвор. По този начин се осигурява необходимото количество</w:t>
      </w:r>
      <w:r>
        <w:rPr>
          <w:lang w:val="bg-BG"/>
        </w:rPr>
        <w:t xml:space="preserve"> за</w:t>
      </w:r>
      <w:r w:rsidRPr="00732B84">
        <w:rPr>
          <w:lang w:val="bg-BG"/>
          <w:rPrChange w:id="4070" w:author="Author">
            <w:rPr/>
          </w:rPrChange>
        </w:rPr>
        <w:t xml:space="preserve"> доставя</w:t>
      </w:r>
      <w:r>
        <w:rPr>
          <w:lang w:val="bg-BG"/>
        </w:rPr>
        <w:t>не на</w:t>
      </w:r>
      <w:r w:rsidRPr="00732B84">
        <w:rPr>
          <w:lang w:val="bg-BG"/>
          <w:rPrChange w:id="4071" w:author="Author">
            <w:rPr/>
          </w:rPrChange>
        </w:rPr>
        <w:t xml:space="preserve"> единична доза 0,05</w:t>
      </w:r>
      <w:r w:rsidRPr="00F96D2F">
        <w:rPr>
          <w:lang w:val="bg-BG"/>
        </w:rPr>
        <w:t> </w:t>
      </w:r>
      <w:r w:rsidRPr="00F96D2F">
        <w:t>ml</w:t>
      </w:r>
      <w:r w:rsidRPr="00732B84">
        <w:rPr>
          <w:lang w:val="bg-BG"/>
          <w:rPrChange w:id="4072" w:author="Author">
            <w:rPr/>
          </w:rPrChange>
        </w:rPr>
        <w:t>, съдържаща 0,5</w:t>
      </w:r>
      <w:r w:rsidRPr="00F96D2F">
        <w:rPr>
          <w:lang w:val="bg-BG"/>
        </w:rPr>
        <w:t> </w:t>
      </w:r>
      <w:r w:rsidRPr="00F96D2F">
        <w:t>mg</w:t>
      </w:r>
      <w:r w:rsidRPr="00732B84">
        <w:rPr>
          <w:spacing w:val="-13"/>
          <w:lang w:val="bg-BG"/>
          <w:rPrChange w:id="4073" w:author="Author">
            <w:rPr>
              <w:spacing w:val="-13"/>
            </w:rPr>
          </w:rPrChange>
        </w:rPr>
        <w:t xml:space="preserve"> </w:t>
      </w:r>
      <w:r w:rsidRPr="00732B84">
        <w:rPr>
          <w:lang w:val="bg-BG"/>
          <w:rPrChange w:id="4074" w:author="Author">
            <w:rPr/>
          </w:rPrChange>
        </w:rPr>
        <w:t>ранибизумаб.</w:t>
      </w:r>
    </w:p>
    <w:p w14:paraId="52229593" w14:textId="77777777" w:rsidR="00E07E41" w:rsidRPr="00732B84" w:rsidRDefault="00E07E41" w:rsidP="00B41312">
      <w:pPr>
        <w:pStyle w:val="ListParagraph"/>
        <w:widowControl/>
        <w:numPr>
          <w:ilvl w:val="0"/>
          <w:numId w:val="3"/>
        </w:numPr>
        <w:tabs>
          <w:tab w:val="left" w:pos="685"/>
          <w:tab w:val="left" w:pos="686"/>
        </w:tabs>
        <w:spacing w:before="2"/>
        <w:ind w:left="709" w:hanging="709"/>
        <w:rPr>
          <w:lang w:val="bg-BG"/>
          <w:rPrChange w:id="4075" w:author="Author">
            <w:rPr/>
          </w:rPrChange>
        </w:rPr>
      </w:pPr>
      <w:r w:rsidRPr="00732B84">
        <w:rPr>
          <w:lang w:val="bg-BG"/>
          <w:rPrChange w:id="4076" w:author="Author">
            <w:rPr/>
          </w:rPrChange>
        </w:rPr>
        <w:t xml:space="preserve">Другите съставки са: </w:t>
      </w:r>
      <w:r w:rsidRPr="00F96D2F">
        <w:t>α</w:t>
      </w:r>
      <w:r w:rsidRPr="00732B84">
        <w:rPr>
          <w:lang w:val="bg-BG"/>
          <w:rPrChange w:id="4077" w:author="Author">
            <w:rPr/>
          </w:rPrChange>
        </w:rPr>
        <w:t>,</w:t>
      </w:r>
      <w:r w:rsidRPr="00F96D2F">
        <w:t>α</w:t>
      </w:r>
      <w:r w:rsidRPr="00732B84">
        <w:rPr>
          <w:lang w:val="bg-BG"/>
          <w:rPrChange w:id="4078" w:author="Author">
            <w:rPr/>
          </w:rPrChange>
        </w:rPr>
        <w:t>-трехалоза дихидрат; хистидин</w:t>
      </w:r>
      <w:r>
        <w:rPr>
          <w:lang w:val="bg-BG"/>
        </w:rPr>
        <w:t>ов</w:t>
      </w:r>
      <w:r w:rsidRPr="00732B84">
        <w:rPr>
          <w:lang w:val="bg-BG"/>
          <w:rPrChange w:id="4079" w:author="Author">
            <w:rPr/>
          </w:rPrChange>
        </w:rPr>
        <w:t xml:space="preserve"> хидрохлорид, монохидрат; хистидин; полисорбат</w:t>
      </w:r>
      <w:r w:rsidRPr="00F96D2F">
        <w:rPr>
          <w:lang w:val="bg-BG"/>
        </w:rPr>
        <w:t> </w:t>
      </w:r>
      <w:r w:rsidRPr="00732B84">
        <w:rPr>
          <w:lang w:val="bg-BG"/>
          <w:rPrChange w:id="4080" w:author="Author">
            <w:rPr/>
          </w:rPrChange>
        </w:rPr>
        <w:t>20</w:t>
      </w:r>
      <w:ins w:id="4081" w:author="Author">
        <w:r>
          <w:rPr>
            <w:lang w:val="bg-BG"/>
          </w:rPr>
          <w:t xml:space="preserve"> </w:t>
        </w:r>
        <w:r w:rsidRPr="00732B84">
          <w:rPr>
            <w:lang w:val="bg-BG"/>
            <w:rPrChange w:id="4082" w:author="Author">
              <w:rPr/>
            </w:rPrChange>
          </w:rPr>
          <w:t>(</w:t>
        </w:r>
        <w:r>
          <w:t>E</w:t>
        </w:r>
        <w:r>
          <w:rPr>
            <w:lang w:val="bg-BG"/>
          </w:rPr>
          <w:t> </w:t>
        </w:r>
        <w:r w:rsidRPr="00732B84">
          <w:rPr>
            <w:lang w:val="bg-BG"/>
            <w:rPrChange w:id="4083" w:author="Author">
              <w:rPr/>
            </w:rPrChange>
          </w:rPr>
          <w:t>432)</w:t>
        </w:r>
      </w:ins>
      <w:r w:rsidRPr="00732B84">
        <w:rPr>
          <w:lang w:val="bg-BG"/>
          <w:rPrChange w:id="4084" w:author="Author">
            <w:rPr/>
          </w:rPrChange>
        </w:rPr>
        <w:t>; вода за</w:t>
      </w:r>
      <w:r w:rsidRPr="00732B84">
        <w:rPr>
          <w:spacing w:val="-8"/>
          <w:lang w:val="bg-BG"/>
          <w:rPrChange w:id="4085" w:author="Author">
            <w:rPr>
              <w:spacing w:val="-8"/>
            </w:rPr>
          </w:rPrChange>
        </w:rPr>
        <w:t xml:space="preserve"> </w:t>
      </w:r>
      <w:r w:rsidRPr="00732B84">
        <w:rPr>
          <w:lang w:val="bg-BG"/>
          <w:rPrChange w:id="4086" w:author="Author">
            <w:rPr/>
          </w:rPrChange>
        </w:rPr>
        <w:t>инжекции.</w:t>
      </w:r>
    </w:p>
    <w:p w14:paraId="13D11341" w14:textId="77777777" w:rsidR="00E07E41" w:rsidRPr="00732B84" w:rsidRDefault="00E07E41" w:rsidP="00B41312">
      <w:pPr>
        <w:pStyle w:val="BodyText"/>
        <w:widowControl/>
        <w:spacing w:before="4"/>
        <w:ind w:left="-142" w:firstLine="142"/>
        <w:rPr>
          <w:lang w:val="bg-BG"/>
          <w:rPrChange w:id="4087" w:author="Author">
            <w:rPr/>
          </w:rPrChange>
        </w:rPr>
      </w:pPr>
    </w:p>
    <w:p w14:paraId="56DC58D6" w14:textId="77777777" w:rsidR="00E07E41" w:rsidRPr="00732B84" w:rsidRDefault="00E07E41" w:rsidP="00B41312">
      <w:pPr>
        <w:pStyle w:val="BodyText"/>
        <w:widowControl/>
        <w:rPr>
          <w:b/>
          <w:lang w:val="bg-BG"/>
          <w:rPrChange w:id="4088" w:author="Author">
            <w:rPr>
              <w:b/>
            </w:rPr>
          </w:rPrChange>
        </w:rPr>
      </w:pPr>
      <w:r w:rsidRPr="00732B84">
        <w:rPr>
          <w:b/>
          <w:lang w:val="bg-BG"/>
          <w:rPrChange w:id="4089" w:author="Author">
            <w:rPr>
              <w:b/>
            </w:rPr>
          </w:rPrChange>
        </w:rPr>
        <w:lastRenderedPageBreak/>
        <w:t xml:space="preserve">Как изглежда </w:t>
      </w:r>
      <w:proofErr w:type="spellStart"/>
      <w:r w:rsidRPr="00F2436C">
        <w:rPr>
          <w:b/>
        </w:rPr>
        <w:t>Byooviz</w:t>
      </w:r>
      <w:proofErr w:type="spellEnd"/>
      <w:r w:rsidRPr="00732B84">
        <w:rPr>
          <w:b/>
          <w:lang w:val="bg-BG"/>
          <w:rPrChange w:id="4090" w:author="Author">
            <w:rPr>
              <w:b/>
            </w:rPr>
          </w:rPrChange>
        </w:rPr>
        <w:t xml:space="preserve"> и какво съдържа опаковката</w:t>
      </w:r>
    </w:p>
    <w:p w14:paraId="5E48FABC" w14:textId="77777777" w:rsidR="00E07E41" w:rsidRPr="00732B84" w:rsidRDefault="00E07E41" w:rsidP="00B41312">
      <w:pPr>
        <w:pStyle w:val="BodyText"/>
        <w:widowControl/>
        <w:rPr>
          <w:lang w:val="bg-BG"/>
          <w:rPrChange w:id="4091" w:author="Author">
            <w:rPr/>
          </w:rPrChange>
        </w:rPr>
      </w:pPr>
      <w:proofErr w:type="spellStart"/>
      <w:r w:rsidRPr="00F96D2F">
        <w:t>Byooviz</w:t>
      </w:r>
      <w:proofErr w:type="spellEnd"/>
      <w:r w:rsidRPr="00732B84">
        <w:rPr>
          <w:lang w:val="bg-BG"/>
          <w:rPrChange w:id="4092" w:author="Author">
            <w:rPr/>
          </w:rPrChange>
        </w:rPr>
        <w:t xml:space="preserve"> е инжекционен разтвор във флакон (0,23</w:t>
      </w:r>
      <w:r w:rsidRPr="00F96D2F">
        <w:rPr>
          <w:lang w:val="bg-BG"/>
        </w:rPr>
        <w:t> </w:t>
      </w:r>
      <w:r w:rsidRPr="00F96D2F">
        <w:t>ml</w:t>
      </w:r>
      <w:r w:rsidRPr="00732B84">
        <w:rPr>
          <w:lang w:val="bg-BG"/>
          <w:rPrChange w:id="4093" w:author="Author">
            <w:rPr/>
          </w:rPrChange>
        </w:rPr>
        <w:t>). Разтворът е бистър, безцветен до бледожълт воден разтвор.</w:t>
      </w:r>
    </w:p>
    <w:p w14:paraId="30C7D4D7" w14:textId="77777777" w:rsidR="00E07E41" w:rsidRPr="00732B84" w:rsidRDefault="00E07E41" w:rsidP="00B41312">
      <w:pPr>
        <w:pStyle w:val="BodyText"/>
        <w:widowControl/>
        <w:spacing w:before="10"/>
        <w:rPr>
          <w:lang w:val="bg-BG"/>
          <w:rPrChange w:id="4094" w:author="Author">
            <w:rPr/>
          </w:rPrChange>
        </w:rPr>
      </w:pPr>
    </w:p>
    <w:p w14:paraId="7D3D0E13" w14:textId="77777777" w:rsidR="00E07E41" w:rsidRPr="00732B84" w:rsidRDefault="00E07E41" w:rsidP="00B41312">
      <w:pPr>
        <w:pStyle w:val="BodyText"/>
        <w:keepNext/>
        <w:widowControl/>
        <w:spacing w:before="10"/>
        <w:rPr>
          <w:lang w:val="bg-BG"/>
          <w:rPrChange w:id="4095" w:author="Author">
            <w:rPr/>
          </w:rPrChange>
        </w:rPr>
      </w:pPr>
      <w:r w:rsidRPr="00732B84">
        <w:rPr>
          <w:lang w:val="bg-BG"/>
          <w:rPrChange w:id="4096" w:author="Author">
            <w:rPr/>
          </w:rPrChange>
        </w:rPr>
        <w:t xml:space="preserve">Предлагат се два различни вида опаковки: </w:t>
      </w:r>
    </w:p>
    <w:p w14:paraId="2A51E42B" w14:textId="77777777" w:rsidR="00E07E41" w:rsidRPr="00732B84" w:rsidRDefault="00E07E41" w:rsidP="00B41312">
      <w:pPr>
        <w:pStyle w:val="BodyText"/>
        <w:keepNext/>
        <w:widowControl/>
        <w:spacing w:before="10"/>
        <w:rPr>
          <w:lang w:val="bg-BG"/>
          <w:rPrChange w:id="4097" w:author="Author">
            <w:rPr/>
          </w:rPrChange>
        </w:rPr>
      </w:pPr>
    </w:p>
    <w:p w14:paraId="22AB0370" w14:textId="77777777" w:rsidR="00E07E41" w:rsidRPr="00732B84" w:rsidRDefault="00E07E41" w:rsidP="00B41312">
      <w:pPr>
        <w:pStyle w:val="BodyText"/>
        <w:widowControl/>
        <w:spacing w:before="10"/>
        <w:rPr>
          <w:u w:val="single"/>
          <w:lang w:val="bg-BG"/>
          <w:rPrChange w:id="4098" w:author="Author">
            <w:rPr>
              <w:u w:val="single"/>
            </w:rPr>
          </w:rPrChange>
        </w:rPr>
      </w:pPr>
      <w:r w:rsidRPr="00732B84">
        <w:rPr>
          <w:u w:val="single"/>
          <w:lang w:val="bg-BG"/>
          <w:rPrChange w:id="4099" w:author="Author">
            <w:rPr>
              <w:u w:val="single"/>
            </w:rPr>
          </w:rPrChange>
        </w:rPr>
        <w:t>Опаковка – само флакон</w:t>
      </w:r>
    </w:p>
    <w:p w14:paraId="15AFB3E9" w14:textId="77777777" w:rsidR="00E07E41" w:rsidRPr="00732B84" w:rsidRDefault="00E07E41" w:rsidP="00B41312">
      <w:pPr>
        <w:pStyle w:val="BodyText"/>
        <w:widowControl/>
        <w:spacing w:before="10"/>
        <w:rPr>
          <w:lang w:val="bg-BG"/>
          <w:rPrChange w:id="4100" w:author="Author">
            <w:rPr/>
          </w:rPrChange>
        </w:rPr>
      </w:pPr>
      <w:r w:rsidRPr="00732B84">
        <w:rPr>
          <w:lang w:val="bg-BG"/>
          <w:rPrChange w:id="4101" w:author="Author">
            <w:rPr/>
          </w:rPrChange>
        </w:rPr>
        <w:t>Опаковка, съдържаща един стъклен флакон с ранибизумаб, с хлоробутилова гумена запушалка. Флаконът е само за еднократна употреба.</w:t>
      </w:r>
    </w:p>
    <w:p w14:paraId="1095AB6B" w14:textId="77777777" w:rsidR="00E07E41" w:rsidRPr="00732B84" w:rsidRDefault="00E07E41" w:rsidP="00B41312">
      <w:pPr>
        <w:pStyle w:val="BodyText"/>
        <w:widowControl/>
        <w:spacing w:before="10"/>
        <w:rPr>
          <w:lang w:val="bg-BG"/>
          <w:rPrChange w:id="4102" w:author="Author">
            <w:rPr/>
          </w:rPrChange>
        </w:rPr>
      </w:pPr>
    </w:p>
    <w:p w14:paraId="58DDDD12" w14:textId="77777777" w:rsidR="00E07E41" w:rsidRPr="00C77BE8" w:rsidRDefault="00E07E41" w:rsidP="00B41312">
      <w:pPr>
        <w:pStyle w:val="BodyText"/>
        <w:widowControl/>
        <w:rPr>
          <w:lang w:val="bg-BG"/>
        </w:rPr>
      </w:pPr>
      <w:r w:rsidRPr="00732B84">
        <w:rPr>
          <w:u w:val="single"/>
          <w:lang w:val="bg-BG"/>
          <w:rPrChange w:id="4103" w:author="Author">
            <w:rPr>
              <w:u w:val="single"/>
            </w:rPr>
          </w:rPrChange>
        </w:rPr>
        <w:t>Опаковка флакон + филтърна игла</w:t>
      </w:r>
      <w:r w:rsidRPr="00F96D2F">
        <w:rPr>
          <w:u w:val="single"/>
          <w:lang w:val="bg-BG"/>
        </w:rPr>
        <w:t xml:space="preserve"> + инжекционна игла</w:t>
      </w:r>
    </w:p>
    <w:p w14:paraId="5276D407" w14:textId="77777777" w:rsidR="00E07E41" w:rsidRPr="00C77BE8" w:rsidRDefault="00E07E41" w:rsidP="00B41312">
      <w:pPr>
        <w:pStyle w:val="BodyText"/>
        <w:widowControl/>
        <w:rPr>
          <w:lang w:val="bg-BG"/>
        </w:rPr>
      </w:pPr>
      <w:r w:rsidRPr="00C77BE8">
        <w:rPr>
          <w:lang w:val="bg-BG"/>
        </w:rPr>
        <w:t>Опаковка, съдържаща един стъклен флакон ранибизумаб, с хлоробутилова гумена запушалка</w:t>
      </w:r>
      <w:r w:rsidRPr="00F96D2F">
        <w:rPr>
          <w:lang w:val="bg-BG"/>
        </w:rPr>
        <w:t>,</w:t>
      </w:r>
      <w:r w:rsidRPr="00C77BE8">
        <w:rPr>
          <w:lang w:val="bg-BG"/>
        </w:rPr>
        <w:t xml:space="preserve"> една филтърна игла с тъп връх (18</w:t>
      </w:r>
      <w:r w:rsidRPr="00F96D2F">
        <w:t>G</w:t>
      </w:r>
      <w:r w:rsidRPr="00C77BE8">
        <w:rPr>
          <w:lang w:val="bg-BG"/>
        </w:rPr>
        <w:t xml:space="preserve"> </w:t>
      </w:r>
      <w:r w:rsidRPr="00F96D2F">
        <w:t>x</w:t>
      </w:r>
      <w:r w:rsidRPr="00C77BE8">
        <w:rPr>
          <w:lang w:val="bg-BG"/>
        </w:rPr>
        <w:t xml:space="preserve"> 1½″, 1,2</w:t>
      </w:r>
      <w:r w:rsidRPr="00F96D2F">
        <w:rPr>
          <w:lang w:val="bg-BG"/>
        </w:rPr>
        <w:t> </w:t>
      </w:r>
      <w:r w:rsidRPr="00F96D2F">
        <w:t>mm</w:t>
      </w:r>
      <w:r w:rsidRPr="00C77BE8">
        <w:rPr>
          <w:lang w:val="bg-BG"/>
        </w:rPr>
        <w:t xml:space="preserve"> </w:t>
      </w:r>
      <w:r w:rsidRPr="00F96D2F">
        <w:t>x</w:t>
      </w:r>
      <w:r w:rsidRPr="00C77BE8">
        <w:rPr>
          <w:lang w:val="bg-BG"/>
        </w:rPr>
        <w:t xml:space="preserve"> 40</w:t>
      </w:r>
      <w:r w:rsidRPr="00F96D2F">
        <w:rPr>
          <w:lang w:val="bg-BG"/>
        </w:rPr>
        <w:t> </w:t>
      </w:r>
      <w:r w:rsidRPr="00F96D2F">
        <w:t>mm</w:t>
      </w:r>
      <w:r w:rsidRPr="00C77BE8">
        <w:rPr>
          <w:lang w:val="bg-BG"/>
        </w:rPr>
        <w:t>, 5</w:t>
      </w:r>
      <w:r w:rsidRPr="00F96D2F">
        <w:rPr>
          <w:lang w:val="bg-BG"/>
        </w:rPr>
        <w:t> </w:t>
      </w:r>
      <w:r w:rsidRPr="00C77BE8">
        <w:rPr>
          <w:lang w:val="bg-BG"/>
        </w:rPr>
        <w:t>микрометра) за изтегляне на съдържанието на флакона</w:t>
      </w:r>
      <w:r w:rsidRPr="00F96D2F">
        <w:rPr>
          <w:lang w:val="bg-BG"/>
        </w:rPr>
        <w:t xml:space="preserve"> и една инжекционна игла </w:t>
      </w:r>
      <w:r w:rsidRPr="00C77BE8">
        <w:rPr>
          <w:lang w:val="bg-BG"/>
        </w:rPr>
        <w:t>(30</w:t>
      </w:r>
      <w:r w:rsidRPr="00F96D2F">
        <w:t>G</w:t>
      </w:r>
      <w:r w:rsidRPr="00C77BE8">
        <w:rPr>
          <w:lang w:val="bg-BG"/>
        </w:rPr>
        <w:t xml:space="preserve"> </w:t>
      </w:r>
      <w:r w:rsidRPr="00F96D2F">
        <w:t>x</w:t>
      </w:r>
      <w:r w:rsidRPr="00C77BE8">
        <w:rPr>
          <w:lang w:val="bg-BG"/>
        </w:rPr>
        <w:t xml:space="preserve"> ½″, 0</w:t>
      </w:r>
      <w:r w:rsidRPr="00F96D2F">
        <w:rPr>
          <w:lang w:val="bg-BG"/>
        </w:rPr>
        <w:t>,</w:t>
      </w:r>
      <w:r w:rsidRPr="00C77BE8">
        <w:rPr>
          <w:lang w:val="bg-BG"/>
        </w:rPr>
        <w:t>3</w:t>
      </w:r>
      <w:r w:rsidRPr="00F96D2F">
        <w:t> mm</w:t>
      </w:r>
      <w:r w:rsidRPr="00C77BE8">
        <w:rPr>
          <w:lang w:val="bg-BG"/>
        </w:rPr>
        <w:t xml:space="preserve"> </w:t>
      </w:r>
      <w:r w:rsidRPr="00F96D2F">
        <w:t>x</w:t>
      </w:r>
      <w:r w:rsidRPr="00C77BE8">
        <w:rPr>
          <w:lang w:val="bg-BG"/>
        </w:rPr>
        <w:t xml:space="preserve"> 13</w:t>
      </w:r>
      <w:r w:rsidRPr="00F96D2F">
        <w:t> mm</w:t>
      </w:r>
      <w:r w:rsidRPr="00C77BE8">
        <w:rPr>
          <w:lang w:val="bg-BG"/>
        </w:rPr>
        <w:t>). Всички компоненти са само за еднократна употреба.</w:t>
      </w:r>
    </w:p>
    <w:p w14:paraId="33B0FE3D" w14:textId="77777777" w:rsidR="00E07E41" w:rsidRDefault="00E07E41" w:rsidP="00B41312">
      <w:pPr>
        <w:pStyle w:val="BodyText"/>
        <w:widowControl/>
        <w:rPr>
          <w:lang w:val="bg-BG"/>
        </w:rPr>
      </w:pPr>
    </w:p>
    <w:p w14:paraId="28164101" w14:textId="77777777" w:rsidR="00E07E41" w:rsidRDefault="00E07E41" w:rsidP="00B41312">
      <w:pPr>
        <w:pStyle w:val="BodyText"/>
        <w:widowControl/>
        <w:rPr>
          <w:lang w:val="bg-BG"/>
        </w:rPr>
      </w:pPr>
      <w:r w:rsidRPr="00F00092">
        <w:rPr>
          <w:lang w:val="bg-BG"/>
        </w:rPr>
        <w:t xml:space="preserve">Не всички видове опаковки могат да бъдат пуснати </w:t>
      </w:r>
      <w:r>
        <w:rPr>
          <w:lang w:val="bg-BG"/>
        </w:rPr>
        <w:t>на пазара.</w:t>
      </w:r>
    </w:p>
    <w:p w14:paraId="78C88AD7" w14:textId="77777777" w:rsidR="00E07E41" w:rsidRPr="00C77BE8" w:rsidRDefault="00E07E41" w:rsidP="00B41312">
      <w:pPr>
        <w:pStyle w:val="BodyText"/>
        <w:widowControl/>
        <w:rPr>
          <w:lang w:val="bg-BG"/>
        </w:rPr>
      </w:pPr>
    </w:p>
    <w:p w14:paraId="4083653F" w14:textId="77777777" w:rsidR="00E07E41" w:rsidRPr="003E308C" w:rsidRDefault="00E07E41" w:rsidP="00B41312">
      <w:pPr>
        <w:pStyle w:val="BodyText"/>
        <w:widowControl/>
        <w:rPr>
          <w:b/>
          <w:lang w:val="bg-BG"/>
        </w:rPr>
      </w:pPr>
      <w:r w:rsidRPr="003E308C">
        <w:rPr>
          <w:b/>
          <w:lang w:val="bg-BG"/>
        </w:rPr>
        <w:t>Притежател на разрешението за употреба и производител</w:t>
      </w:r>
    </w:p>
    <w:p w14:paraId="0BD00791" w14:textId="77777777" w:rsidR="00E07E41" w:rsidRPr="00017699" w:rsidRDefault="00E07E41" w:rsidP="00B41312">
      <w:pPr>
        <w:pStyle w:val="BodyText"/>
        <w:widowControl/>
        <w:rPr>
          <w:lang w:val="de-DE"/>
        </w:rPr>
      </w:pPr>
      <w:r w:rsidRPr="00017699">
        <w:rPr>
          <w:lang w:val="de-DE"/>
        </w:rPr>
        <w:t>Samsung Bioepis NL B.V.</w:t>
      </w:r>
    </w:p>
    <w:p w14:paraId="46BF0BCF" w14:textId="77777777" w:rsidR="00E07E41" w:rsidRPr="00017699" w:rsidRDefault="00E07E41" w:rsidP="00B41312">
      <w:pPr>
        <w:pStyle w:val="BodyText"/>
        <w:widowControl/>
        <w:rPr>
          <w:lang w:val="de-DE"/>
        </w:rPr>
      </w:pPr>
      <w:r w:rsidRPr="00017699">
        <w:rPr>
          <w:lang w:val="de-DE"/>
        </w:rPr>
        <w:t>Olof Palmestraat 10</w:t>
      </w:r>
    </w:p>
    <w:p w14:paraId="2A34DEA4" w14:textId="77777777" w:rsidR="00E07E41" w:rsidRPr="00017699" w:rsidRDefault="00E07E41" w:rsidP="00B41312">
      <w:pPr>
        <w:pStyle w:val="BodyText"/>
        <w:widowControl/>
        <w:rPr>
          <w:lang w:val="de-DE"/>
        </w:rPr>
      </w:pPr>
      <w:r w:rsidRPr="00017699">
        <w:rPr>
          <w:lang w:val="de-DE"/>
        </w:rPr>
        <w:t>2616 LR Delft</w:t>
      </w:r>
    </w:p>
    <w:p w14:paraId="494DF645" w14:textId="77777777" w:rsidR="00E07E41" w:rsidRPr="00017699" w:rsidRDefault="00E07E41" w:rsidP="00B41312">
      <w:pPr>
        <w:widowControl/>
        <w:numPr>
          <w:ilvl w:val="12"/>
          <w:numId w:val="0"/>
        </w:numPr>
        <w:rPr>
          <w:lang w:val="de-DE"/>
        </w:rPr>
      </w:pPr>
      <w:proofErr w:type="spellStart"/>
      <w:r w:rsidRPr="00F96D2F">
        <w:t>Нидерландия</w:t>
      </w:r>
      <w:proofErr w:type="spellEnd"/>
    </w:p>
    <w:p w14:paraId="4EED93DA" w14:textId="77777777" w:rsidR="00E07E41" w:rsidRPr="00017699" w:rsidRDefault="00E07E41" w:rsidP="00B41312">
      <w:pPr>
        <w:pStyle w:val="BodyText"/>
        <w:widowControl/>
        <w:rPr>
          <w:lang w:val="de-DE"/>
        </w:rPr>
      </w:pPr>
    </w:p>
    <w:p w14:paraId="0B4DE36C" w14:textId="77777777" w:rsidR="00E07E41" w:rsidRPr="00017699" w:rsidRDefault="00E07E41" w:rsidP="00B41312">
      <w:pPr>
        <w:pStyle w:val="BodyText"/>
        <w:widowControl/>
        <w:rPr>
          <w:b/>
          <w:lang w:val="de-DE"/>
        </w:rPr>
      </w:pPr>
      <w:proofErr w:type="spellStart"/>
      <w:r w:rsidRPr="00F2436C">
        <w:rPr>
          <w:b/>
        </w:rPr>
        <w:t>Дата</w:t>
      </w:r>
      <w:proofErr w:type="spellEnd"/>
      <w:r w:rsidRPr="00017699">
        <w:rPr>
          <w:b/>
          <w:lang w:val="de-DE"/>
        </w:rPr>
        <w:t xml:space="preserve"> </w:t>
      </w:r>
      <w:proofErr w:type="spellStart"/>
      <w:r w:rsidRPr="00F2436C">
        <w:rPr>
          <w:b/>
        </w:rPr>
        <w:t>на</w:t>
      </w:r>
      <w:proofErr w:type="spellEnd"/>
      <w:r w:rsidRPr="00017699">
        <w:rPr>
          <w:b/>
          <w:lang w:val="de-DE"/>
        </w:rPr>
        <w:t xml:space="preserve"> </w:t>
      </w:r>
      <w:proofErr w:type="spellStart"/>
      <w:r w:rsidRPr="00F2436C">
        <w:rPr>
          <w:b/>
        </w:rPr>
        <w:t>последно</w:t>
      </w:r>
      <w:proofErr w:type="spellEnd"/>
      <w:r w:rsidRPr="00017699">
        <w:rPr>
          <w:b/>
          <w:lang w:val="de-DE"/>
        </w:rPr>
        <w:t xml:space="preserve"> </w:t>
      </w:r>
      <w:proofErr w:type="spellStart"/>
      <w:r w:rsidRPr="00F2436C">
        <w:rPr>
          <w:b/>
        </w:rPr>
        <w:t>преразглеждане</w:t>
      </w:r>
      <w:proofErr w:type="spellEnd"/>
      <w:r w:rsidRPr="00017699">
        <w:rPr>
          <w:b/>
          <w:lang w:val="de-DE"/>
        </w:rPr>
        <w:t xml:space="preserve"> </w:t>
      </w:r>
      <w:proofErr w:type="spellStart"/>
      <w:r w:rsidRPr="00F2436C">
        <w:rPr>
          <w:b/>
        </w:rPr>
        <w:t>на</w:t>
      </w:r>
      <w:proofErr w:type="spellEnd"/>
      <w:r w:rsidRPr="00017699">
        <w:rPr>
          <w:b/>
          <w:lang w:val="de-DE"/>
        </w:rPr>
        <w:t xml:space="preserve"> </w:t>
      </w:r>
      <w:proofErr w:type="spellStart"/>
      <w:r w:rsidRPr="00F2436C">
        <w:rPr>
          <w:b/>
        </w:rPr>
        <w:t>листовката</w:t>
      </w:r>
      <w:proofErr w:type="spellEnd"/>
    </w:p>
    <w:p w14:paraId="461A55D0" w14:textId="77777777" w:rsidR="00E07E41" w:rsidRPr="00017699" w:rsidRDefault="00E07E41" w:rsidP="00B41312">
      <w:pPr>
        <w:pStyle w:val="BodyText"/>
        <w:widowControl/>
        <w:spacing w:before="9"/>
        <w:rPr>
          <w:b/>
          <w:lang w:val="de-DE"/>
        </w:rPr>
      </w:pPr>
    </w:p>
    <w:p w14:paraId="7B5AF383" w14:textId="77777777" w:rsidR="00E07E41" w:rsidRPr="00732B84" w:rsidRDefault="00E07E41" w:rsidP="00B41312">
      <w:pPr>
        <w:pStyle w:val="BodyText"/>
        <w:widowControl/>
        <w:rPr>
          <w:b/>
          <w:lang w:val="de-DE"/>
          <w:rPrChange w:id="4104" w:author="Author">
            <w:rPr>
              <w:b/>
            </w:rPr>
          </w:rPrChange>
        </w:rPr>
      </w:pPr>
      <w:proofErr w:type="spellStart"/>
      <w:r w:rsidRPr="00F96D2F">
        <w:rPr>
          <w:b/>
        </w:rPr>
        <w:t>Други</w:t>
      </w:r>
      <w:proofErr w:type="spellEnd"/>
      <w:r w:rsidRPr="00732B84">
        <w:rPr>
          <w:b/>
          <w:lang w:val="de-DE"/>
          <w:rPrChange w:id="4105" w:author="Author">
            <w:rPr>
              <w:b/>
            </w:rPr>
          </w:rPrChange>
        </w:rPr>
        <w:t xml:space="preserve"> </w:t>
      </w:r>
      <w:proofErr w:type="spellStart"/>
      <w:r w:rsidRPr="00F96D2F">
        <w:rPr>
          <w:b/>
        </w:rPr>
        <w:t>източници</w:t>
      </w:r>
      <w:proofErr w:type="spellEnd"/>
      <w:r w:rsidRPr="00732B84">
        <w:rPr>
          <w:b/>
          <w:lang w:val="de-DE"/>
          <w:rPrChange w:id="4106" w:author="Author">
            <w:rPr>
              <w:b/>
            </w:rPr>
          </w:rPrChange>
        </w:rPr>
        <w:t xml:space="preserve"> </w:t>
      </w:r>
      <w:proofErr w:type="spellStart"/>
      <w:r w:rsidRPr="00F96D2F">
        <w:rPr>
          <w:b/>
        </w:rPr>
        <w:t>на</w:t>
      </w:r>
      <w:proofErr w:type="spellEnd"/>
      <w:r w:rsidRPr="00732B84">
        <w:rPr>
          <w:b/>
          <w:lang w:val="de-DE"/>
          <w:rPrChange w:id="4107" w:author="Author">
            <w:rPr>
              <w:b/>
            </w:rPr>
          </w:rPrChange>
        </w:rPr>
        <w:t xml:space="preserve"> </w:t>
      </w:r>
      <w:proofErr w:type="spellStart"/>
      <w:r w:rsidRPr="00F96D2F">
        <w:rPr>
          <w:b/>
        </w:rPr>
        <w:t>информация</w:t>
      </w:r>
      <w:proofErr w:type="spellEnd"/>
    </w:p>
    <w:p w14:paraId="6B3CD875" w14:textId="77777777" w:rsidR="00E07E41" w:rsidRPr="00732B84" w:rsidRDefault="00E07E41" w:rsidP="00B41312">
      <w:pPr>
        <w:pStyle w:val="BodyText"/>
        <w:widowControl/>
        <w:rPr>
          <w:b/>
          <w:lang w:val="de-DE"/>
          <w:rPrChange w:id="4108" w:author="Author">
            <w:rPr>
              <w:b/>
            </w:rPr>
          </w:rPrChange>
        </w:rPr>
      </w:pPr>
    </w:p>
    <w:p w14:paraId="1848E1B0" w14:textId="77777777" w:rsidR="00E07E41" w:rsidRPr="00732B84" w:rsidRDefault="00E07E41" w:rsidP="00B41312">
      <w:pPr>
        <w:pStyle w:val="BodyText"/>
        <w:widowControl/>
        <w:rPr>
          <w:lang w:val="de-DE"/>
          <w:rPrChange w:id="4109" w:author="Author">
            <w:rPr/>
          </w:rPrChange>
        </w:rPr>
      </w:pPr>
      <w:proofErr w:type="spellStart"/>
      <w:r w:rsidRPr="00F96D2F">
        <w:t>Подробна</w:t>
      </w:r>
      <w:proofErr w:type="spellEnd"/>
      <w:r w:rsidRPr="00732B84">
        <w:rPr>
          <w:lang w:val="de-DE"/>
          <w:rPrChange w:id="4110" w:author="Author">
            <w:rPr/>
          </w:rPrChange>
        </w:rPr>
        <w:t xml:space="preserve"> </w:t>
      </w:r>
      <w:proofErr w:type="spellStart"/>
      <w:r w:rsidRPr="00F96D2F">
        <w:t>информация</w:t>
      </w:r>
      <w:proofErr w:type="spellEnd"/>
      <w:r w:rsidRPr="00732B84">
        <w:rPr>
          <w:lang w:val="de-DE"/>
          <w:rPrChange w:id="4111" w:author="Author">
            <w:rPr/>
          </w:rPrChange>
        </w:rPr>
        <w:t xml:space="preserve"> </w:t>
      </w:r>
      <w:proofErr w:type="spellStart"/>
      <w:r w:rsidRPr="00F96D2F">
        <w:t>за</w:t>
      </w:r>
      <w:proofErr w:type="spellEnd"/>
      <w:r w:rsidRPr="00732B84">
        <w:rPr>
          <w:lang w:val="de-DE"/>
          <w:rPrChange w:id="4112" w:author="Author">
            <w:rPr/>
          </w:rPrChange>
        </w:rPr>
        <w:t xml:space="preserve"> </w:t>
      </w:r>
      <w:proofErr w:type="spellStart"/>
      <w:r w:rsidRPr="00F96D2F">
        <w:t>това</w:t>
      </w:r>
      <w:proofErr w:type="spellEnd"/>
      <w:r w:rsidRPr="00732B84">
        <w:rPr>
          <w:lang w:val="de-DE"/>
          <w:rPrChange w:id="4113" w:author="Author">
            <w:rPr/>
          </w:rPrChange>
        </w:rPr>
        <w:t xml:space="preserve"> </w:t>
      </w:r>
      <w:proofErr w:type="spellStart"/>
      <w:r w:rsidRPr="00F96D2F">
        <w:t>лекарств</w:t>
      </w:r>
      <w:proofErr w:type="spellEnd"/>
      <w:r w:rsidRPr="00732B84">
        <w:rPr>
          <w:lang w:val="de-DE"/>
          <w:rPrChange w:id="4114" w:author="Author">
            <w:rPr/>
          </w:rPrChange>
        </w:rPr>
        <w:t xml:space="preserve">o </w:t>
      </w:r>
      <w:r w:rsidRPr="00F96D2F">
        <w:t>е</w:t>
      </w:r>
      <w:r w:rsidRPr="00732B84">
        <w:rPr>
          <w:lang w:val="de-DE"/>
          <w:rPrChange w:id="4115" w:author="Author">
            <w:rPr/>
          </w:rPrChange>
        </w:rPr>
        <w:t xml:space="preserve"> </w:t>
      </w:r>
      <w:proofErr w:type="spellStart"/>
      <w:r w:rsidRPr="00F96D2F">
        <w:t>предоставена</w:t>
      </w:r>
      <w:proofErr w:type="spellEnd"/>
      <w:r w:rsidRPr="00732B84">
        <w:rPr>
          <w:lang w:val="de-DE"/>
          <w:rPrChange w:id="4116" w:author="Author">
            <w:rPr/>
          </w:rPrChange>
        </w:rPr>
        <w:t xml:space="preserve"> </w:t>
      </w:r>
      <w:proofErr w:type="spellStart"/>
      <w:r w:rsidRPr="00F96D2F">
        <w:t>на</w:t>
      </w:r>
      <w:proofErr w:type="spellEnd"/>
      <w:r w:rsidRPr="00732B84">
        <w:rPr>
          <w:lang w:val="de-DE"/>
          <w:rPrChange w:id="4117" w:author="Author">
            <w:rPr/>
          </w:rPrChange>
        </w:rPr>
        <w:t xml:space="preserve"> </w:t>
      </w:r>
      <w:proofErr w:type="spellStart"/>
      <w:r w:rsidRPr="00F96D2F">
        <w:t>уебсайта</w:t>
      </w:r>
      <w:proofErr w:type="spellEnd"/>
      <w:r w:rsidRPr="00732B84">
        <w:rPr>
          <w:lang w:val="de-DE"/>
          <w:rPrChange w:id="4118" w:author="Author">
            <w:rPr/>
          </w:rPrChange>
        </w:rPr>
        <w:t xml:space="preserve"> </w:t>
      </w:r>
      <w:proofErr w:type="spellStart"/>
      <w:r w:rsidRPr="00F96D2F">
        <w:t>на</w:t>
      </w:r>
      <w:proofErr w:type="spellEnd"/>
      <w:r w:rsidRPr="00732B84">
        <w:rPr>
          <w:lang w:val="de-DE"/>
          <w:rPrChange w:id="4119" w:author="Author">
            <w:rPr/>
          </w:rPrChange>
        </w:rPr>
        <w:t xml:space="preserve"> </w:t>
      </w:r>
      <w:proofErr w:type="spellStart"/>
      <w:r w:rsidRPr="00F96D2F">
        <w:t>Европейската</w:t>
      </w:r>
      <w:proofErr w:type="spellEnd"/>
      <w:r w:rsidRPr="00732B84">
        <w:rPr>
          <w:lang w:val="de-DE"/>
          <w:rPrChange w:id="4120" w:author="Author">
            <w:rPr/>
          </w:rPrChange>
        </w:rPr>
        <w:t xml:space="preserve"> </w:t>
      </w:r>
      <w:proofErr w:type="spellStart"/>
      <w:r w:rsidRPr="00F96D2F">
        <w:t>агенция</w:t>
      </w:r>
      <w:proofErr w:type="spellEnd"/>
      <w:r w:rsidRPr="00732B84">
        <w:rPr>
          <w:lang w:val="de-DE"/>
          <w:rPrChange w:id="4121" w:author="Author">
            <w:rPr/>
          </w:rPrChange>
        </w:rPr>
        <w:t xml:space="preserve"> </w:t>
      </w:r>
      <w:proofErr w:type="spellStart"/>
      <w:r w:rsidRPr="00F96D2F">
        <w:t>по</w:t>
      </w:r>
      <w:proofErr w:type="spellEnd"/>
      <w:r w:rsidRPr="00732B84">
        <w:rPr>
          <w:lang w:val="de-DE"/>
          <w:rPrChange w:id="4122" w:author="Author">
            <w:rPr/>
          </w:rPrChange>
        </w:rPr>
        <w:t xml:space="preserve"> </w:t>
      </w:r>
      <w:proofErr w:type="spellStart"/>
      <w:r w:rsidRPr="00F96D2F">
        <w:t>лекарствата</w:t>
      </w:r>
      <w:proofErr w:type="spellEnd"/>
      <w:r w:rsidRPr="00732B84">
        <w:rPr>
          <w:lang w:val="de-DE"/>
          <w:rPrChange w:id="4123" w:author="Author">
            <w:rPr/>
          </w:rPrChange>
        </w:rPr>
        <w:t xml:space="preserve"> </w:t>
      </w:r>
      <w:ins w:id="4124" w:author="Author">
        <w:r>
          <w:rPr>
            <w:color w:val="0000FF"/>
            <w:u w:val="single"/>
          </w:rPr>
          <w:fldChar w:fldCharType="begin"/>
        </w:r>
        <w:r w:rsidRPr="00732B84">
          <w:rPr>
            <w:color w:val="0000FF"/>
            <w:u w:val="single"/>
            <w:lang w:val="de-DE"/>
            <w:rPrChange w:id="4125" w:author="Author">
              <w:rPr>
                <w:color w:val="0000FF"/>
                <w:u w:val="single"/>
              </w:rPr>
            </w:rPrChange>
          </w:rPr>
          <w:instrText>HYPERLINK "</w:instrText>
        </w:r>
      </w:ins>
      <w:r w:rsidRPr="00732B84">
        <w:rPr>
          <w:color w:val="0000FF"/>
          <w:u w:val="single"/>
          <w:lang w:val="de-DE"/>
          <w:rPrChange w:id="4126" w:author="Author">
            <w:rPr>
              <w:color w:val="0000FF"/>
              <w:u w:val="single"/>
            </w:rPr>
          </w:rPrChange>
        </w:rPr>
        <w:instrText>http</w:instrText>
      </w:r>
      <w:ins w:id="4127" w:author="Author">
        <w:r w:rsidRPr="00732B84">
          <w:rPr>
            <w:color w:val="0000FF"/>
            <w:u w:val="single"/>
            <w:lang w:val="de-DE"/>
            <w:rPrChange w:id="4128" w:author="Author">
              <w:rPr>
                <w:color w:val="0000FF"/>
                <w:u w:val="single"/>
              </w:rPr>
            </w:rPrChange>
          </w:rPr>
          <w:instrText>s</w:instrText>
        </w:r>
      </w:ins>
      <w:r w:rsidRPr="00732B84">
        <w:rPr>
          <w:color w:val="0000FF"/>
          <w:u w:val="single"/>
          <w:lang w:val="de-DE"/>
          <w:rPrChange w:id="4129" w:author="Author">
            <w:rPr>
              <w:color w:val="0000FF"/>
              <w:u w:val="single"/>
            </w:rPr>
          </w:rPrChange>
        </w:rPr>
        <w:instrText>://www.ema.europa.eu</w:instrText>
      </w:r>
      <w:ins w:id="4130" w:author="Author">
        <w:r w:rsidRPr="00732B84">
          <w:rPr>
            <w:color w:val="0000FF"/>
            <w:u w:val="single"/>
            <w:lang w:val="de-DE"/>
            <w:rPrChange w:id="4131" w:author="Author">
              <w:rPr>
                <w:color w:val="0000FF"/>
                <w:u w:val="single"/>
              </w:rPr>
            </w:rPrChange>
          </w:rPr>
          <w:instrText>"</w:instrText>
        </w:r>
        <w:r>
          <w:rPr>
            <w:color w:val="0000FF"/>
            <w:u w:val="single"/>
          </w:rPr>
          <w:fldChar w:fldCharType="separate"/>
        </w:r>
      </w:ins>
      <w:r w:rsidRPr="00732B84">
        <w:rPr>
          <w:rStyle w:val="Hyperlink"/>
          <w:lang w:val="de-DE"/>
          <w:rPrChange w:id="4132" w:author="Author">
            <w:rPr>
              <w:rStyle w:val="Hyperlink"/>
            </w:rPr>
          </w:rPrChange>
        </w:rPr>
        <w:t>http</w:t>
      </w:r>
      <w:ins w:id="4133" w:author="Author">
        <w:r w:rsidRPr="00732B84">
          <w:rPr>
            <w:rStyle w:val="Hyperlink"/>
            <w:lang w:val="de-DE"/>
            <w:rPrChange w:id="4134" w:author="Author">
              <w:rPr>
                <w:rStyle w:val="Hyperlink"/>
              </w:rPr>
            </w:rPrChange>
          </w:rPr>
          <w:t>s</w:t>
        </w:r>
      </w:ins>
      <w:r w:rsidRPr="00732B84">
        <w:rPr>
          <w:rStyle w:val="Hyperlink"/>
          <w:lang w:val="de-DE"/>
          <w:rPrChange w:id="4135" w:author="Author">
            <w:rPr>
              <w:rStyle w:val="Hyperlink"/>
            </w:rPr>
          </w:rPrChange>
        </w:rPr>
        <w:t>://www.ema.europa.eu</w:t>
      </w:r>
      <w:ins w:id="4136" w:author="Author">
        <w:r>
          <w:rPr>
            <w:color w:val="0000FF"/>
            <w:u w:val="single"/>
          </w:rPr>
          <w:fldChar w:fldCharType="end"/>
        </w:r>
      </w:ins>
      <w:r w:rsidRPr="00732B84">
        <w:rPr>
          <w:lang w:val="de-DE"/>
          <w:rPrChange w:id="4137" w:author="Author">
            <w:rPr/>
          </w:rPrChange>
        </w:rPr>
        <w:t>.</w:t>
      </w:r>
    </w:p>
    <w:p w14:paraId="3F06E70B" w14:textId="77777777" w:rsidR="00E07E41" w:rsidRPr="00732B84" w:rsidRDefault="00E07E41" w:rsidP="00B41312">
      <w:pPr>
        <w:widowControl/>
        <w:rPr>
          <w:b/>
          <w:bCs/>
          <w:lang w:val="de-DE"/>
          <w:rPrChange w:id="4138" w:author="Author">
            <w:rPr>
              <w:b/>
              <w:bCs/>
            </w:rPr>
          </w:rPrChange>
        </w:rPr>
      </w:pPr>
      <w:r w:rsidRPr="00732B84">
        <w:rPr>
          <w:lang w:val="de-DE"/>
          <w:rPrChange w:id="4139" w:author="Author">
            <w:rPr/>
          </w:rPrChange>
        </w:rPr>
        <w:br w:type="page"/>
      </w:r>
    </w:p>
    <w:p w14:paraId="06DA5D21" w14:textId="77777777" w:rsidR="00E07E41" w:rsidRPr="00732B84" w:rsidRDefault="00E07E41" w:rsidP="00B41312">
      <w:pPr>
        <w:pStyle w:val="Heading1"/>
        <w:widowControl/>
        <w:spacing w:before="70"/>
        <w:ind w:left="0"/>
        <w:rPr>
          <w:lang w:val="de-DE"/>
          <w:rPrChange w:id="4140" w:author="Author">
            <w:rPr/>
          </w:rPrChange>
        </w:rPr>
      </w:pPr>
      <w:r w:rsidRPr="00F96D2F">
        <w:lastRenderedPageBreak/>
        <w:t>ПОСОЧЕНАТА</w:t>
      </w:r>
      <w:r w:rsidRPr="00732B84">
        <w:rPr>
          <w:lang w:val="de-DE"/>
          <w:rPrChange w:id="4141" w:author="Author">
            <w:rPr/>
          </w:rPrChange>
        </w:rPr>
        <w:t xml:space="preserve"> </w:t>
      </w:r>
      <w:r w:rsidRPr="00F96D2F">
        <w:t>ПО</w:t>
      </w:r>
      <w:r w:rsidRPr="00732B84">
        <w:rPr>
          <w:lang w:val="de-DE"/>
          <w:rPrChange w:id="4142" w:author="Author">
            <w:rPr/>
          </w:rPrChange>
        </w:rPr>
        <w:t>-</w:t>
      </w:r>
      <w:r w:rsidRPr="00F96D2F">
        <w:t>ДОЛУ</w:t>
      </w:r>
      <w:r w:rsidRPr="00732B84">
        <w:rPr>
          <w:lang w:val="de-DE"/>
          <w:rPrChange w:id="4143" w:author="Author">
            <w:rPr/>
          </w:rPrChange>
        </w:rPr>
        <w:t xml:space="preserve"> </w:t>
      </w:r>
      <w:r w:rsidRPr="00F96D2F">
        <w:t>ИНФОРМАЦИЯ</w:t>
      </w:r>
      <w:r w:rsidRPr="00732B84">
        <w:rPr>
          <w:lang w:val="de-DE"/>
          <w:rPrChange w:id="4144" w:author="Author">
            <w:rPr/>
          </w:rPrChange>
        </w:rPr>
        <w:t xml:space="preserve"> </w:t>
      </w:r>
      <w:r w:rsidRPr="00F96D2F">
        <w:t>Е</w:t>
      </w:r>
      <w:r w:rsidRPr="00732B84">
        <w:rPr>
          <w:lang w:val="de-DE"/>
          <w:rPrChange w:id="4145" w:author="Author">
            <w:rPr/>
          </w:rPrChange>
        </w:rPr>
        <w:t xml:space="preserve"> </w:t>
      </w:r>
      <w:r w:rsidRPr="00F96D2F">
        <w:t>ПРЕДНАЗНАЧЕНА</w:t>
      </w:r>
      <w:r w:rsidRPr="00732B84">
        <w:rPr>
          <w:lang w:val="de-DE"/>
          <w:rPrChange w:id="4146" w:author="Author">
            <w:rPr/>
          </w:rPrChange>
        </w:rPr>
        <w:t xml:space="preserve"> </w:t>
      </w:r>
      <w:r w:rsidRPr="00F96D2F">
        <w:t>САМО</w:t>
      </w:r>
      <w:r w:rsidRPr="00732B84">
        <w:rPr>
          <w:lang w:val="de-DE"/>
          <w:rPrChange w:id="4147" w:author="Author">
            <w:rPr/>
          </w:rPrChange>
        </w:rPr>
        <w:t xml:space="preserve"> </w:t>
      </w:r>
      <w:r w:rsidRPr="00F96D2F">
        <w:t>ЗА</w:t>
      </w:r>
      <w:r w:rsidRPr="00732B84">
        <w:rPr>
          <w:lang w:val="de-DE"/>
          <w:rPrChange w:id="4148" w:author="Author">
            <w:rPr/>
          </w:rPrChange>
        </w:rPr>
        <w:t xml:space="preserve"> </w:t>
      </w:r>
      <w:r w:rsidRPr="00F96D2F">
        <w:t>МЕДИЦИНСКИ</w:t>
      </w:r>
      <w:r w:rsidRPr="00732B84">
        <w:rPr>
          <w:lang w:val="de-DE"/>
          <w:rPrChange w:id="4149" w:author="Author">
            <w:rPr/>
          </w:rPrChange>
        </w:rPr>
        <w:t xml:space="preserve"> </w:t>
      </w:r>
      <w:r w:rsidRPr="00F96D2F">
        <w:t>СПЕЦИАЛИСТИ</w:t>
      </w:r>
      <w:r w:rsidRPr="00732B84">
        <w:rPr>
          <w:lang w:val="de-DE"/>
          <w:rPrChange w:id="4150" w:author="Author">
            <w:rPr/>
          </w:rPrChange>
        </w:rPr>
        <w:t>:</w:t>
      </w:r>
    </w:p>
    <w:p w14:paraId="02335D16" w14:textId="77777777" w:rsidR="00E07E41" w:rsidRPr="00732B84" w:rsidRDefault="00E07E41" w:rsidP="00B41312">
      <w:pPr>
        <w:pStyle w:val="BodyText"/>
        <w:widowControl/>
        <w:spacing w:before="6"/>
        <w:rPr>
          <w:b/>
          <w:lang w:val="de-DE"/>
          <w:rPrChange w:id="4151" w:author="Author">
            <w:rPr>
              <w:b/>
            </w:rPr>
          </w:rPrChange>
        </w:rPr>
      </w:pPr>
    </w:p>
    <w:p w14:paraId="0786BAE9" w14:textId="77777777" w:rsidR="00E07E41" w:rsidRPr="00732B84" w:rsidRDefault="00E07E41" w:rsidP="00B41312">
      <w:pPr>
        <w:pStyle w:val="BodyText"/>
        <w:widowControl/>
        <w:rPr>
          <w:lang w:val="de-DE"/>
          <w:rPrChange w:id="4152" w:author="Author">
            <w:rPr/>
          </w:rPrChange>
        </w:rPr>
      </w:pPr>
      <w:proofErr w:type="spellStart"/>
      <w:r w:rsidRPr="00F96D2F">
        <w:t>Моля</w:t>
      </w:r>
      <w:proofErr w:type="spellEnd"/>
      <w:r w:rsidRPr="00732B84">
        <w:rPr>
          <w:lang w:val="de-DE"/>
          <w:rPrChange w:id="4153" w:author="Author">
            <w:rPr/>
          </w:rPrChange>
        </w:rPr>
        <w:t xml:space="preserve">, </w:t>
      </w:r>
      <w:proofErr w:type="spellStart"/>
      <w:r w:rsidRPr="00F96D2F">
        <w:t>вижте</w:t>
      </w:r>
      <w:proofErr w:type="spellEnd"/>
      <w:r w:rsidRPr="00732B84">
        <w:rPr>
          <w:lang w:val="de-DE"/>
          <w:rPrChange w:id="4154" w:author="Author">
            <w:rPr/>
          </w:rPrChange>
        </w:rPr>
        <w:t xml:space="preserve"> </w:t>
      </w:r>
      <w:proofErr w:type="spellStart"/>
      <w:r w:rsidRPr="00F96D2F">
        <w:t>също</w:t>
      </w:r>
      <w:proofErr w:type="spellEnd"/>
      <w:r w:rsidRPr="00732B84">
        <w:rPr>
          <w:lang w:val="de-DE"/>
          <w:rPrChange w:id="4155" w:author="Author">
            <w:rPr/>
          </w:rPrChange>
        </w:rPr>
        <w:t xml:space="preserve"> </w:t>
      </w:r>
      <w:proofErr w:type="spellStart"/>
      <w:r w:rsidRPr="00F96D2F">
        <w:t>така</w:t>
      </w:r>
      <w:proofErr w:type="spellEnd"/>
      <w:r w:rsidRPr="00732B84">
        <w:rPr>
          <w:lang w:val="de-DE"/>
          <w:rPrChange w:id="4156" w:author="Author">
            <w:rPr/>
          </w:rPrChange>
        </w:rPr>
        <w:t xml:space="preserve"> </w:t>
      </w:r>
      <w:proofErr w:type="spellStart"/>
      <w:r w:rsidRPr="00F96D2F">
        <w:t>точка</w:t>
      </w:r>
      <w:proofErr w:type="spellEnd"/>
      <w:r w:rsidRPr="00732B84">
        <w:rPr>
          <w:lang w:val="de-DE"/>
          <w:rPrChange w:id="4157" w:author="Author">
            <w:rPr/>
          </w:rPrChange>
        </w:rPr>
        <w:t xml:space="preserve"> 3 “</w:t>
      </w:r>
      <w:proofErr w:type="spellStart"/>
      <w:r w:rsidRPr="00F96D2F">
        <w:t>Как</w:t>
      </w:r>
      <w:proofErr w:type="spellEnd"/>
      <w:r w:rsidRPr="00732B84">
        <w:rPr>
          <w:lang w:val="de-DE"/>
          <w:rPrChange w:id="4158" w:author="Author">
            <w:rPr/>
          </w:rPrChange>
        </w:rPr>
        <w:t xml:space="preserve"> </w:t>
      </w:r>
      <w:proofErr w:type="spellStart"/>
      <w:r w:rsidRPr="00F96D2F">
        <w:t>се</w:t>
      </w:r>
      <w:proofErr w:type="spellEnd"/>
      <w:r w:rsidRPr="00732B84">
        <w:rPr>
          <w:lang w:val="de-DE"/>
          <w:rPrChange w:id="4159" w:author="Author">
            <w:rPr/>
          </w:rPrChange>
        </w:rPr>
        <w:t xml:space="preserve"> </w:t>
      </w:r>
      <w:proofErr w:type="spellStart"/>
      <w:r w:rsidRPr="00F96D2F">
        <w:t>прилага</w:t>
      </w:r>
      <w:proofErr w:type="spellEnd"/>
      <w:r w:rsidRPr="00732B84">
        <w:rPr>
          <w:lang w:val="de-DE"/>
          <w:rPrChange w:id="4160" w:author="Author">
            <w:rPr/>
          </w:rPrChange>
        </w:rPr>
        <w:t xml:space="preserve"> Byooviz”.</w:t>
      </w:r>
    </w:p>
    <w:p w14:paraId="56BD2CAD" w14:textId="77777777" w:rsidR="00E07E41" w:rsidRPr="00732B84" w:rsidRDefault="00E07E41" w:rsidP="00B41312">
      <w:pPr>
        <w:pStyle w:val="BodyText"/>
        <w:widowControl/>
        <w:spacing w:before="5"/>
        <w:rPr>
          <w:lang w:val="de-DE"/>
          <w:rPrChange w:id="4161" w:author="Author">
            <w:rPr/>
          </w:rPrChange>
        </w:rPr>
      </w:pPr>
    </w:p>
    <w:p w14:paraId="3267C3E1" w14:textId="77777777" w:rsidR="00E07E41" w:rsidRPr="00732B84" w:rsidRDefault="00E07E41" w:rsidP="00B41312">
      <w:pPr>
        <w:pStyle w:val="BodyText"/>
        <w:widowControl/>
        <w:rPr>
          <w:b/>
          <w:color w:val="FFFFFF" w:themeColor="background1"/>
          <w:lang w:val="de-DE"/>
          <w:rPrChange w:id="4162" w:author="Author">
            <w:rPr>
              <w:b/>
              <w:color w:val="FFFFFF" w:themeColor="background1"/>
            </w:rPr>
          </w:rPrChange>
        </w:rPr>
      </w:pPr>
      <w:r w:rsidRPr="00F2436C">
        <w:rPr>
          <w:b/>
          <w:color w:val="FFFFFF" w:themeColor="background1"/>
          <w:highlight w:val="black"/>
        </w:rPr>
        <w:t>П</w:t>
      </w:r>
      <w:r w:rsidRPr="00B2591A">
        <w:rPr>
          <w:b/>
          <w:color w:val="FFFFFF"/>
          <w:shd w:val="solid" w:color="auto" w:fill="auto"/>
          <w:lang w:val="bg-BG"/>
        </w:rPr>
        <w:t>одготовка</w:t>
      </w:r>
      <w:r w:rsidRPr="00732B84">
        <w:rPr>
          <w:b/>
          <w:color w:val="FFFFFF" w:themeColor="background1"/>
          <w:highlight w:val="black"/>
          <w:lang w:val="de-DE"/>
          <w:rPrChange w:id="4163" w:author="Author">
            <w:rPr>
              <w:b/>
              <w:color w:val="FFFFFF" w:themeColor="background1"/>
              <w:highlight w:val="black"/>
            </w:rPr>
          </w:rPrChange>
        </w:rPr>
        <w:t xml:space="preserve"> </w:t>
      </w:r>
      <w:r w:rsidRPr="00F2436C">
        <w:rPr>
          <w:b/>
          <w:color w:val="FFFFFF" w:themeColor="background1"/>
          <w:highlight w:val="black"/>
        </w:rPr>
        <w:t>и</w:t>
      </w:r>
      <w:r w:rsidRPr="00732B84">
        <w:rPr>
          <w:b/>
          <w:color w:val="FFFFFF" w:themeColor="background1"/>
          <w:highlight w:val="black"/>
          <w:lang w:val="de-DE"/>
          <w:rPrChange w:id="4164" w:author="Author">
            <w:rPr>
              <w:b/>
              <w:color w:val="FFFFFF" w:themeColor="background1"/>
              <w:highlight w:val="black"/>
            </w:rPr>
          </w:rPrChange>
        </w:rPr>
        <w:t xml:space="preserve"> </w:t>
      </w:r>
      <w:proofErr w:type="spellStart"/>
      <w:r w:rsidRPr="00F2436C">
        <w:rPr>
          <w:b/>
          <w:color w:val="FFFFFF" w:themeColor="background1"/>
          <w:highlight w:val="black"/>
        </w:rPr>
        <w:t>приложение</w:t>
      </w:r>
      <w:proofErr w:type="spellEnd"/>
      <w:r w:rsidRPr="00732B84">
        <w:rPr>
          <w:b/>
          <w:color w:val="FFFFFF" w:themeColor="background1"/>
          <w:highlight w:val="black"/>
          <w:lang w:val="de-DE"/>
          <w:rPrChange w:id="4165" w:author="Author">
            <w:rPr>
              <w:b/>
              <w:color w:val="FFFFFF" w:themeColor="background1"/>
              <w:highlight w:val="black"/>
            </w:rPr>
          </w:rPrChange>
        </w:rPr>
        <w:t xml:space="preserve"> </w:t>
      </w:r>
      <w:proofErr w:type="spellStart"/>
      <w:r w:rsidRPr="00F2436C">
        <w:rPr>
          <w:b/>
          <w:color w:val="FFFFFF" w:themeColor="background1"/>
          <w:highlight w:val="black"/>
        </w:rPr>
        <w:t>на</w:t>
      </w:r>
      <w:proofErr w:type="spellEnd"/>
      <w:r w:rsidRPr="00732B84">
        <w:rPr>
          <w:b/>
          <w:color w:val="FFFFFF" w:themeColor="background1"/>
          <w:highlight w:val="black"/>
          <w:lang w:val="de-DE"/>
          <w:rPrChange w:id="4166" w:author="Author">
            <w:rPr>
              <w:b/>
              <w:color w:val="FFFFFF" w:themeColor="background1"/>
              <w:highlight w:val="black"/>
            </w:rPr>
          </w:rPrChange>
        </w:rPr>
        <w:t xml:space="preserve"> Byooviz </w:t>
      </w:r>
      <w:proofErr w:type="spellStart"/>
      <w:r w:rsidRPr="00F2436C">
        <w:rPr>
          <w:b/>
          <w:color w:val="FFFFFF" w:themeColor="background1"/>
          <w:highlight w:val="black"/>
        </w:rPr>
        <w:t>при</w:t>
      </w:r>
      <w:proofErr w:type="spellEnd"/>
      <w:r w:rsidRPr="00732B84">
        <w:rPr>
          <w:b/>
          <w:color w:val="FFFFFF" w:themeColor="background1"/>
          <w:highlight w:val="black"/>
          <w:lang w:val="de-DE"/>
          <w:rPrChange w:id="4167" w:author="Author">
            <w:rPr>
              <w:b/>
              <w:color w:val="FFFFFF" w:themeColor="background1"/>
              <w:highlight w:val="black"/>
            </w:rPr>
          </w:rPrChange>
        </w:rPr>
        <w:t xml:space="preserve"> </w:t>
      </w:r>
      <w:proofErr w:type="spellStart"/>
      <w:r w:rsidRPr="00F2436C">
        <w:rPr>
          <w:b/>
          <w:color w:val="FFFFFF" w:themeColor="background1"/>
          <w:highlight w:val="black"/>
        </w:rPr>
        <w:t>възрастни</w:t>
      </w:r>
      <w:proofErr w:type="spellEnd"/>
    </w:p>
    <w:p w14:paraId="51D24D87" w14:textId="77777777" w:rsidR="00E07E41" w:rsidRPr="00732B84" w:rsidRDefault="00E07E41" w:rsidP="00B41312">
      <w:pPr>
        <w:pStyle w:val="BodyText"/>
        <w:widowControl/>
        <w:spacing w:before="4"/>
        <w:rPr>
          <w:b/>
          <w:lang w:val="de-DE"/>
          <w:rPrChange w:id="4168" w:author="Author">
            <w:rPr>
              <w:b/>
            </w:rPr>
          </w:rPrChange>
        </w:rPr>
      </w:pPr>
    </w:p>
    <w:p w14:paraId="0BF51621" w14:textId="77777777" w:rsidR="00E07E41" w:rsidRPr="00C77BE8" w:rsidRDefault="00E07E41" w:rsidP="00B41312">
      <w:pPr>
        <w:pStyle w:val="BodyText"/>
        <w:widowControl/>
        <w:rPr>
          <w:lang w:val="bg-BG"/>
        </w:rPr>
      </w:pPr>
      <w:r w:rsidRPr="00F96D2F">
        <w:rPr>
          <w:lang w:val="bg-BG"/>
        </w:rPr>
        <w:t>З</w:t>
      </w:r>
      <w:r w:rsidRPr="00F96D2F">
        <w:t>а</w:t>
      </w:r>
      <w:r w:rsidRPr="00732B84">
        <w:rPr>
          <w:lang w:val="de-DE"/>
          <w:rPrChange w:id="4169" w:author="Author">
            <w:rPr/>
          </w:rPrChange>
        </w:rPr>
        <w:t xml:space="preserve"> </w:t>
      </w:r>
      <w:proofErr w:type="spellStart"/>
      <w:r w:rsidRPr="00F96D2F">
        <w:t>еднократна</w:t>
      </w:r>
      <w:proofErr w:type="spellEnd"/>
      <w:r w:rsidRPr="00732B84">
        <w:rPr>
          <w:lang w:val="de-DE"/>
          <w:rPrChange w:id="4170" w:author="Author">
            <w:rPr/>
          </w:rPrChange>
        </w:rPr>
        <w:t xml:space="preserve"> </w:t>
      </w:r>
      <w:proofErr w:type="spellStart"/>
      <w:r w:rsidRPr="00F96D2F">
        <w:t>употреба</w:t>
      </w:r>
      <w:proofErr w:type="spellEnd"/>
      <w:r w:rsidRPr="00732B84">
        <w:rPr>
          <w:lang w:val="de-DE"/>
          <w:rPrChange w:id="4171" w:author="Author">
            <w:rPr/>
          </w:rPrChange>
        </w:rPr>
        <w:t xml:space="preserve"> </w:t>
      </w:r>
      <w:proofErr w:type="spellStart"/>
      <w:r w:rsidRPr="00F96D2F">
        <w:t>само</w:t>
      </w:r>
      <w:proofErr w:type="spellEnd"/>
      <w:r w:rsidRPr="00732B84">
        <w:rPr>
          <w:lang w:val="de-DE"/>
          <w:rPrChange w:id="4172" w:author="Author">
            <w:rPr/>
          </w:rPrChange>
        </w:rPr>
        <w:t xml:space="preserve"> </w:t>
      </w:r>
      <w:proofErr w:type="spellStart"/>
      <w:r w:rsidRPr="00F96D2F">
        <w:t>за</w:t>
      </w:r>
      <w:proofErr w:type="spellEnd"/>
      <w:r w:rsidRPr="00732B84">
        <w:rPr>
          <w:lang w:val="de-DE"/>
          <w:rPrChange w:id="4173" w:author="Author">
            <w:rPr/>
          </w:rPrChange>
        </w:rPr>
        <w:t xml:space="preserve"> </w:t>
      </w:r>
      <w:proofErr w:type="spellStart"/>
      <w:r w:rsidRPr="00F96D2F">
        <w:t>интравитреално</w:t>
      </w:r>
      <w:proofErr w:type="spellEnd"/>
      <w:r w:rsidRPr="00732B84">
        <w:rPr>
          <w:lang w:val="de-DE"/>
          <w:rPrChange w:id="4174" w:author="Author">
            <w:rPr/>
          </w:rPrChange>
        </w:rPr>
        <w:t xml:space="preserve"> </w:t>
      </w:r>
      <w:proofErr w:type="spellStart"/>
      <w:r w:rsidRPr="00F96D2F">
        <w:t>приложение</w:t>
      </w:r>
      <w:proofErr w:type="spellEnd"/>
      <w:r w:rsidRPr="00F96D2F">
        <w:rPr>
          <w:lang w:val="bg-BG"/>
        </w:rPr>
        <w:t>.</w:t>
      </w:r>
    </w:p>
    <w:p w14:paraId="545E9A8C" w14:textId="77777777" w:rsidR="00E07E41" w:rsidRPr="00732B84" w:rsidRDefault="00E07E41" w:rsidP="00B41312">
      <w:pPr>
        <w:pStyle w:val="BodyText"/>
        <w:widowControl/>
        <w:rPr>
          <w:lang w:val="de-DE"/>
          <w:rPrChange w:id="4175" w:author="Author">
            <w:rPr/>
          </w:rPrChange>
        </w:rPr>
      </w:pPr>
    </w:p>
    <w:p w14:paraId="4C5BCD4B" w14:textId="77777777" w:rsidR="00E07E41" w:rsidRPr="00732B84" w:rsidRDefault="00E07E41" w:rsidP="00B41312">
      <w:pPr>
        <w:pStyle w:val="BodyText"/>
        <w:widowControl/>
        <w:rPr>
          <w:lang w:val="de-DE"/>
          <w:rPrChange w:id="4176" w:author="Author">
            <w:rPr/>
          </w:rPrChange>
        </w:rPr>
      </w:pPr>
      <w:r w:rsidRPr="00732B84">
        <w:rPr>
          <w:lang w:val="de-DE"/>
          <w:rPrChange w:id="4177" w:author="Author">
            <w:rPr/>
          </w:rPrChange>
        </w:rPr>
        <w:t xml:space="preserve">Byooviz </w:t>
      </w:r>
      <w:proofErr w:type="spellStart"/>
      <w:r w:rsidRPr="00F96D2F">
        <w:t>трябва</w:t>
      </w:r>
      <w:proofErr w:type="spellEnd"/>
      <w:r w:rsidRPr="00732B84">
        <w:rPr>
          <w:lang w:val="de-DE"/>
          <w:rPrChange w:id="4178" w:author="Author">
            <w:rPr/>
          </w:rPrChange>
        </w:rPr>
        <w:t xml:space="preserve"> </w:t>
      </w:r>
      <w:proofErr w:type="spellStart"/>
      <w:r w:rsidRPr="00F96D2F">
        <w:t>да</w:t>
      </w:r>
      <w:proofErr w:type="spellEnd"/>
      <w:r w:rsidRPr="00732B84">
        <w:rPr>
          <w:lang w:val="de-DE"/>
          <w:rPrChange w:id="4179" w:author="Author">
            <w:rPr/>
          </w:rPrChange>
        </w:rPr>
        <w:t xml:space="preserve"> </w:t>
      </w:r>
      <w:proofErr w:type="spellStart"/>
      <w:r w:rsidRPr="00F96D2F">
        <w:t>се</w:t>
      </w:r>
      <w:proofErr w:type="spellEnd"/>
      <w:r w:rsidRPr="00732B84">
        <w:rPr>
          <w:lang w:val="de-DE"/>
          <w:rPrChange w:id="4180" w:author="Author">
            <w:rPr/>
          </w:rPrChange>
        </w:rPr>
        <w:t xml:space="preserve"> </w:t>
      </w:r>
      <w:proofErr w:type="spellStart"/>
      <w:r w:rsidRPr="00F96D2F">
        <w:t>прилага</w:t>
      </w:r>
      <w:proofErr w:type="spellEnd"/>
      <w:r w:rsidRPr="00732B84">
        <w:rPr>
          <w:lang w:val="de-DE"/>
          <w:rPrChange w:id="4181" w:author="Author">
            <w:rPr/>
          </w:rPrChange>
        </w:rPr>
        <w:t xml:space="preserve"> </w:t>
      </w:r>
      <w:proofErr w:type="spellStart"/>
      <w:r w:rsidRPr="00F96D2F">
        <w:t>от</w:t>
      </w:r>
      <w:proofErr w:type="spellEnd"/>
      <w:r w:rsidRPr="00732B84">
        <w:rPr>
          <w:lang w:val="de-DE"/>
          <w:rPrChange w:id="4182" w:author="Author">
            <w:rPr/>
          </w:rPrChange>
        </w:rPr>
        <w:t xml:space="preserve"> </w:t>
      </w:r>
      <w:proofErr w:type="spellStart"/>
      <w:r w:rsidRPr="00F96D2F">
        <w:t>квалифициран</w:t>
      </w:r>
      <w:proofErr w:type="spellEnd"/>
      <w:r w:rsidRPr="00732B84">
        <w:rPr>
          <w:lang w:val="de-DE"/>
          <w:rPrChange w:id="4183" w:author="Author">
            <w:rPr/>
          </w:rPrChange>
        </w:rPr>
        <w:t xml:space="preserve"> </w:t>
      </w:r>
      <w:proofErr w:type="spellStart"/>
      <w:r w:rsidRPr="00F96D2F">
        <w:t>офталмолог</w:t>
      </w:r>
      <w:proofErr w:type="spellEnd"/>
      <w:r w:rsidRPr="00732B84">
        <w:rPr>
          <w:lang w:val="de-DE"/>
          <w:rPrChange w:id="4184" w:author="Author">
            <w:rPr/>
          </w:rPrChange>
        </w:rPr>
        <w:t xml:space="preserve"> </w:t>
      </w:r>
      <w:r w:rsidRPr="00F96D2F">
        <w:t>с</w:t>
      </w:r>
      <w:r w:rsidRPr="00732B84">
        <w:rPr>
          <w:lang w:val="de-DE"/>
          <w:rPrChange w:id="4185" w:author="Author">
            <w:rPr/>
          </w:rPrChange>
        </w:rPr>
        <w:t xml:space="preserve"> </w:t>
      </w:r>
      <w:proofErr w:type="spellStart"/>
      <w:r w:rsidRPr="00F96D2F">
        <w:t>опит</w:t>
      </w:r>
      <w:proofErr w:type="spellEnd"/>
      <w:r w:rsidRPr="00732B84">
        <w:rPr>
          <w:lang w:val="de-DE"/>
          <w:rPrChange w:id="4186" w:author="Author">
            <w:rPr/>
          </w:rPrChange>
        </w:rPr>
        <w:t xml:space="preserve"> </w:t>
      </w:r>
      <w:r w:rsidRPr="00F96D2F">
        <w:t>в</w:t>
      </w:r>
      <w:r w:rsidRPr="00732B84">
        <w:rPr>
          <w:lang w:val="de-DE"/>
          <w:rPrChange w:id="4187" w:author="Author">
            <w:rPr/>
          </w:rPrChange>
        </w:rPr>
        <w:t xml:space="preserve"> </w:t>
      </w:r>
      <w:proofErr w:type="spellStart"/>
      <w:r w:rsidRPr="00F96D2F">
        <w:t>интравитреалните</w:t>
      </w:r>
      <w:proofErr w:type="spellEnd"/>
      <w:r w:rsidRPr="00732B84">
        <w:rPr>
          <w:lang w:val="de-DE"/>
          <w:rPrChange w:id="4188" w:author="Author">
            <w:rPr/>
          </w:rPrChange>
        </w:rPr>
        <w:t xml:space="preserve"> </w:t>
      </w:r>
      <w:proofErr w:type="spellStart"/>
      <w:r w:rsidRPr="00F96D2F">
        <w:t>инжекции</w:t>
      </w:r>
      <w:proofErr w:type="spellEnd"/>
      <w:r w:rsidRPr="00732B84">
        <w:rPr>
          <w:lang w:val="de-DE"/>
          <w:rPrChange w:id="4189" w:author="Author">
            <w:rPr/>
          </w:rPrChange>
        </w:rPr>
        <w:t>.</w:t>
      </w:r>
    </w:p>
    <w:p w14:paraId="78DF8751" w14:textId="77777777" w:rsidR="00E07E41" w:rsidRPr="00732B84" w:rsidRDefault="00E07E41" w:rsidP="00B41312">
      <w:pPr>
        <w:pStyle w:val="BodyText"/>
        <w:widowControl/>
        <w:spacing w:before="9"/>
        <w:rPr>
          <w:lang w:val="de-DE"/>
          <w:rPrChange w:id="4190" w:author="Author">
            <w:rPr/>
          </w:rPrChange>
        </w:rPr>
      </w:pPr>
    </w:p>
    <w:p w14:paraId="32571CCC" w14:textId="77777777" w:rsidR="00E07E41" w:rsidRPr="00732B84" w:rsidRDefault="00E07E41" w:rsidP="00B41312">
      <w:pPr>
        <w:pStyle w:val="BodyText"/>
        <w:widowControl/>
        <w:rPr>
          <w:lang w:val="de-DE"/>
          <w:rPrChange w:id="4191" w:author="Author">
            <w:rPr/>
          </w:rPrChange>
        </w:rPr>
      </w:pPr>
      <w:proofErr w:type="spellStart"/>
      <w:r w:rsidRPr="00F96D2F">
        <w:t>При</w:t>
      </w:r>
      <w:proofErr w:type="spellEnd"/>
      <w:r w:rsidRPr="00732B84">
        <w:rPr>
          <w:lang w:val="de-DE"/>
          <w:rPrChange w:id="4192" w:author="Author">
            <w:rPr/>
          </w:rPrChange>
        </w:rPr>
        <w:t xml:space="preserve"> </w:t>
      </w:r>
      <w:proofErr w:type="spellStart"/>
      <w:r w:rsidRPr="00F96D2F">
        <w:t>влажна</w:t>
      </w:r>
      <w:proofErr w:type="spellEnd"/>
      <w:r w:rsidRPr="00732B84">
        <w:rPr>
          <w:lang w:val="de-DE"/>
          <w:rPrChange w:id="4193" w:author="Author">
            <w:rPr/>
          </w:rPrChange>
        </w:rPr>
        <w:t xml:space="preserve"> </w:t>
      </w:r>
      <w:r w:rsidRPr="00F96D2F">
        <w:t>ВДМ</w:t>
      </w:r>
      <w:r w:rsidRPr="00732B84">
        <w:rPr>
          <w:lang w:val="de-DE"/>
          <w:rPrChange w:id="4194" w:author="Author">
            <w:rPr/>
          </w:rPrChange>
        </w:rPr>
        <w:t xml:space="preserve">, </w:t>
      </w:r>
      <w:r w:rsidRPr="00B2591A">
        <w:rPr>
          <w:color w:val="000000"/>
          <w:lang w:val="bg-BG"/>
        </w:rPr>
        <w:t>при</w:t>
      </w:r>
      <w:r w:rsidRPr="00732B84">
        <w:rPr>
          <w:lang w:val="de-DE"/>
          <w:rPrChange w:id="4195" w:author="Author">
            <w:rPr/>
          </w:rPrChange>
        </w:rPr>
        <w:t xml:space="preserve"> </w:t>
      </w:r>
      <w:r w:rsidRPr="00F96D2F">
        <w:t>ХНВ</w:t>
      </w:r>
      <w:r w:rsidRPr="00732B84">
        <w:rPr>
          <w:lang w:val="de-DE"/>
          <w:rPrChange w:id="4196" w:author="Author">
            <w:rPr/>
          </w:rPrChange>
        </w:rPr>
        <w:t xml:space="preserve">, </w:t>
      </w:r>
      <w:r w:rsidRPr="00B2591A">
        <w:rPr>
          <w:color w:val="000000"/>
          <w:lang w:val="bg-BG"/>
        </w:rPr>
        <w:t>при</w:t>
      </w:r>
      <w:r w:rsidRPr="00732B84">
        <w:rPr>
          <w:lang w:val="de-DE"/>
          <w:rPrChange w:id="4197" w:author="Author">
            <w:rPr/>
          </w:rPrChange>
        </w:rPr>
        <w:t xml:space="preserve"> </w:t>
      </w:r>
      <w:r w:rsidRPr="00F96D2F">
        <w:t>ПДР</w:t>
      </w:r>
      <w:r w:rsidRPr="00732B84">
        <w:rPr>
          <w:lang w:val="de-DE"/>
          <w:rPrChange w:id="4198" w:author="Author">
            <w:rPr/>
          </w:rPrChange>
        </w:rPr>
        <w:t xml:space="preserve"> </w:t>
      </w:r>
      <w:r w:rsidRPr="00F96D2F">
        <w:t>и</w:t>
      </w:r>
      <w:r w:rsidRPr="00732B84">
        <w:rPr>
          <w:lang w:val="de-DE"/>
          <w:rPrChange w:id="4199" w:author="Author">
            <w:rPr/>
          </w:rPrChange>
        </w:rPr>
        <w:t xml:space="preserve"> </w:t>
      </w:r>
      <w:proofErr w:type="spellStart"/>
      <w:r w:rsidRPr="00F96D2F">
        <w:t>при</w:t>
      </w:r>
      <w:proofErr w:type="spellEnd"/>
      <w:r w:rsidRPr="00732B84">
        <w:rPr>
          <w:lang w:val="de-DE"/>
          <w:rPrChange w:id="4200" w:author="Author">
            <w:rPr/>
          </w:rPrChange>
        </w:rPr>
        <w:t xml:space="preserve"> </w:t>
      </w:r>
      <w:proofErr w:type="spellStart"/>
      <w:r w:rsidRPr="00F96D2F">
        <w:t>зрителни</w:t>
      </w:r>
      <w:proofErr w:type="spellEnd"/>
      <w:r w:rsidRPr="00732B84">
        <w:rPr>
          <w:lang w:val="de-DE"/>
          <w:rPrChange w:id="4201" w:author="Author">
            <w:rPr/>
          </w:rPrChange>
        </w:rPr>
        <w:t xml:space="preserve"> </w:t>
      </w:r>
      <w:proofErr w:type="spellStart"/>
      <w:r w:rsidRPr="00F96D2F">
        <w:t>нарушения</w:t>
      </w:r>
      <w:proofErr w:type="spellEnd"/>
      <w:r>
        <w:rPr>
          <w:lang w:val="bg-BG"/>
        </w:rPr>
        <w:t>,</w:t>
      </w:r>
      <w:r w:rsidRPr="00732B84">
        <w:rPr>
          <w:lang w:val="de-DE"/>
          <w:rPrChange w:id="4202" w:author="Author">
            <w:rPr/>
          </w:rPrChange>
        </w:rPr>
        <w:t xml:space="preserve"> </w:t>
      </w:r>
      <w:proofErr w:type="spellStart"/>
      <w:r w:rsidRPr="00F96D2F">
        <w:t>дължащи</w:t>
      </w:r>
      <w:proofErr w:type="spellEnd"/>
      <w:r w:rsidRPr="00732B84">
        <w:rPr>
          <w:lang w:val="de-DE"/>
          <w:rPrChange w:id="4203" w:author="Author">
            <w:rPr/>
          </w:rPrChange>
        </w:rPr>
        <w:t xml:space="preserve"> </w:t>
      </w:r>
      <w:proofErr w:type="spellStart"/>
      <w:r w:rsidRPr="00F96D2F">
        <w:t>се</w:t>
      </w:r>
      <w:proofErr w:type="spellEnd"/>
      <w:r w:rsidRPr="00732B84">
        <w:rPr>
          <w:lang w:val="de-DE"/>
          <w:rPrChange w:id="4204" w:author="Author">
            <w:rPr/>
          </w:rPrChange>
        </w:rPr>
        <w:t xml:space="preserve"> </w:t>
      </w:r>
      <w:proofErr w:type="spellStart"/>
      <w:r w:rsidRPr="00F96D2F">
        <w:t>на</w:t>
      </w:r>
      <w:proofErr w:type="spellEnd"/>
      <w:r w:rsidRPr="00732B84">
        <w:rPr>
          <w:lang w:val="de-DE"/>
          <w:rPrChange w:id="4205" w:author="Author">
            <w:rPr/>
          </w:rPrChange>
        </w:rPr>
        <w:t xml:space="preserve"> </w:t>
      </w:r>
      <w:r w:rsidRPr="00F96D2F">
        <w:t>ДМЕ</w:t>
      </w:r>
      <w:r w:rsidRPr="00732B84">
        <w:rPr>
          <w:lang w:val="de-DE"/>
          <w:rPrChange w:id="4206" w:author="Author">
            <w:rPr/>
          </w:rPrChange>
        </w:rPr>
        <w:t xml:space="preserve"> </w:t>
      </w:r>
      <w:proofErr w:type="spellStart"/>
      <w:r w:rsidRPr="00F96D2F">
        <w:t>или</w:t>
      </w:r>
      <w:proofErr w:type="spellEnd"/>
      <w:r w:rsidRPr="00732B84">
        <w:rPr>
          <w:lang w:val="de-DE"/>
          <w:rPrChange w:id="4207" w:author="Author">
            <w:rPr/>
          </w:rPrChange>
        </w:rPr>
        <w:t xml:space="preserve"> </w:t>
      </w:r>
      <w:proofErr w:type="spellStart"/>
      <w:r w:rsidRPr="00F96D2F">
        <w:t>на</w:t>
      </w:r>
      <w:proofErr w:type="spellEnd"/>
      <w:r w:rsidRPr="00732B84">
        <w:rPr>
          <w:lang w:val="de-DE"/>
          <w:rPrChange w:id="4208" w:author="Author">
            <w:rPr/>
          </w:rPrChange>
        </w:rPr>
        <w:t xml:space="preserve"> </w:t>
      </w:r>
      <w:proofErr w:type="spellStart"/>
      <w:r w:rsidRPr="00F96D2F">
        <w:t>макулен</w:t>
      </w:r>
      <w:proofErr w:type="spellEnd"/>
      <w:r w:rsidRPr="00732B84">
        <w:rPr>
          <w:lang w:val="de-DE"/>
          <w:rPrChange w:id="4209" w:author="Author">
            <w:rPr/>
          </w:rPrChange>
        </w:rPr>
        <w:t xml:space="preserve"> </w:t>
      </w:r>
      <w:proofErr w:type="spellStart"/>
      <w:r w:rsidRPr="00F96D2F">
        <w:t>едем</w:t>
      </w:r>
      <w:proofErr w:type="spellEnd"/>
      <w:r w:rsidRPr="00732B84">
        <w:rPr>
          <w:lang w:val="de-DE"/>
          <w:rPrChange w:id="4210" w:author="Author">
            <w:rPr/>
          </w:rPrChange>
        </w:rPr>
        <w:t xml:space="preserve"> </w:t>
      </w:r>
      <w:proofErr w:type="spellStart"/>
      <w:r w:rsidRPr="00F96D2F">
        <w:t>вследствие</w:t>
      </w:r>
      <w:proofErr w:type="spellEnd"/>
      <w:r w:rsidRPr="00732B84">
        <w:rPr>
          <w:lang w:val="de-DE"/>
          <w:rPrChange w:id="4211" w:author="Author">
            <w:rPr/>
          </w:rPrChange>
        </w:rPr>
        <w:t xml:space="preserve"> </w:t>
      </w:r>
      <w:proofErr w:type="spellStart"/>
      <w:r w:rsidRPr="00F96D2F">
        <w:t>на</w:t>
      </w:r>
      <w:proofErr w:type="spellEnd"/>
      <w:r w:rsidRPr="00732B84">
        <w:rPr>
          <w:lang w:val="de-DE"/>
          <w:rPrChange w:id="4212" w:author="Author">
            <w:rPr/>
          </w:rPrChange>
        </w:rPr>
        <w:t xml:space="preserve"> </w:t>
      </w:r>
      <w:r w:rsidRPr="00F96D2F">
        <w:t>ВОР</w:t>
      </w:r>
      <w:r w:rsidRPr="00732B84">
        <w:rPr>
          <w:lang w:val="de-DE"/>
          <w:rPrChange w:id="4213" w:author="Author">
            <w:rPr/>
          </w:rPrChange>
        </w:rPr>
        <w:t xml:space="preserve">, </w:t>
      </w:r>
      <w:proofErr w:type="spellStart"/>
      <w:r w:rsidRPr="00F96D2F">
        <w:t>препоръчителната</w:t>
      </w:r>
      <w:proofErr w:type="spellEnd"/>
      <w:r w:rsidRPr="00732B84">
        <w:rPr>
          <w:lang w:val="de-DE"/>
          <w:rPrChange w:id="4214" w:author="Author">
            <w:rPr/>
          </w:rPrChange>
        </w:rPr>
        <w:t xml:space="preserve"> </w:t>
      </w:r>
      <w:proofErr w:type="spellStart"/>
      <w:r w:rsidRPr="00F96D2F">
        <w:t>доза</w:t>
      </w:r>
      <w:proofErr w:type="spellEnd"/>
      <w:r w:rsidRPr="00732B84">
        <w:rPr>
          <w:lang w:val="de-DE"/>
          <w:rPrChange w:id="4215" w:author="Author">
            <w:rPr/>
          </w:rPrChange>
        </w:rPr>
        <w:t xml:space="preserve"> Byooviz </w:t>
      </w:r>
      <w:r w:rsidRPr="00F96D2F">
        <w:t>е</w:t>
      </w:r>
      <w:r w:rsidRPr="00732B84">
        <w:rPr>
          <w:lang w:val="de-DE"/>
          <w:rPrChange w:id="4216" w:author="Author">
            <w:rPr/>
          </w:rPrChange>
        </w:rPr>
        <w:t xml:space="preserve"> 0,5</w:t>
      </w:r>
      <w:r w:rsidRPr="00F96D2F">
        <w:rPr>
          <w:lang w:val="bg-BG"/>
        </w:rPr>
        <w:t> </w:t>
      </w:r>
      <w:r w:rsidRPr="00732B84">
        <w:rPr>
          <w:lang w:val="de-DE"/>
          <w:rPrChange w:id="4217" w:author="Author">
            <w:rPr/>
          </w:rPrChange>
        </w:rPr>
        <w:t xml:space="preserve">mg, </w:t>
      </w:r>
      <w:proofErr w:type="spellStart"/>
      <w:r w:rsidRPr="00F96D2F">
        <w:t>приложени</w:t>
      </w:r>
      <w:proofErr w:type="spellEnd"/>
      <w:r w:rsidRPr="00732B84">
        <w:rPr>
          <w:lang w:val="de-DE"/>
          <w:rPrChange w:id="4218" w:author="Author">
            <w:rPr/>
          </w:rPrChange>
        </w:rPr>
        <w:t xml:space="preserve"> </w:t>
      </w:r>
      <w:proofErr w:type="spellStart"/>
      <w:r w:rsidRPr="00F96D2F">
        <w:t>като</w:t>
      </w:r>
      <w:proofErr w:type="spellEnd"/>
      <w:r w:rsidRPr="00732B84">
        <w:rPr>
          <w:lang w:val="de-DE"/>
          <w:rPrChange w:id="4219" w:author="Author">
            <w:rPr/>
          </w:rPrChange>
        </w:rPr>
        <w:t xml:space="preserve"> </w:t>
      </w:r>
      <w:r>
        <w:rPr>
          <w:lang w:val="bg-BG"/>
        </w:rPr>
        <w:t>единична</w:t>
      </w:r>
      <w:r w:rsidRPr="00732B84">
        <w:rPr>
          <w:lang w:val="de-DE"/>
          <w:rPrChange w:id="4220" w:author="Author">
            <w:rPr/>
          </w:rPrChange>
        </w:rPr>
        <w:t xml:space="preserve"> </w:t>
      </w:r>
      <w:proofErr w:type="spellStart"/>
      <w:r w:rsidRPr="00F96D2F">
        <w:t>интравитреална</w:t>
      </w:r>
      <w:proofErr w:type="spellEnd"/>
      <w:r w:rsidRPr="00732B84">
        <w:rPr>
          <w:lang w:val="de-DE"/>
          <w:rPrChange w:id="4221" w:author="Author">
            <w:rPr/>
          </w:rPrChange>
        </w:rPr>
        <w:t xml:space="preserve"> </w:t>
      </w:r>
      <w:proofErr w:type="spellStart"/>
      <w:r w:rsidRPr="00F96D2F">
        <w:t>инжекция</w:t>
      </w:r>
      <w:proofErr w:type="spellEnd"/>
      <w:r w:rsidRPr="00732B84">
        <w:rPr>
          <w:lang w:val="de-DE"/>
          <w:rPrChange w:id="4222" w:author="Author">
            <w:rPr/>
          </w:rPrChange>
        </w:rPr>
        <w:t xml:space="preserve">. </w:t>
      </w:r>
      <w:proofErr w:type="spellStart"/>
      <w:r w:rsidRPr="00F96D2F">
        <w:t>Това</w:t>
      </w:r>
      <w:proofErr w:type="spellEnd"/>
      <w:r w:rsidRPr="00732B84">
        <w:rPr>
          <w:lang w:val="de-DE"/>
          <w:rPrChange w:id="4223" w:author="Author">
            <w:rPr/>
          </w:rPrChange>
        </w:rPr>
        <w:t xml:space="preserve"> </w:t>
      </w:r>
      <w:proofErr w:type="spellStart"/>
      <w:r w:rsidRPr="00F96D2F">
        <w:t>съответства</w:t>
      </w:r>
      <w:proofErr w:type="spellEnd"/>
      <w:r w:rsidRPr="00732B84">
        <w:rPr>
          <w:lang w:val="de-DE"/>
          <w:rPrChange w:id="4224" w:author="Author">
            <w:rPr/>
          </w:rPrChange>
        </w:rPr>
        <w:t xml:space="preserve"> </w:t>
      </w:r>
      <w:proofErr w:type="spellStart"/>
      <w:r w:rsidRPr="00F96D2F">
        <w:t>на</w:t>
      </w:r>
      <w:proofErr w:type="spellEnd"/>
      <w:r w:rsidRPr="00732B84">
        <w:rPr>
          <w:lang w:val="de-DE"/>
          <w:rPrChange w:id="4225" w:author="Author">
            <w:rPr/>
          </w:rPrChange>
        </w:rPr>
        <w:t xml:space="preserve"> 0,05</w:t>
      </w:r>
      <w:r w:rsidRPr="00F96D2F">
        <w:rPr>
          <w:lang w:val="bg-BG"/>
        </w:rPr>
        <w:t> </w:t>
      </w:r>
      <w:r w:rsidRPr="00732B84">
        <w:rPr>
          <w:lang w:val="de-DE"/>
          <w:rPrChange w:id="4226" w:author="Author">
            <w:rPr/>
          </w:rPrChange>
        </w:rPr>
        <w:t xml:space="preserve">ml </w:t>
      </w:r>
      <w:proofErr w:type="spellStart"/>
      <w:r w:rsidRPr="00F96D2F">
        <w:t>обем</w:t>
      </w:r>
      <w:proofErr w:type="spellEnd"/>
      <w:r w:rsidRPr="00732B84">
        <w:rPr>
          <w:lang w:val="de-DE"/>
          <w:rPrChange w:id="4227" w:author="Author">
            <w:rPr/>
          </w:rPrChange>
        </w:rPr>
        <w:t xml:space="preserve"> </w:t>
      </w:r>
      <w:proofErr w:type="spellStart"/>
      <w:r w:rsidRPr="00F96D2F">
        <w:t>за</w:t>
      </w:r>
      <w:proofErr w:type="spellEnd"/>
      <w:r w:rsidRPr="00732B84">
        <w:rPr>
          <w:lang w:val="de-DE"/>
          <w:rPrChange w:id="4228" w:author="Author">
            <w:rPr/>
          </w:rPrChange>
        </w:rPr>
        <w:t xml:space="preserve"> </w:t>
      </w:r>
      <w:proofErr w:type="spellStart"/>
      <w:r w:rsidRPr="00F96D2F">
        <w:t>инжектиране</w:t>
      </w:r>
      <w:proofErr w:type="spellEnd"/>
      <w:r w:rsidRPr="00732B84">
        <w:rPr>
          <w:lang w:val="de-DE"/>
          <w:rPrChange w:id="4229" w:author="Author">
            <w:rPr/>
          </w:rPrChange>
        </w:rPr>
        <w:t>.</w:t>
      </w:r>
    </w:p>
    <w:p w14:paraId="52F88704" w14:textId="77777777" w:rsidR="00E07E41" w:rsidRPr="00732B84" w:rsidRDefault="00E07E41" w:rsidP="00B41312">
      <w:pPr>
        <w:pStyle w:val="BodyText"/>
        <w:widowControl/>
        <w:spacing w:before="1"/>
        <w:rPr>
          <w:lang w:val="de-DE"/>
          <w:rPrChange w:id="4230" w:author="Author">
            <w:rPr/>
          </w:rPrChange>
        </w:rPr>
      </w:pPr>
      <w:proofErr w:type="spellStart"/>
      <w:r w:rsidRPr="00F96D2F">
        <w:t>Интервалът</w:t>
      </w:r>
      <w:proofErr w:type="spellEnd"/>
      <w:r w:rsidRPr="00732B84">
        <w:rPr>
          <w:lang w:val="de-DE"/>
          <w:rPrChange w:id="4231" w:author="Author">
            <w:rPr/>
          </w:rPrChange>
        </w:rPr>
        <w:t xml:space="preserve"> </w:t>
      </w:r>
      <w:proofErr w:type="spellStart"/>
      <w:r w:rsidRPr="00F96D2F">
        <w:t>между</w:t>
      </w:r>
      <w:proofErr w:type="spellEnd"/>
      <w:r w:rsidRPr="00732B84">
        <w:rPr>
          <w:lang w:val="de-DE"/>
          <w:rPrChange w:id="4232" w:author="Author">
            <w:rPr/>
          </w:rPrChange>
        </w:rPr>
        <w:t xml:space="preserve"> </w:t>
      </w:r>
      <w:proofErr w:type="spellStart"/>
      <w:r w:rsidRPr="00F96D2F">
        <w:t>инжектирането</w:t>
      </w:r>
      <w:proofErr w:type="spellEnd"/>
      <w:r w:rsidRPr="00732B84">
        <w:rPr>
          <w:lang w:val="de-DE"/>
          <w:rPrChange w:id="4233" w:author="Author">
            <w:rPr/>
          </w:rPrChange>
        </w:rPr>
        <w:t xml:space="preserve"> </w:t>
      </w:r>
      <w:proofErr w:type="spellStart"/>
      <w:r w:rsidRPr="00F96D2F">
        <w:t>на</w:t>
      </w:r>
      <w:proofErr w:type="spellEnd"/>
      <w:r w:rsidRPr="00732B84">
        <w:rPr>
          <w:lang w:val="de-DE"/>
          <w:rPrChange w:id="4234" w:author="Author">
            <w:rPr/>
          </w:rPrChange>
        </w:rPr>
        <w:t xml:space="preserve"> </w:t>
      </w:r>
      <w:proofErr w:type="spellStart"/>
      <w:r w:rsidRPr="00F96D2F">
        <w:t>две</w:t>
      </w:r>
      <w:proofErr w:type="spellEnd"/>
      <w:r w:rsidRPr="00732B84">
        <w:rPr>
          <w:lang w:val="de-DE"/>
          <w:rPrChange w:id="4235" w:author="Author">
            <w:rPr/>
          </w:rPrChange>
        </w:rPr>
        <w:t xml:space="preserve"> </w:t>
      </w:r>
      <w:proofErr w:type="spellStart"/>
      <w:r w:rsidRPr="00F96D2F">
        <w:t>дози</w:t>
      </w:r>
      <w:proofErr w:type="spellEnd"/>
      <w:r w:rsidRPr="00732B84">
        <w:rPr>
          <w:lang w:val="de-DE"/>
          <w:rPrChange w:id="4236" w:author="Author">
            <w:rPr/>
          </w:rPrChange>
        </w:rPr>
        <w:t xml:space="preserve"> </w:t>
      </w:r>
      <w:r w:rsidRPr="00F96D2F">
        <w:t>в</w:t>
      </w:r>
      <w:r w:rsidRPr="00732B84">
        <w:rPr>
          <w:lang w:val="de-DE"/>
          <w:rPrChange w:id="4237" w:author="Author">
            <w:rPr/>
          </w:rPrChange>
        </w:rPr>
        <w:t xml:space="preserve"> </w:t>
      </w:r>
      <w:proofErr w:type="spellStart"/>
      <w:r w:rsidRPr="00F96D2F">
        <w:t>едно</w:t>
      </w:r>
      <w:proofErr w:type="spellEnd"/>
      <w:r w:rsidRPr="00732B84">
        <w:rPr>
          <w:lang w:val="de-DE"/>
          <w:rPrChange w:id="4238" w:author="Author">
            <w:rPr/>
          </w:rPrChange>
        </w:rPr>
        <w:t xml:space="preserve"> </w:t>
      </w:r>
      <w:r w:rsidRPr="00F96D2F">
        <w:t>и</w:t>
      </w:r>
      <w:r w:rsidRPr="00732B84">
        <w:rPr>
          <w:lang w:val="de-DE"/>
          <w:rPrChange w:id="4239" w:author="Author">
            <w:rPr/>
          </w:rPrChange>
        </w:rPr>
        <w:t xml:space="preserve"> </w:t>
      </w:r>
      <w:proofErr w:type="spellStart"/>
      <w:r w:rsidRPr="00F96D2F">
        <w:t>също</w:t>
      </w:r>
      <w:proofErr w:type="spellEnd"/>
      <w:r w:rsidRPr="00732B84">
        <w:rPr>
          <w:lang w:val="de-DE"/>
          <w:rPrChange w:id="4240" w:author="Author">
            <w:rPr/>
          </w:rPrChange>
        </w:rPr>
        <w:t xml:space="preserve"> </w:t>
      </w:r>
      <w:proofErr w:type="spellStart"/>
      <w:r w:rsidRPr="00F96D2F">
        <w:t>око</w:t>
      </w:r>
      <w:proofErr w:type="spellEnd"/>
      <w:r w:rsidRPr="00732B84">
        <w:rPr>
          <w:lang w:val="de-DE"/>
          <w:rPrChange w:id="4241" w:author="Author">
            <w:rPr/>
          </w:rPrChange>
        </w:rPr>
        <w:t xml:space="preserve"> </w:t>
      </w:r>
      <w:proofErr w:type="spellStart"/>
      <w:r w:rsidRPr="00F96D2F">
        <w:t>трябва</w:t>
      </w:r>
      <w:proofErr w:type="spellEnd"/>
      <w:r w:rsidRPr="00732B84">
        <w:rPr>
          <w:lang w:val="de-DE"/>
          <w:rPrChange w:id="4242" w:author="Author">
            <w:rPr/>
          </w:rPrChange>
        </w:rPr>
        <w:t xml:space="preserve"> </w:t>
      </w:r>
      <w:proofErr w:type="spellStart"/>
      <w:r w:rsidRPr="00F96D2F">
        <w:t>да</w:t>
      </w:r>
      <w:proofErr w:type="spellEnd"/>
      <w:r w:rsidRPr="00732B84">
        <w:rPr>
          <w:lang w:val="de-DE"/>
          <w:rPrChange w:id="4243" w:author="Author">
            <w:rPr/>
          </w:rPrChange>
        </w:rPr>
        <w:t xml:space="preserve"> </w:t>
      </w:r>
      <w:proofErr w:type="spellStart"/>
      <w:r w:rsidRPr="00F96D2F">
        <w:t>бъде</w:t>
      </w:r>
      <w:proofErr w:type="spellEnd"/>
      <w:r w:rsidRPr="00732B84">
        <w:rPr>
          <w:lang w:val="de-DE"/>
          <w:rPrChange w:id="4244" w:author="Author">
            <w:rPr/>
          </w:rPrChange>
        </w:rPr>
        <w:t xml:space="preserve"> </w:t>
      </w:r>
      <w:proofErr w:type="spellStart"/>
      <w:r w:rsidRPr="00F96D2F">
        <w:t>поне</w:t>
      </w:r>
      <w:proofErr w:type="spellEnd"/>
      <w:r w:rsidRPr="00732B84">
        <w:rPr>
          <w:lang w:val="de-DE"/>
          <w:rPrChange w:id="4245" w:author="Author">
            <w:rPr/>
          </w:rPrChange>
        </w:rPr>
        <w:t xml:space="preserve"> </w:t>
      </w:r>
      <w:proofErr w:type="spellStart"/>
      <w:r w:rsidRPr="00F96D2F">
        <w:t>четири</w:t>
      </w:r>
      <w:proofErr w:type="spellEnd"/>
      <w:r w:rsidRPr="00732B84">
        <w:rPr>
          <w:lang w:val="de-DE"/>
          <w:rPrChange w:id="4246" w:author="Author">
            <w:rPr/>
          </w:rPrChange>
        </w:rPr>
        <w:t xml:space="preserve"> </w:t>
      </w:r>
      <w:proofErr w:type="spellStart"/>
      <w:r w:rsidRPr="00F96D2F">
        <w:t>седмици</w:t>
      </w:r>
      <w:proofErr w:type="spellEnd"/>
      <w:r w:rsidRPr="00732B84">
        <w:rPr>
          <w:lang w:val="de-DE"/>
          <w:rPrChange w:id="4247" w:author="Author">
            <w:rPr/>
          </w:rPrChange>
        </w:rPr>
        <w:t>.</w:t>
      </w:r>
    </w:p>
    <w:p w14:paraId="2360742E" w14:textId="77777777" w:rsidR="00E07E41" w:rsidRPr="00732B84" w:rsidRDefault="00E07E41" w:rsidP="00B41312">
      <w:pPr>
        <w:pStyle w:val="BodyText"/>
        <w:widowControl/>
        <w:rPr>
          <w:lang w:val="de-DE"/>
          <w:rPrChange w:id="4248" w:author="Author">
            <w:rPr/>
          </w:rPrChange>
        </w:rPr>
      </w:pPr>
    </w:p>
    <w:p w14:paraId="4655C660" w14:textId="77777777" w:rsidR="00E07E41" w:rsidRPr="00732B84" w:rsidRDefault="00E07E41" w:rsidP="00B41312">
      <w:pPr>
        <w:pStyle w:val="BodyText"/>
        <w:widowControl/>
        <w:rPr>
          <w:lang w:val="de-DE"/>
          <w:rPrChange w:id="4249" w:author="Author">
            <w:rPr/>
          </w:rPrChange>
        </w:rPr>
      </w:pPr>
      <w:proofErr w:type="spellStart"/>
      <w:r w:rsidRPr="00F96D2F">
        <w:t>Лечението</w:t>
      </w:r>
      <w:proofErr w:type="spellEnd"/>
      <w:r w:rsidRPr="00732B84">
        <w:rPr>
          <w:lang w:val="de-DE"/>
          <w:rPrChange w:id="4250" w:author="Author">
            <w:rPr/>
          </w:rPrChange>
        </w:rPr>
        <w:t xml:space="preserve"> </w:t>
      </w:r>
      <w:proofErr w:type="spellStart"/>
      <w:r w:rsidRPr="00F96D2F">
        <w:t>започва</w:t>
      </w:r>
      <w:proofErr w:type="spellEnd"/>
      <w:r w:rsidRPr="00732B84">
        <w:rPr>
          <w:lang w:val="de-DE"/>
          <w:rPrChange w:id="4251" w:author="Author">
            <w:rPr/>
          </w:rPrChange>
        </w:rPr>
        <w:t xml:space="preserve"> </w:t>
      </w:r>
      <w:r w:rsidRPr="00F96D2F">
        <w:t>с</w:t>
      </w:r>
      <w:r w:rsidRPr="00732B84">
        <w:rPr>
          <w:lang w:val="de-DE"/>
          <w:rPrChange w:id="4252" w:author="Author">
            <w:rPr/>
          </w:rPrChange>
        </w:rPr>
        <w:t xml:space="preserve"> </w:t>
      </w:r>
      <w:proofErr w:type="spellStart"/>
      <w:r w:rsidRPr="00F96D2F">
        <w:t>една</w:t>
      </w:r>
      <w:proofErr w:type="spellEnd"/>
      <w:r w:rsidRPr="00732B84">
        <w:rPr>
          <w:lang w:val="de-DE"/>
          <w:rPrChange w:id="4253" w:author="Author">
            <w:rPr/>
          </w:rPrChange>
        </w:rPr>
        <w:t xml:space="preserve"> </w:t>
      </w:r>
      <w:proofErr w:type="spellStart"/>
      <w:r w:rsidRPr="00F96D2F">
        <w:t>инжекция</w:t>
      </w:r>
      <w:proofErr w:type="spellEnd"/>
      <w:r w:rsidRPr="00732B84">
        <w:rPr>
          <w:lang w:val="de-DE"/>
          <w:rPrChange w:id="4254" w:author="Author">
            <w:rPr/>
          </w:rPrChange>
        </w:rPr>
        <w:t xml:space="preserve"> </w:t>
      </w:r>
      <w:proofErr w:type="spellStart"/>
      <w:r w:rsidRPr="00F96D2F">
        <w:t>месечно</w:t>
      </w:r>
      <w:proofErr w:type="spellEnd"/>
      <w:r w:rsidRPr="00732B84">
        <w:rPr>
          <w:lang w:val="de-DE"/>
          <w:rPrChange w:id="4255" w:author="Author">
            <w:rPr/>
          </w:rPrChange>
        </w:rPr>
        <w:t xml:space="preserve"> </w:t>
      </w:r>
      <w:proofErr w:type="spellStart"/>
      <w:r w:rsidRPr="00F96D2F">
        <w:t>до</w:t>
      </w:r>
      <w:proofErr w:type="spellEnd"/>
      <w:r w:rsidRPr="00732B84">
        <w:rPr>
          <w:lang w:val="de-DE"/>
          <w:rPrChange w:id="4256" w:author="Author">
            <w:rPr/>
          </w:rPrChange>
        </w:rPr>
        <w:t xml:space="preserve"> </w:t>
      </w:r>
      <w:proofErr w:type="spellStart"/>
      <w:r w:rsidRPr="00F96D2F">
        <w:t>постигане</w:t>
      </w:r>
      <w:proofErr w:type="spellEnd"/>
      <w:r w:rsidRPr="00732B84">
        <w:rPr>
          <w:lang w:val="de-DE"/>
          <w:rPrChange w:id="4257" w:author="Author">
            <w:rPr/>
          </w:rPrChange>
        </w:rPr>
        <w:t xml:space="preserve"> </w:t>
      </w:r>
      <w:proofErr w:type="spellStart"/>
      <w:r w:rsidRPr="00F96D2F">
        <w:t>на</w:t>
      </w:r>
      <w:proofErr w:type="spellEnd"/>
      <w:r w:rsidRPr="00732B84">
        <w:rPr>
          <w:lang w:val="de-DE"/>
          <w:rPrChange w:id="4258" w:author="Author">
            <w:rPr/>
          </w:rPrChange>
        </w:rPr>
        <w:t xml:space="preserve"> </w:t>
      </w:r>
      <w:proofErr w:type="spellStart"/>
      <w:r w:rsidRPr="00F96D2F">
        <w:t>максимална</w:t>
      </w:r>
      <w:proofErr w:type="spellEnd"/>
      <w:r w:rsidRPr="00732B84">
        <w:rPr>
          <w:lang w:val="de-DE"/>
          <w:rPrChange w:id="4259" w:author="Author">
            <w:rPr/>
          </w:rPrChange>
        </w:rPr>
        <w:t xml:space="preserve"> </w:t>
      </w:r>
      <w:proofErr w:type="spellStart"/>
      <w:r w:rsidRPr="00F96D2F">
        <w:t>зрителна</w:t>
      </w:r>
      <w:proofErr w:type="spellEnd"/>
      <w:r w:rsidRPr="00732B84">
        <w:rPr>
          <w:lang w:val="de-DE"/>
          <w:rPrChange w:id="4260" w:author="Author">
            <w:rPr/>
          </w:rPrChange>
        </w:rPr>
        <w:t xml:space="preserve"> </w:t>
      </w:r>
      <w:proofErr w:type="spellStart"/>
      <w:r w:rsidRPr="00F96D2F">
        <w:t>острота</w:t>
      </w:r>
      <w:proofErr w:type="spellEnd"/>
      <w:r w:rsidRPr="00732B84">
        <w:rPr>
          <w:lang w:val="de-DE"/>
          <w:rPrChange w:id="4261" w:author="Author">
            <w:rPr/>
          </w:rPrChange>
        </w:rPr>
        <w:t xml:space="preserve"> </w:t>
      </w:r>
      <w:r w:rsidRPr="00F96D2F">
        <w:t>и</w:t>
      </w:r>
      <w:r w:rsidRPr="00732B84">
        <w:rPr>
          <w:lang w:val="de-DE"/>
          <w:rPrChange w:id="4262" w:author="Author">
            <w:rPr/>
          </w:rPrChange>
        </w:rPr>
        <w:t>/</w:t>
      </w:r>
      <w:proofErr w:type="spellStart"/>
      <w:r w:rsidRPr="00F96D2F">
        <w:t>или</w:t>
      </w:r>
      <w:proofErr w:type="spellEnd"/>
      <w:r w:rsidRPr="00732B84">
        <w:rPr>
          <w:lang w:val="de-DE"/>
          <w:rPrChange w:id="4263" w:author="Author">
            <w:rPr/>
          </w:rPrChange>
        </w:rPr>
        <w:t xml:space="preserve"> </w:t>
      </w:r>
      <w:proofErr w:type="spellStart"/>
      <w:r w:rsidRPr="00F96D2F">
        <w:t>до</w:t>
      </w:r>
      <w:proofErr w:type="spellEnd"/>
      <w:r w:rsidRPr="00732B84">
        <w:rPr>
          <w:lang w:val="de-DE"/>
          <w:rPrChange w:id="4264" w:author="Author">
            <w:rPr/>
          </w:rPrChange>
        </w:rPr>
        <w:t xml:space="preserve"> </w:t>
      </w:r>
      <w:proofErr w:type="spellStart"/>
      <w:r w:rsidRPr="00F96D2F">
        <w:t>липса</w:t>
      </w:r>
      <w:proofErr w:type="spellEnd"/>
      <w:r w:rsidRPr="00732B84">
        <w:rPr>
          <w:lang w:val="de-DE"/>
          <w:rPrChange w:id="4265" w:author="Author">
            <w:rPr/>
          </w:rPrChange>
        </w:rPr>
        <w:t xml:space="preserve"> </w:t>
      </w:r>
      <w:proofErr w:type="spellStart"/>
      <w:r w:rsidRPr="00F96D2F">
        <w:t>на</w:t>
      </w:r>
      <w:proofErr w:type="spellEnd"/>
      <w:r w:rsidRPr="00732B84">
        <w:rPr>
          <w:lang w:val="de-DE"/>
          <w:rPrChange w:id="4266" w:author="Author">
            <w:rPr/>
          </w:rPrChange>
        </w:rPr>
        <w:t xml:space="preserve"> </w:t>
      </w:r>
      <w:proofErr w:type="spellStart"/>
      <w:r w:rsidRPr="00F96D2F">
        <w:t>признаци</w:t>
      </w:r>
      <w:proofErr w:type="spellEnd"/>
      <w:r w:rsidRPr="00732B84">
        <w:rPr>
          <w:lang w:val="de-DE"/>
          <w:rPrChange w:id="4267" w:author="Author">
            <w:rPr/>
          </w:rPrChange>
        </w:rPr>
        <w:t xml:space="preserve"> </w:t>
      </w:r>
      <w:proofErr w:type="spellStart"/>
      <w:r w:rsidRPr="00F96D2F">
        <w:t>на</w:t>
      </w:r>
      <w:proofErr w:type="spellEnd"/>
      <w:r w:rsidRPr="00732B84">
        <w:rPr>
          <w:lang w:val="de-DE"/>
          <w:rPrChange w:id="4268" w:author="Author">
            <w:rPr/>
          </w:rPrChange>
        </w:rPr>
        <w:t xml:space="preserve"> </w:t>
      </w:r>
      <w:proofErr w:type="spellStart"/>
      <w:r w:rsidRPr="00F96D2F">
        <w:t>активност</w:t>
      </w:r>
      <w:proofErr w:type="spellEnd"/>
      <w:r w:rsidRPr="00732B84">
        <w:rPr>
          <w:lang w:val="de-DE"/>
          <w:rPrChange w:id="4269" w:author="Author">
            <w:rPr/>
          </w:rPrChange>
        </w:rPr>
        <w:t xml:space="preserve"> </w:t>
      </w:r>
      <w:proofErr w:type="spellStart"/>
      <w:r w:rsidRPr="00F96D2F">
        <w:t>на</w:t>
      </w:r>
      <w:proofErr w:type="spellEnd"/>
      <w:r w:rsidRPr="00732B84">
        <w:rPr>
          <w:lang w:val="de-DE"/>
          <w:rPrChange w:id="4270" w:author="Author">
            <w:rPr/>
          </w:rPrChange>
        </w:rPr>
        <w:t xml:space="preserve"> </w:t>
      </w:r>
      <w:proofErr w:type="spellStart"/>
      <w:r w:rsidRPr="00F96D2F">
        <w:t>заболяването</w:t>
      </w:r>
      <w:proofErr w:type="spellEnd"/>
      <w:r w:rsidRPr="00732B84">
        <w:rPr>
          <w:lang w:val="de-DE"/>
          <w:rPrChange w:id="4271" w:author="Author">
            <w:rPr/>
          </w:rPrChange>
        </w:rPr>
        <w:t xml:space="preserve">, </w:t>
      </w:r>
      <w:proofErr w:type="spellStart"/>
      <w:r w:rsidRPr="00F96D2F">
        <w:t>напр</w:t>
      </w:r>
      <w:proofErr w:type="spellEnd"/>
      <w:r w:rsidRPr="00732B84">
        <w:rPr>
          <w:lang w:val="de-DE"/>
          <w:rPrChange w:id="4272" w:author="Author">
            <w:rPr/>
          </w:rPrChange>
        </w:rPr>
        <w:t xml:space="preserve">. </w:t>
      </w:r>
      <w:proofErr w:type="spellStart"/>
      <w:r w:rsidRPr="00F96D2F">
        <w:t>липса</w:t>
      </w:r>
      <w:proofErr w:type="spellEnd"/>
      <w:r w:rsidRPr="00732B84">
        <w:rPr>
          <w:lang w:val="de-DE"/>
          <w:rPrChange w:id="4273" w:author="Author">
            <w:rPr/>
          </w:rPrChange>
        </w:rPr>
        <w:t xml:space="preserve"> </w:t>
      </w:r>
      <w:proofErr w:type="spellStart"/>
      <w:r w:rsidRPr="00F96D2F">
        <w:t>на</w:t>
      </w:r>
      <w:proofErr w:type="spellEnd"/>
      <w:r w:rsidRPr="00732B84">
        <w:rPr>
          <w:lang w:val="de-DE"/>
          <w:rPrChange w:id="4274" w:author="Author">
            <w:rPr/>
          </w:rPrChange>
        </w:rPr>
        <w:t xml:space="preserve"> </w:t>
      </w:r>
      <w:proofErr w:type="spellStart"/>
      <w:r w:rsidRPr="00F96D2F">
        <w:t>промяна</w:t>
      </w:r>
      <w:proofErr w:type="spellEnd"/>
      <w:r w:rsidRPr="00732B84">
        <w:rPr>
          <w:lang w:val="de-DE"/>
          <w:rPrChange w:id="4275" w:author="Author">
            <w:rPr/>
          </w:rPrChange>
        </w:rPr>
        <w:t xml:space="preserve"> </w:t>
      </w:r>
      <w:r w:rsidRPr="00F96D2F">
        <w:t>в</w:t>
      </w:r>
      <w:r w:rsidRPr="00732B84">
        <w:rPr>
          <w:lang w:val="de-DE"/>
          <w:rPrChange w:id="4276" w:author="Author">
            <w:rPr/>
          </w:rPrChange>
        </w:rPr>
        <w:t xml:space="preserve"> </w:t>
      </w:r>
      <w:proofErr w:type="spellStart"/>
      <w:r w:rsidRPr="00F96D2F">
        <w:t>зрителната</w:t>
      </w:r>
      <w:proofErr w:type="spellEnd"/>
      <w:r w:rsidRPr="00732B84">
        <w:rPr>
          <w:lang w:val="de-DE"/>
          <w:rPrChange w:id="4277" w:author="Author">
            <w:rPr/>
          </w:rPrChange>
        </w:rPr>
        <w:t xml:space="preserve"> </w:t>
      </w:r>
      <w:proofErr w:type="spellStart"/>
      <w:r w:rsidRPr="00F96D2F">
        <w:t>острота</w:t>
      </w:r>
      <w:proofErr w:type="spellEnd"/>
      <w:r w:rsidRPr="00732B84">
        <w:rPr>
          <w:lang w:val="de-DE"/>
          <w:rPrChange w:id="4278" w:author="Author">
            <w:rPr/>
          </w:rPrChange>
        </w:rPr>
        <w:t xml:space="preserve"> </w:t>
      </w:r>
      <w:r w:rsidRPr="00F96D2F">
        <w:t>и</w:t>
      </w:r>
      <w:r w:rsidRPr="00732B84">
        <w:rPr>
          <w:lang w:val="de-DE"/>
          <w:rPrChange w:id="4279" w:author="Author">
            <w:rPr/>
          </w:rPrChange>
        </w:rPr>
        <w:t xml:space="preserve"> </w:t>
      </w:r>
      <w:r w:rsidRPr="00F96D2F">
        <w:t>в</w:t>
      </w:r>
      <w:r w:rsidRPr="00732B84">
        <w:rPr>
          <w:lang w:val="de-DE"/>
          <w:rPrChange w:id="4280" w:author="Author">
            <w:rPr/>
          </w:rPrChange>
        </w:rPr>
        <w:t xml:space="preserve"> </w:t>
      </w:r>
      <w:proofErr w:type="spellStart"/>
      <w:r w:rsidRPr="00F96D2F">
        <w:t>други</w:t>
      </w:r>
      <w:proofErr w:type="spellEnd"/>
      <w:r w:rsidRPr="00732B84">
        <w:rPr>
          <w:lang w:val="de-DE"/>
          <w:rPrChange w:id="4281" w:author="Author">
            <w:rPr/>
          </w:rPrChange>
        </w:rPr>
        <w:t xml:space="preserve"> </w:t>
      </w:r>
      <w:proofErr w:type="spellStart"/>
      <w:r w:rsidRPr="00F96D2F">
        <w:t>признаци</w:t>
      </w:r>
      <w:proofErr w:type="spellEnd"/>
      <w:r w:rsidRPr="00732B84">
        <w:rPr>
          <w:lang w:val="de-DE"/>
          <w:rPrChange w:id="4282" w:author="Author">
            <w:rPr/>
          </w:rPrChange>
        </w:rPr>
        <w:t xml:space="preserve"> </w:t>
      </w:r>
      <w:r w:rsidRPr="00F96D2F">
        <w:t>и</w:t>
      </w:r>
      <w:r w:rsidRPr="00732B84">
        <w:rPr>
          <w:lang w:val="de-DE"/>
          <w:rPrChange w:id="4283" w:author="Author">
            <w:rPr/>
          </w:rPrChange>
        </w:rPr>
        <w:t xml:space="preserve"> </w:t>
      </w:r>
      <w:proofErr w:type="spellStart"/>
      <w:r w:rsidRPr="00F96D2F">
        <w:t>симптоми</w:t>
      </w:r>
      <w:proofErr w:type="spellEnd"/>
      <w:r w:rsidRPr="00732B84">
        <w:rPr>
          <w:lang w:val="de-DE"/>
          <w:rPrChange w:id="4284" w:author="Author">
            <w:rPr/>
          </w:rPrChange>
        </w:rPr>
        <w:t xml:space="preserve"> </w:t>
      </w:r>
      <w:proofErr w:type="spellStart"/>
      <w:r w:rsidRPr="00F96D2F">
        <w:t>на</w:t>
      </w:r>
      <w:proofErr w:type="spellEnd"/>
      <w:r w:rsidRPr="00732B84">
        <w:rPr>
          <w:lang w:val="de-DE"/>
          <w:rPrChange w:id="4285" w:author="Author">
            <w:rPr/>
          </w:rPrChange>
        </w:rPr>
        <w:t xml:space="preserve"> </w:t>
      </w:r>
      <w:proofErr w:type="spellStart"/>
      <w:r w:rsidRPr="00F96D2F">
        <w:t>заболяването</w:t>
      </w:r>
      <w:proofErr w:type="spellEnd"/>
      <w:r w:rsidRPr="00732B84">
        <w:rPr>
          <w:lang w:val="de-DE"/>
          <w:rPrChange w:id="4286" w:author="Author">
            <w:rPr/>
          </w:rPrChange>
        </w:rPr>
        <w:t xml:space="preserve"> </w:t>
      </w:r>
      <w:r w:rsidRPr="00F96D2F">
        <w:t>в</w:t>
      </w:r>
      <w:r w:rsidRPr="00732B84">
        <w:rPr>
          <w:lang w:val="de-DE"/>
          <w:rPrChange w:id="4287" w:author="Author">
            <w:rPr/>
          </w:rPrChange>
        </w:rPr>
        <w:t xml:space="preserve"> </w:t>
      </w:r>
      <w:proofErr w:type="spellStart"/>
      <w:r w:rsidRPr="00F96D2F">
        <w:t>хода</w:t>
      </w:r>
      <w:proofErr w:type="spellEnd"/>
      <w:r w:rsidRPr="00732B84">
        <w:rPr>
          <w:lang w:val="de-DE"/>
          <w:rPrChange w:id="4288" w:author="Author">
            <w:rPr/>
          </w:rPrChange>
        </w:rPr>
        <w:t xml:space="preserve"> </w:t>
      </w:r>
      <w:proofErr w:type="spellStart"/>
      <w:r w:rsidRPr="00F96D2F">
        <w:t>на</w:t>
      </w:r>
      <w:proofErr w:type="spellEnd"/>
      <w:r w:rsidRPr="00732B84">
        <w:rPr>
          <w:lang w:val="de-DE"/>
          <w:rPrChange w:id="4289" w:author="Author">
            <w:rPr/>
          </w:rPrChange>
        </w:rPr>
        <w:t xml:space="preserve"> </w:t>
      </w:r>
      <w:proofErr w:type="spellStart"/>
      <w:r w:rsidRPr="00F96D2F">
        <w:t>лечението</w:t>
      </w:r>
      <w:proofErr w:type="spellEnd"/>
      <w:r w:rsidRPr="00732B84">
        <w:rPr>
          <w:lang w:val="de-DE"/>
          <w:rPrChange w:id="4290" w:author="Author">
            <w:rPr/>
          </w:rPrChange>
        </w:rPr>
        <w:t xml:space="preserve">. </w:t>
      </w:r>
      <w:proofErr w:type="spellStart"/>
      <w:r w:rsidRPr="00F96D2F">
        <w:t>При</w:t>
      </w:r>
      <w:proofErr w:type="spellEnd"/>
      <w:r w:rsidRPr="00732B84">
        <w:rPr>
          <w:lang w:val="de-DE"/>
          <w:rPrChange w:id="4291" w:author="Author">
            <w:rPr/>
          </w:rPrChange>
        </w:rPr>
        <w:t xml:space="preserve"> </w:t>
      </w:r>
      <w:proofErr w:type="spellStart"/>
      <w:r w:rsidRPr="00F96D2F">
        <w:t>пациентите</w:t>
      </w:r>
      <w:proofErr w:type="spellEnd"/>
      <w:r w:rsidRPr="00732B84">
        <w:rPr>
          <w:lang w:val="de-DE"/>
          <w:rPrChange w:id="4292" w:author="Author">
            <w:rPr/>
          </w:rPrChange>
        </w:rPr>
        <w:t xml:space="preserve"> </w:t>
      </w:r>
      <w:r w:rsidRPr="00F96D2F">
        <w:t>с</w:t>
      </w:r>
      <w:r w:rsidRPr="00732B84">
        <w:rPr>
          <w:lang w:val="de-DE"/>
          <w:rPrChange w:id="4293" w:author="Author">
            <w:rPr/>
          </w:rPrChange>
        </w:rPr>
        <w:t xml:space="preserve"> </w:t>
      </w:r>
      <w:proofErr w:type="spellStart"/>
      <w:r w:rsidRPr="00F96D2F">
        <w:t>влажна</w:t>
      </w:r>
      <w:proofErr w:type="spellEnd"/>
      <w:r w:rsidRPr="00732B84">
        <w:rPr>
          <w:lang w:val="de-DE"/>
          <w:rPrChange w:id="4294" w:author="Author">
            <w:rPr/>
          </w:rPrChange>
        </w:rPr>
        <w:t xml:space="preserve"> </w:t>
      </w:r>
      <w:r w:rsidRPr="00F96D2F">
        <w:t>ВДМ</w:t>
      </w:r>
      <w:r w:rsidRPr="00732B84">
        <w:rPr>
          <w:lang w:val="de-DE"/>
          <w:rPrChange w:id="4295" w:author="Author">
            <w:rPr/>
          </w:rPrChange>
        </w:rPr>
        <w:t xml:space="preserve">, </w:t>
      </w:r>
      <w:r w:rsidRPr="00F96D2F">
        <w:t>ДМЕ</w:t>
      </w:r>
      <w:r w:rsidRPr="00732B84">
        <w:rPr>
          <w:lang w:val="de-DE"/>
          <w:rPrChange w:id="4296" w:author="Author">
            <w:rPr/>
          </w:rPrChange>
        </w:rPr>
        <w:t xml:space="preserve">, </w:t>
      </w:r>
      <w:r w:rsidRPr="00F96D2F">
        <w:t>ПДР</w:t>
      </w:r>
      <w:r w:rsidRPr="00732B84">
        <w:rPr>
          <w:lang w:val="de-DE"/>
          <w:rPrChange w:id="4297" w:author="Author">
            <w:rPr/>
          </w:rPrChange>
        </w:rPr>
        <w:t xml:space="preserve"> </w:t>
      </w:r>
      <w:r w:rsidRPr="00F96D2F">
        <w:t>и</w:t>
      </w:r>
      <w:r w:rsidRPr="00732B84">
        <w:rPr>
          <w:lang w:val="de-DE"/>
          <w:rPrChange w:id="4298" w:author="Author">
            <w:rPr/>
          </w:rPrChange>
        </w:rPr>
        <w:t xml:space="preserve"> </w:t>
      </w:r>
      <w:r w:rsidRPr="00F96D2F">
        <w:t>ВОР</w:t>
      </w:r>
      <w:r w:rsidRPr="00732B84">
        <w:rPr>
          <w:lang w:val="de-DE"/>
          <w:rPrChange w:id="4299" w:author="Author">
            <w:rPr/>
          </w:rPrChange>
        </w:rPr>
        <w:t xml:space="preserve"> </w:t>
      </w:r>
      <w:proofErr w:type="spellStart"/>
      <w:r w:rsidRPr="00F96D2F">
        <w:t>първоначално</w:t>
      </w:r>
      <w:proofErr w:type="spellEnd"/>
      <w:r w:rsidRPr="00732B84">
        <w:rPr>
          <w:lang w:val="de-DE"/>
          <w:rPrChange w:id="4300" w:author="Author">
            <w:rPr/>
          </w:rPrChange>
        </w:rPr>
        <w:t xml:space="preserve"> </w:t>
      </w:r>
      <w:proofErr w:type="spellStart"/>
      <w:r w:rsidRPr="00F96D2F">
        <w:t>може</w:t>
      </w:r>
      <w:proofErr w:type="spellEnd"/>
      <w:r w:rsidRPr="00732B84">
        <w:rPr>
          <w:lang w:val="de-DE"/>
          <w:rPrChange w:id="4301" w:author="Author">
            <w:rPr/>
          </w:rPrChange>
        </w:rPr>
        <w:t xml:space="preserve"> </w:t>
      </w:r>
      <w:proofErr w:type="spellStart"/>
      <w:r w:rsidRPr="00F96D2F">
        <w:t>да</w:t>
      </w:r>
      <w:proofErr w:type="spellEnd"/>
      <w:r w:rsidRPr="00732B84">
        <w:rPr>
          <w:lang w:val="de-DE"/>
          <w:rPrChange w:id="4302" w:author="Author">
            <w:rPr/>
          </w:rPrChange>
        </w:rPr>
        <w:t xml:space="preserve"> </w:t>
      </w:r>
      <w:proofErr w:type="spellStart"/>
      <w:r w:rsidRPr="00F96D2F">
        <w:t>са</w:t>
      </w:r>
      <w:proofErr w:type="spellEnd"/>
      <w:r w:rsidRPr="00732B84">
        <w:rPr>
          <w:lang w:val="de-DE"/>
          <w:rPrChange w:id="4303" w:author="Author">
            <w:rPr/>
          </w:rPrChange>
        </w:rPr>
        <w:t xml:space="preserve"> </w:t>
      </w:r>
      <w:proofErr w:type="spellStart"/>
      <w:r w:rsidRPr="00F96D2F">
        <w:t>необходими</w:t>
      </w:r>
      <w:proofErr w:type="spellEnd"/>
      <w:r w:rsidRPr="00732B84">
        <w:rPr>
          <w:lang w:val="de-DE"/>
          <w:rPrChange w:id="4304" w:author="Author">
            <w:rPr/>
          </w:rPrChange>
        </w:rPr>
        <w:t xml:space="preserve"> </w:t>
      </w:r>
      <w:proofErr w:type="spellStart"/>
      <w:r w:rsidRPr="00F96D2F">
        <w:t>три</w:t>
      </w:r>
      <w:proofErr w:type="spellEnd"/>
      <w:r w:rsidRPr="00732B84">
        <w:rPr>
          <w:lang w:val="de-DE"/>
          <w:rPrChange w:id="4305" w:author="Author">
            <w:rPr/>
          </w:rPrChange>
        </w:rPr>
        <w:t xml:space="preserve"> </w:t>
      </w:r>
      <w:proofErr w:type="spellStart"/>
      <w:r w:rsidRPr="00F96D2F">
        <w:t>или</w:t>
      </w:r>
      <w:proofErr w:type="spellEnd"/>
      <w:r w:rsidRPr="00732B84">
        <w:rPr>
          <w:lang w:val="de-DE"/>
          <w:rPrChange w:id="4306" w:author="Author">
            <w:rPr/>
          </w:rPrChange>
        </w:rPr>
        <w:t xml:space="preserve"> </w:t>
      </w:r>
      <w:proofErr w:type="spellStart"/>
      <w:r w:rsidRPr="00F96D2F">
        <w:t>повече</w:t>
      </w:r>
      <w:proofErr w:type="spellEnd"/>
      <w:r w:rsidRPr="00732B84">
        <w:rPr>
          <w:lang w:val="de-DE"/>
          <w:rPrChange w:id="4307" w:author="Author">
            <w:rPr/>
          </w:rPrChange>
        </w:rPr>
        <w:t xml:space="preserve"> </w:t>
      </w:r>
      <w:proofErr w:type="spellStart"/>
      <w:r w:rsidRPr="00F96D2F">
        <w:t>последователни</w:t>
      </w:r>
      <w:proofErr w:type="spellEnd"/>
      <w:r w:rsidRPr="00732B84">
        <w:rPr>
          <w:lang w:val="de-DE"/>
          <w:rPrChange w:id="4308" w:author="Author">
            <w:rPr/>
          </w:rPrChange>
        </w:rPr>
        <w:t xml:space="preserve"> </w:t>
      </w:r>
      <w:proofErr w:type="spellStart"/>
      <w:r w:rsidRPr="00F96D2F">
        <w:t>инжекции</w:t>
      </w:r>
      <w:proofErr w:type="spellEnd"/>
      <w:r w:rsidRPr="00732B84">
        <w:rPr>
          <w:lang w:val="de-DE"/>
          <w:rPrChange w:id="4309" w:author="Author">
            <w:rPr/>
          </w:rPrChange>
        </w:rPr>
        <w:t xml:space="preserve">, </w:t>
      </w:r>
      <w:proofErr w:type="spellStart"/>
      <w:r w:rsidRPr="00F96D2F">
        <w:t>приложени</w:t>
      </w:r>
      <w:proofErr w:type="spellEnd"/>
      <w:r w:rsidRPr="00732B84">
        <w:rPr>
          <w:lang w:val="de-DE"/>
          <w:rPrChange w:id="4310" w:author="Author">
            <w:rPr/>
          </w:rPrChange>
        </w:rPr>
        <w:t xml:space="preserve"> </w:t>
      </w:r>
      <w:proofErr w:type="spellStart"/>
      <w:r w:rsidRPr="00F96D2F">
        <w:t>веднъж</w:t>
      </w:r>
      <w:proofErr w:type="spellEnd"/>
      <w:r w:rsidRPr="00732B84">
        <w:rPr>
          <w:lang w:val="de-DE"/>
          <w:rPrChange w:id="4311" w:author="Author">
            <w:rPr/>
          </w:rPrChange>
        </w:rPr>
        <w:t xml:space="preserve"> </w:t>
      </w:r>
      <w:proofErr w:type="spellStart"/>
      <w:r w:rsidRPr="00F96D2F">
        <w:t>месечно</w:t>
      </w:r>
      <w:proofErr w:type="spellEnd"/>
      <w:r w:rsidRPr="00732B84">
        <w:rPr>
          <w:lang w:val="de-DE"/>
          <w:rPrChange w:id="4312" w:author="Author">
            <w:rPr/>
          </w:rPrChange>
        </w:rPr>
        <w:t>.</w:t>
      </w:r>
    </w:p>
    <w:p w14:paraId="63A83D85" w14:textId="77777777" w:rsidR="00E07E41" w:rsidRPr="00732B84" w:rsidRDefault="00E07E41" w:rsidP="00B41312">
      <w:pPr>
        <w:pStyle w:val="BodyText"/>
        <w:widowControl/>
        <w:rPr>
          <w:lang w:val="de-DE"/>
          <w:rPrChange w:id="4313" w:author="Author">
            <w:rPr/>
          </w:rPrChange>
        </w:rPr>
      </w:pPr>
    </w:p>
    <w:p w14:paraId="484CFFB1" w14:textId="77777777" w:rsidR="00E07E41" w:rsidRPr="00732B84" w:rsidRDefault="00E07E41" w:rsidP="00B41312">
      <w:pPr>
        <w:pStyle w:val="BodyText"/>
        <w:widowControl/>
        <w:jc w:val="both"/>
        <w:rPr>
          <w:lang w:val="de-DE"/>
          <w:rPrChange w:id="4314" w:author="Author">
            <w:rPr/>
          </w:rPrChange>
        </w:rPr>
      </w:pPr>
      <w:proofErr w:type="spellStart"/>
      <w:r w:rsidRPr="00F96D2F">
        <w:t>След</w:t>
      </w:r>
      <w:proofErr w:type="spellEnd"/>
      <w:r w:rsidRPr="00732B84">
        <w:rPr>
          <w:lang w:val="de-DE"/>
          <w:rPrChange w:id="4315" w:author="Author">
            <w:rPr/>
          </w:rPrChange>
        </w:rPr>
        <w:t xml:space="preserve"> </w:t>
      </w:r>
      <w:proofErr w:type="spellStart"/>
      <w:r w:rsidRPr="00F96D2F">
        <w:t>това</w:t>
      </w:r>
      <w:proofErr w:type="spellEnd"/>
      <w:r w:rsidRPr="00732B84">
        <w:rPr>
          <w:lang w:val="de-DE"/>
          <w:rPrChange w:id="4316" w:author="Author">
            <w:rPr/>
          </w:rPrChange>
        </w:rPr>
        <w:t xml:space="preserve"> </w:t>
      </w:r>
      <w:proofErr w:type="spellStart"/>
      <w:r w:rsidRPr="00F96D2F">
        <w:t>лекарят</w:t>
      </w:r>
      <w:proofErr w:type="spellEnd"/>
      <w:r w:rsidRPr="00732B84">
        <w:rPr>
          <w:lang w:val="de-DE"/>
          <w:rPrChange w:id="4317" w:author="Author">
            <w:rPr/>
          </w:rPrChange>
        </w:rPr>
        <w:t xml:space="preserve"> </w:t>
      </w:r>
      <w:proofErr w:type="spellStart"/>
      <w:r w:rsidRPr="00F96D2F">
        <w:t>трябва</w:t>
      </w:r>
      <w:proofErr w:type="spellEnd"/>
      <w:r w:rsidRPr="00732B84">
        <w:rPr>
          <w:lang w:val="de-DE"/>
          <w:rPrChange w:id="4318" w:author="Author">
            <w:rPr/>
          </w:rPrChange>
        </w:rPr>
        <w:t xml:space="preserve"> </w:t>
      </w:r>
      <w:proofErr w:type="spellStart"/>
      <w:r w:rsidRPr="00F96D2F">
        <w:t>да</w:t>
      </w:r>
      <w:proofErr w:type="spellEnd"/>
      <w:r w:rsidRPr="00732B84">
        <w:rPr>
          <w:lang w:val="de-DE"/>
          <w:rPrChange w:id="4319" w:author="Author">
            <w:rPr/>
          </w:rPrChange>
        </w:rPr>
        <w:t xml:space="preserve"> </w:t>
      </w:r>
      <w:proofErr w:type="spellStart"/>
      <w:r w:rsidRPr="00F96D2F">
        <w:t>определи</w:t>
      </w:r>
      <w:proofErr w:type="spellEnd"/>
      <w:r w:rsidRPr="00732B84">
        <w:rPr>
          <w:lang w:val="de-DE"/>
          <w:rPrChange w:id="4320" w:author="Author">
            <w:rPr/>
          </w:rPrChange>
        </w:rPr>
        <w:t xml:space="preserve"> </w:t>
      </w:r>
      <w:proofErr w:type="spellStart"/>
      <w:r w:rsidRPr="00F96D2F">
        <w:t>интервалът</w:t>
      </w:r>
      <w:proofErr w:type="spellEnd"/>
      <w:r w:rsidRPr="00732B84">
        <w:rPr>
          <w:lang w:val="de-DE"/>
          <w:rPrChange w:id="4321" w:author="Author">
            <w:rPr/>
          </w:rPrChange>
        </w:rPr>
        <w:t xml:space="preserve"> </w:t>
      </w:r>
      <w:proofErr w:type="spellStart"/>
      <w:r w:rsidRPr="00F96D2F">
        <w:t>на</w:t>
      </w:r>
      <w:proofErr w:type="spellEnd"/>
      <w:r w:rsidRPr="00732B84">
        <w:rPr>
          <w:lang w:val="de-DE"/>
          <w:rPrChange w:id="4322" w:author="Author">
            <w:rPr/>
          </w:rPrChange>
        </w:rPr>
        <w:t xml:space="preserve"> </w:t>
      </w:r>
      <w:proofErr w:type="spellStart"/>
      <w:r w:rsidRPr="00F96D2F">
        <w:t>проследяване</w:t>
      </w:r>
      <w:proofErr w:type="spellEnd"/>
      <w:r w:rsidRPr="00732B84">
        <w:rPr>
          <w:lang w:val="de-DE"/>
          <w:rPrChange w:id="4323" w:author="Author">
            <w:rPr/>
          </w:rPrChange>
        </w:rPr>
        <w:t xml:space="preserve"> </w:t>
      </w:r>
      <w:r w:rsidRPr="00F96D2F">
        <w:t>и</w:t>
      </w:r>
      <w:r w:rsidRPr="00732B84">
        <w:rPr>
          <w:lang w:val="de-DE"/>
          <w:rPrChange w:id="4324" w:author="Author">
            <w:rPr/>
          </w:rPrChange>
        </w:rPr>
        <w:t xml:space="preserve"> </w:t>
      </w:r>
      <w:proofErr w:type="spellStart"/>
      <w:r w:rsidRPr="00F96D2F">
        <w:t>на</w:t>
      </w:r>
      <w:proofErr w:type="spellEnd"/>
      <w:r w:rsidRPr="00732B84">
        <w:rPr>
          <w:lang w:val="de-DE"/>
          <w:rPrChange w:id="4325" w:author="Author">
            <w:rPr/>
          </w:rPrChange>
        </w:rPr>
        <w:t xml:space="preserve"> </w:t>
      </w:r>
      <w:proofErr w:type="spellStart"/>
      <w:r w:rsidRPr="00F96D2F">
        <w:t>прилагане</w:t>
      </w:r>
      <w:proofErr w:type="spellEnd"/>
      <w:r w:rsidRPr="00732B84">
        <w:rPr>
          <w:lang w:val="de-DE"/>
          <w:rPrChange w:id="4326" w:author="Author">
            <w:rPr/>
          </w:rPrChange>
        </w:rPr>
        <w:t xml:space="preserve"> </w:t>
      </w:r>
      <w:proofErr w:type="spellStart"/>
      <w:r w:rsidRPr="00F96D2F">
        <w:t>на</w:t>
      </w:r>
      <w:proofErr w:type="spellEnd"/>
      <w:r w:rsidRPr="00732B84">
        <w:rPr>
          <w:lang w:val="de-DE"/>
          <w:rPrChange w:id="4327" w:author="Author">
            <w:rPr/>
          </w:rPrChange>
        </w:rPr>
        <w:t xml:space="preserve"> </w:t>
      </w:r>
      <w:proofErr w:type="spellStart"/>
      <w:r w:rsidRPr="00F96D2F">
        <w:t>лечението</w:t>
      </w:r>
      <w:proofErr w:type="spellEnd"/>
      <w:r w:rsidRPr="00732B84">
        <w:rPr>
          <w:lang w:val="de-DE"/>
          <w:rPrChange w:id="4328" w:author="Author">
            <w:rPr/>
          </w:rPrChange>
        </w:rPr>
        <w:t xml:space="preserve"> </w:t>
      </w:r>
      <w:proofErr w:type="spellStart"/>
      <w:r w:rsidRPr="00F96D2F">
        <w:t>въз</w:t>
      </w:r>
      <w:proofErr w:type="spellEnd"/>
      <w:r w:rsidRPr="00732B84">
        <w:rPr>
          <w:lang w:val="de-DE"/>
          <w:rPrChange w:id="4329" w:author="Author">
            <w:rPr/>
          </w:rPrChange>
        </w:rPr>
        <w:t xml:space="preserve"> </w:t>
      </w:r>
      <w:proofErr w:type="spellStart"/>
      <w:r w:rsidRPr="00F96D2F">
        <w:t>основа</w:t>
      </w:r>
      <w:proofErr w:type="spellEnd"/>
      <w:r w:rsidRPr="00732B84">
        <w:rPr>
          <w:lang w:val="de-DE"/>
          <w:rPrChange w:id="4330" w:author="Author">
            <w:rPr/>
          </w:rPrChange>
        </w:rPr>
        <w:t xml:space="preserve"> </w:t>
      </w:r>
      <w:proofErr w:type="spellStart"/>
      <w:r w:rsidRPr="00F96D2F">
        <w:t>на</w:t>
      </w:r>
      <w:proofErr w:type="spellEnd"/>
      <w:r w:rsidRPr="00732B84">
        <w:rPr>
          <w:lang w:val="de-DE"/>
          <w:rPrChange w:id="4331" w:author="Author">
            <w:rPr/>
          </w:rPrChange>
        </w:rPr>
        <w:t xml:space="preserve"> </w:t>
      </w:r>
      <w:proofErr w:type="spellStart"/>
      <w:r w:rsidRPr="00F96D2F">
        <w:t>активността</w:t>
      </w:r>
      <w:proofErr w:type="spellEnd"/>
      <w:r w:rsidRPr="00732B84">
        <w:rPr>
          <w:lang w:val="de-DE"/>
          <w:rPrChange w:id="4332" w:author="Author">
            <w:rPr/>
          </w:rPrChange>
        </w:rPr>
        <w:t xml:space="preserve"> </w:t>
      </w:r>
      <w:proofErr w:type="spellStart"/>
      <w:r w:rsidRPr="00F96D2F">
        <w:t>на</w:t>
      </w:r>
      <w:proofErr w:type="spellEnd"/>
      <w:r w:rsidRPr="00732B84">
        <w:rPr>
          <w:lang w:val="de-DE"/>
          <w:rPrChange w:id="4333" w:author="Author">
            <w:rPr/>
          </w:rPrChange>
        </w:rPr>
        <w:t xml:space="preserve"> </w:t>
      </w:r>
      <w:proofErr w:type="spellStart"/>
      <w:r w:rsidRPr="00F96D2F">
        <w:t>заболяването</w:t>
      </w:r>
      <w:proofErr w:type="spellEnd"/>
      <w:r w:rsidRPr="00732B84">
        <w:rPr>
          <w:lang w:val="de-DE"/>
          <w:rPrChange w:id="4334" w:author="Author">
            <w:rPr/>
          </w:rPrChange>
        </w:rPr>
        <w:t xml:space="preserve">, </w:t>
      </w:r>
      <w:proofErr w:type="spellStart"/>
      <w:r w:rsidRPr="00F96D2F">
        <w:t>оценена</w:t>
      </w:r>
      <w:proofErr w:type="spellEnd"/>
      <w:r w:rsidRPr="00732B84">
        <w:rPr>
          <w:lang w:val="de-DE"/>
          <w:rPrChange w:id="4335" w:author="Author">
            <w:rPr/>
          </w:rPrChange>
        </w:rPr>
        <w:t xml:space="preserve"> </w:t>
      </w:r>
      <w:proofErr w:type="spellStart"/>
      <w:r w:rsidRPr="00F96D2F">
        <w:t>чрез</w:t>
      </w:r>
      <w:proofErr w:type="spellEnd"/>
      <w:r w:rsidRPr="00732B84">
        <w:rPr>
          <w:lang w:val="de-DE"/>
          <w:rPrChange w:id="4336" w:author="Author">
            <w:rPr/>
          </w:rPrChange>
        </w:rPr>
        <w:t xml:space="preserve"> </w:t>
      </w:r>
      <w:proofErr w:type="spellStart"/>
      <w:r w:rsidRPr="00F96D2F">
        <w:t>зрителната</w:t>
      </w:r>
      <w:proofErr w:type="spellEnd"/>
      <w:r w:rsidRPr="00732B84">
        <w:rPr>
          <w:lang w:val="de-DE"/>
          <w:rPrChange w:id="4337" w:author="Author">
            <w:rPr/>
          </w:rPrChange>
        </w:rPr>
        <w:t xml:space="preserve"> </w:t>
      </w:r>
      <w:proofErr w:type="spellStart"/>
      <w:r w:rsidRPr="00F96D2F">
        <w:t>острота</w:t>
      </w:r>
      <w:proofErr w:type="spellEnd"/>
      <w:r w:rsidRPr="00732B84">
        <w:rPr>
          <w:lang w:val="de-DE"/>
          <w:rPrChange w:id="4338" w:author="Author">
            <w:rPr/>
          </w:rPrChange>
        </w:rPr>
        <w:t xml:space="preserve"> </w:t>
      </w:r>
      <w:r w:rsidRPr="00F96D2F">
        <w:t>и</w:t>
      </w:r>
      <w:r w:rsidRPr="00732B84">
        <w:rPr>
          <w:lang w:val="de-DE"/>
          <w:rPrChange w:id="4339" w:author="Author">
            <w:rPr/>
          </w:rPrChange>
        </w:rPr>
        <w:t>/</w:t>
      </w:r>
      <w:proofErr w:type="spellStart"/>
      <w:r w:rsidRPr="00F96D2F">
        <w:t>или</w:t>
      </w:r>
      <w:proofErr w:type="spellEnd"/>
      <w:r w:rsidRPr="00732B84">
        <w:rPr>
          <w:lang w:val="de-DE"/>
          <w:rPrChange w:id="4340" w:author="Author">
            <w:rPr/>
          </w:rPrChange>
        </w:rPr>
        <w:t xml:space="preserve"> </w:t>
      </w:r>
      <w:proofErr w:type="spellStart"/>
      <w:r w:rsidRPr="00F96D2F">
        <w:t>анатомични</w:t>
      </w:r>
      <w:proofErr w:type="spellEnd"/>
      <w:r w:rsidRPr="00732B84">
        <w:rPr>
          <w:lang w:val="de-DE"/>
          <w:rPrChange w:id="4341" w:author="Author">
            <w:rPr/>
          </w:rPrChange>
        </w:rPr>
        <w:t xml:space="preserve"> </w:t>
      </w:r>
      <w:proofErr w:type="spellStart"/>
      <w:r w:rsidRPr="00F96D2F">
        <w:t>параметри</w:t>
      </w:r>
      <w:proofErr w:type="spellEnd"/>
      <w:r w:rsidRPr="00732B84">
        <w:rPr>
          <w:lang w:val="de-DE"/>
          <w:rPrChange w:id="4342" w:author="Author">
            <w:rPr/>
          </w:rPrChange>
        </w:rPr>
        <w:t>.</w:t>
      </w:r>
    </w:p>
    <w:p w14:paraId="4CFA041D" w14:textId="77777777" w:rsidR="00E07E41" w:rsidRPr="00732B84" w:rsidRDefault="00E07E41" w:rsidP="00B41312">
      <w:pPr>
        <w:pStyle w:val="BodyText"/>
        <w:widowControl/>
        <w:rPr>
          <w:lang w:val="de-DE"/>
          <w:rPrChange w:id="4343" w:author="Author">
            <w:rPr/>
          </w:rPrChange>
        </w:rPr>
      </w:pPr>
    </w:p>
    <w:p w14:paraId="2E7CAC12" w14:textId="77777777" w:rsidR="00E07E41" w:rsidRPr="00732B84" w:rsidRDefault="00E07E41" w:rsidP="00B41312">
      <w:pPr>
        <w:pStyle w:val="BodyText"/>
        <w:widowControl/>
        <w:rPr>
          <w:lang w:val="de-DE"/>
          <w:rPrChange w:id="4344" w:author="Author">
            <w:rPr/>
          </w:rPrChange>
        </w:rPr>
      </w:pPr>
      <w:proofErr w:type="spellStart"/>
      <w:r w:rsidRPr="00F96D2F">
        <w:t>Ако</w:t>
      </w:r>
      <w:proofErr w:type="spellEnd"/>
      <w:r w:rsidRPr="00732B84">
        <w:rPr>
          <w:lang w:val="de-DE"/>
          <w:rPrChange w:id="4345" w:author="Author">
            <w:rPr/>
          </w:rPrChange>
        </w:rPr>
        <w:t xml:space="preserve"> </w:t>
      </w:r>
      <w:r w:rsidRPr="00B2591A">
        <w:rPr>
          <w:lang w:val="bg-BG" w:eastAsia="x-none"/>
        </w:rPr>
        <w:t>по</w:t>
      </w:r>
      <w:r w:rsidRPr="00732B84">
        <w:rPr>
          <w:lang w:val="de-DE"/>
          <w:rPrChange w:id="4346" w:author="Author">
            <w:rPr/>
          </w:rPrChange>
        </w:rPr>
        <w:t xml:space="preserve"> </w:t>
      </w:r>
      <w:proofErr w:type="spellStart"/>
      <w:r w:rsidRPr="00F96D2F">
        <w:t>мнение</w:t>
      </w:r>
      <w:proofErr w:type="spellEnd"/>
      <w:r w:rsidRPr="00732B84">
        <w:rPr>
          <w:lang w:val="de-DE"/>
          <w:rPrChange w:id="4347" w:author="Author">
            <w:rPr/>
          </w:rPrChange>
        </w:rPr>
        <w:t xml:space="preserve"> </w:t>
      </w:r>
      <w:proofErr w:type="spellStart"/>
      <w:r w:rsidRPr="00F96D2F">
        <w:t>на</w:t>
      </w:r>
      <w:proofErr w:type="spellEnd"/>
      <w:r w:rsidRPr="00732B84">
        <w:rPr>
          <w:lang w:val="de-DE"/>
          <w:rPrChange w:id="4348" w:author="Author">
            <w:rPr/>
          </w:rPrChange>
        </w:rPr>
        <w:t xml:space="preserve"> </w:t>
      </w:r>
      <w:proofErr w:type="spellStart"/>
      <w:r w:rsidRPr="00F96D2F">
        <w:t>лекаря</w:t>
      </w:r>
      <w:proofErr w:type="spellEnd"/>
      <w:r w:rsidRPr="00732B84">
        <w:rPr>
          <w:lang w:val="de-DE"/>
          <w:rPrChange w:id="4349" w:author="Author">
            <w:rPr/>
          </w:rPrChange>
        </w:rPr>
        <w:t xml:space="preserve">, </w:t>
      </w:r>
      <w:proofErr w:type="spellStart"/>
      <w:r w:rsidRPr="00F96D2F">
        <w:t>зрителните</w:t>
      </w:r>
      <w:proofErr w:type="spellEnd"/>
      <w:r w:rsidRPr="00732B84">
        <w:rPr>
          <w:lang w:val="de-DE"/>
          <w:rPrChange w:id="4350" w:author="Author">
            <w:rPr/>
          </w:rPrChange>
        </w:rPr>
        <w:t xml:space="preserve"> </w:t>
      </w:r>
      <w:r w:rsidRPr="00F96D2F">
        <w:t>и</w:t>
      </w:r>
      <w:r w:rsidRPr="00732B84">
        <w:rPr>
          <w:lang w:val="de-DE"/>
          <w:rPrChange w:id="4351" w:author="Author">
            <w:rPr/>
          </w:rPrChange>
        </w:rPr>
        <w:t xml:space="preserve"> </w:t>
      </w:r>
      <w:proofErr w:type="spellStart"/>
      <w:r w:rsidRPr="00F96D2F">
        <w:t>анатомичните</w:t>
      </w:r>
      <w:proofErr w:type="spellEnd"/>
      <w:r w:rsidRPr="00732B84">
        <w:rPr>
          <w:lang w:val="de-DE"/>
          <w:rPrChange w:id="4352" w:author="Author">
            <w:rPr/>
          </w:rPrChange>
        </w:rPr>
        <w:t xml:space="preserve"> </w:t>
      </w:r>
      <w:proofErr w:type="spellStart"/>
      <w:r w:rsidRPr="00F96D2F">
        <w:t>параметри</w:t>
      </w:r>
      <w:proofErr w:type="spellEnd"/>
      <w:r w:rsidRPr="00732B84">
        <w:rPr>
          <w:lang w:val="de-DE"/>
          <w:rPrChange w:id="4353" w:author="Author">
            <w:rPr/>
          </w:rPrChange>
        </w:rPr>
        <w:t xml:space="preserve"> </w:t>
      </w:r>
      <w:proofErr w:type="spellStart"/>
      <w:r w:rsidRPr="00F96D2F">
        <w:t>показват</w:t>
      </w:r>
      <w:proofErr w:type="spellEnd"/>
      <w:r w:rsidRPr="00732B84">
        <w:rPr>
          <w:lang w:val="de-DE"/>
          <w:rPrChange w:id="4354" w:author="Author">
            <w:rPr/>
          </w:rPrChange>
        </w:rPr>
        <w:t xml:space="preserve">, </w:t>
      </w:r>
      <w:proofErr w:type="spellStart"/>
      <w:r w:rsidRPr="00F96D2F">
        <w:t>че</w:t>
      </w:r>
      <w:proofErr w:type="spellEnd"/>
      <w:r w:rsidRPr="00732B84">
        <w:rPr>
          <w:lang w:val="de-DE"/>
          <w:rPrChange w:id="4355" w:author="Author">
            <w:rPr/>
          </w:rPrChange>
        </w:rPr>
        <w:t xml:space="preserve"> </w:t>
      </w:r>
      <w:proofErr w:type="spellStart"/>
      <w:r w:rsidRPr="00F96D2F">
        <w:t>при</w:t>
      </w:r>
      <w:proofErr w:type="spellEnd"/>
      <w:r w:rsidRPr="00732B84">
        <w:rPr>
          <w:lang w:val="de-DE"/>
          <w:rPrChange w:id="4356" w:author="Author">
            <w:rPr/>
          </w:rPrChange>
        </w:rPr>
        <w:t xml:space="preserve"> </w:t>
      </w:r>
      <w:proofErr w:type="spellStart"/>
      <w:r w:rsidRPr="00F96D2F">
        <w:t>пациента</w:t>
      </w:r>
      <w:proofErr w:type="spellEnd"/>
      <w:r w:rsidRPr="00732B84">
        <w:rPr>
          <w:lang w:val="de-DE"/>
          <w:rPrChange w:id="4357" w:author="Author">
            <w:rPr/>
          </w:rPrChange>
        </w:rPr>
        <w:t xml:space="preserve"> </w:t>
      </w:r>
      <w:proofErr w:type="spellStart"/>
      <w:r w:rsidRPr="00F96D2F">
        <w:t>няма</w:t>
      </w:r>
      <w:proofErr w:type="spellEnd"/>
      <w:r w:rsidRPr="00732B84">
        <w:rPr>
          <w:lang w:val="de-DE"/>
          <w:rPrChange w:id="4358" w:author="Author">
            <w:rPr/>
          </w:rPrChange>
        </w:rPr>
        <w:t xml:space="preserve"> </w:t>
      </w:r>
      <w:proofErr w:type="spellStart"/>
      <w:r w:rsidRPr="00F96D2F">
        <w:t>полза</w:t>
      </w:r>
      <w:proofErr w:type="spellEnd"/>
      <w:r w:rsidRPr="00732B84">
        <w:rPr>
          <w:lang w:val="de-DE"/>
          <w:rPrChange w:id="4359" w:author="Author">
            <w:rPr/>
          </w:rPrChange>
        </w:rPr>
        <w:t xml:space="preserve"> </w:t>
      </w:r>
      <w:proofErr w:type="spellStart"/>
      <w:r w:rsidRPr="00F96D2F">
        <w:t>от</w:t>
      </w:r>
      <w:proofErr w:type="spellEnd"/>
      <w:r w:rsidRPr="00732B84">
        <w:rPr>
          <w:lang w:val="de-DE"/>
          <w:rPrChange w:id="4360" w:author="Author">
            <w:rPr/>
          </w:rPrChange>
        </w:rPr>
        <w:t xml:space="preserve"> </w:t>
      </w:r>
      <w:proofErr w:type="spellStart"/>
      <w:r w:rsidRPr="00F96D2F">
        <w:t>продължаване</w:t>
      </w:r>
      <w:proofErr w:type="spellEnd"/>
      <w:r w:rsidRPr="00732B84">
        <w:rPr>
          <w:lang w:val="de-DE"/>
          <w:rPrChange w:id="4361" w:author="Author">
            <w:rPr/>
          </w:rPrChange>
        </w:rPr>
        <w:t xml:space="preserve"> </w:t>
      </w:r>
      <w:proofErr w:type="spellStart"/>
      <w:r w:rsidRPr="00F96D2F">
        <w:t>на</w:t>
      </w:r>
      <w:proofErr w:type="spellEnd"/>
      <w:r w:rsidRPr="00732B84">
        <w:rPr>
          <w:lang w:val="de-DE"/>
          <w:rPrChange w:id="4362" w:author="Author">
            <w:rPr/>
          </w:rPrChange>
        </w:rPr>
        <w:t xml:space="preserve"> </w:t>
      </w:r>
      <w:proofErr w:type="spellStart"/>
      <w:r w:rsidRPr="00F96D2F">
        <w:t>лечението</w:t>
      </w:r>
      <w:proofErr w:type="spellEnd"/>
      <w:r w:rsidRPr="00732B84">
        <w:rPr>
          <w:lang w:val="de-DE"/>
          <w:rPrChange w:id="4363" w:author="Author">
            <w:rPr/>
          </w:rPrChange>
        </w:rPr>
        <w:t xml:space="preserve">, Byooviz </w:t>
      </w:r>
      <w:proofErr w:type="spellStart"/>
      <w:r w:rsidRPr="00F96D2F">
        <w:t>трябва</w:t>
      </w:r>
      <w:proofErr w:type="spellEnd"/>
      <w:r w:rsidRPr="00732B84">
        <w:rPr>
          <w:lang w:val="de-DE"/>
          <w:rPrChange w:id="4364" w:author="Author">
            <w:rPr/>
          </w:rPrChange>
        </w:rPr>
        <w:t xml:space="preserve"> </w:t>
      </w:r>
      <w:proofErr w:type="spellStart"/>
      <w:r w:rsidRPr="00F96D2F">
        <w:t>да</w:t>
      </w:r>
      <w:proofErr w:type="spellEnd"/>
      <w:r w:rsidRPr="00732B84">
        <w:rPr>
          <w:lang w:val="de-DE"/>
          <w:rPrChange w:id="4365" w:author="Author">
            <w:rPr/>
          </w:rPrChange>
        </w:rPr>
        <w:t xml:space="preserve"> </w:t>
      </w:r>
      <w:proofErr w:type="spellStart"/>
      <w:r w:rsidRPr="00F96D2F">
        <w:t>се</w:t>
      </w:r>
      <w:proofErr w:type="spellEnd"/>
      <w:r w:rsidRPr="00732B84">
        <w:rPr>
          <w:lang w:val="de-DE"/>
          <w:rPrChange w:id="4366" w:author="Author">
            <w:rPr/>
          </w:rPrChange>
        </w:rPr>
        <w:t xml:space="preserve"> </w:t>
      </w:r>
      <w:proofErr w:type="spellStart"/>
      <w:r w:rsidRPr="00F96D2F">
        <w:t>спре</w:t>
      </w:r>
      <w:proofErr w:type="spellEnd"/>
      <w:r w:rsidRPr="00732B84">
        <w:rPr>
          <w:lang w:val="de-DE"/>
          <w:rPrChange w:id="4367" w:author="Author">
            <w:rPr/>
          </w:rPrChange>
        </w:rPr>
        <w:t>.</w:t>
      </w:r>
    </w:p>
    <w:p w14:paraId="7FE1F8B7" w14:textId="77777777" w:rsidR="00E07E41" w:rsidRPr="00732B84" w:rsidRDefault="00E07E41" w:rsidP="00B41312">
      <w:pPr>
        <w:pStyle w:val="BodyText"/>
        <w:widowControl/>
        <w:rPr>
          <w:lang w:val="de-DE"/>
          <w:rPrChange w:id="4368" w:author="Author">
            <w:rPr/>
          </w:rPrChange>
        </w:rPr>
      </w:pPr>
    </w:p>
    <w:p w14:paraId="1B0F7DF1" w14:textId="77777777" w:rsidR="00E07E41" w:rsidRPr="00732B84" w:rsidRDefault="00E07E41" w:rsidP="00B41312">
      <w:pPr>
        <w:pStyle w:val="BodyText"/>
        <w:widowControl/>
        <w:rPr>
          <w:lang w:val="de-DE"/>
          <w:rPrChange w:id="4369" w:author="Author">
            <w:rPr/>
          </w:rPrChange>
        </w:rPr>
      </w:pPr>
      <w:proofErr w:type="spellStart"/>
      <w:r w:rsidRPr="00F96D2F">
        <w:t>Проследяването</w:t>
      </w:r>
      <w:proofErr w:type="spellEnd"/>
      <w:r w:rsidRPr="00732B84">
        <w:rPr>
          <w:lang w:val="de-DE"/>
          <w:rPrChange w:id="4370" w:author="Author">
            <w:rPr/>
          </w:rPrChange>
        </w:rPr>
        <w:t xml:space="preserve"> </w:t>
      </w:r>
      <w:proofErr w:type="spellStart"/>
      <w:r w:rsidRPr="00F96D2F">
        <w:t>за</w:t>
      </w:r>
      <w:proofErr w:type="spellEnd"/>
      <w:r w:rsidRPr="00732B84">
        <w:rPr>
          <w:lang w:val="de-DE"/>
          <w:rPrChange w:id="4371" w:author="Author">
            <w:rPr/>
          </w:rPrChange>
        </w:rPr>
        <w:t xml:space="preserve"> </w:t>
      </w:r>
      <w:proofErr w:type="spellStart"/>
      <w:r w:rsidRPr="00F96D2F">
        <w:t>активност</w:t>
      </w:r>
      <w:proofErr w:type="spellEnd"/>
      <w:r w:rsidRPr="00732B84">
        <w:rPr>
          <w:lang w:val="de-DE"/>
          <w:rPrChange w:id="4372" w:author="Author">
            <w:rPr/>
          </w:rPrChange>
        </w:rPr>
        <w:t xml:space="preserve"> </w:t>
      </w:r>
      <w:proofErr w:type="spellStart"/>
      <w:r w:rsidRPr="00F96D2F">
        <w:t>на</w:t>
      </w:r>
      <w:proofErr w:type="spellEnd"/>
      <w:r w:rsidRPr="00732B84">
        <w:rPr>
          <w:lang w:val="de-DE"/>
          <w:rPrChange w:id="4373" w:author="Author">
            <w:rPr/>
          </w:rPrChange>
        </w:rPr>
        <w:t xml:space="preserve"> </w:t>
      </w:r>
      <w:proofErr w:type="spellStart"/>
      <w:r w:rsidRPr="00F96D2F">
        <w:t>заболяването</w:t>
      </w:r>
      <w:proofErr w:type="spellEnd"/>
      <w:r w:rsidRPr="00732B84">
        <w:rPr>
          <w:lang w:val="de-DE"/>
          <w:rPrChange w:id="4374" w:author="Author">
            <w:rPr/>
          </w:rPrChange>
        </w:rPr>
        <w:t xml:space="preserve"> </w:t>
      </w:r>
      <w:proofErr w:type="spellStart"/>
      <w:r w:rsidRPr="00F96D2F">
        <w:t>може</w:t>
      </w:r>
      <w:proofErr w:type="spellEnd"/>
      <w:r w:rsidRPr="00732B84">
        <w:rPr>
          <w:lang w:val="de-DE"/>
          <w:rPrChange w:id="4375" w:author="Author">
            <w:rPr/>
          </w:rPrChange>
        </w:rPr>
        <w:t xml:space="preserve"> </w:t>
      </w:r>
      <w:proofErr w:type="spellStart"/>
      <w:r w:rsidRPr="00F96D2F">
        <w:t>да</w:t>
      </w:r>
      <w:proofErr w:type="spellEnd"/>
      <w:r w:rsidRPr="00732B84">
        <w:rPr>
          <w:lang w:val="de-DE"/>
          <w:rPrChange w:id="4376" w:author="Author">
            <w:rPr/>
          </w:rPrChange>
        </w:rPr>
        <w:t xml:space="preserve"> </w:t>
      </w:r>
      <w:proofErr w:type="spellStart"/>
      <w:r w:rsidRPr="00F96D2F">
        <w:t>включва</w:t>
      </w:r>
      <w:proofErr w:type="spellEnd"/>
      <w:r w:rsidRPr="00732B84">
        <w:rPr>
          <w:lang w:val="de-DE"/>
          <w:rPrChange w:id="4377" w:author="Author">
            <w:rPr/>
          </w:rPrChange>
        </w:rPr>
        <w:t xml:space="preserve"> </w:t>
      </w:r>
      <w:proofErr w:type="spellStart"/>
      <w:r w:rsidRPr="00F96D2F">
        <w:t>клиничен</w:t>
      </w:r>
      <w:proofErr w:type="spellEnd"/>
      <w:r w:rsidRPr="00732B84">
        <w:rPr>
          <w:lang w:val="de-DE"/>
          <w:rPrChange w:id="4378" w:author="Author">
            <w:rPr/>
          </w:rPrChange>
        </w:rPr>
        <w:t xml:space="preserve"> </w:t>
      </w:r>
      <w:proofErr w:type="spellStart"/>
      <w:r w:rsidRPr="00F96D2F">
        <w:t>преглед</w:t>
      </w:r>
      <w:proofErr w:type="spellEnd"/>
      <w:r w:rsidRPr="00732B84">
        <w:rPr>
          <w:lang w:val="de-DE"/>
          <w:rPrChange w:id="4379" w:author="Author">
            <w:rPr/>
          </w:rPrChange>
        </w:rPr>
        <w:t xml:space="preserve">, </w:t>
      </w:r>
      <w:proofErr w:type="spellStart"/>
      <w:r w:rsidRPr="00F96D2F">
        <w:t>функционално</w:t>
      </w:r>
      <w:proofErr w:type="spellEnd"/>
      <w:r w:rsidRPr="00732B84">
        <w:rPr>
          <w:lang w:val="de-DE"/>
          <w:rPrChange w:id="4380" w:author="Author">
            <w:rPr/>
          </w:rPrChange>
        </w:rPr>
        <w:t xml:space="preserve"> </w:t>
      </w:r>
      <w:proofErr w:type="spellStart"/>
      <w:r w:rsidRPr="00F96D2F">
        <w:t>изследване</w:t>
      </w:r>
      <w:proofErr w:type="spellEnd"/>
      <w:r w:rsidRPr="00732B84">
        <w:rPr>
          <w:lang w:val="de-DE"/>
          <w:rPrChange w:id="4381" w:author="Author">
            <w:rPr/>
          </w:rPrChange>
        </w:rPr>
        <w:t xml:space="preserve"> </w:t>
      </w:r>
      <w:proofErr w:type="spellStart"/>
      <w:r w:rsidRPr="00F96D2F">
        <w:t>или</w:t>
      </w:r>
      <w:proofErr w:type="spellEnd"/>
      <w:r w:rsidRPr="00732B84">
        <w:rPr>
          <w:lang w:val="de-DE"/>
          <w:rPrChange w:id="4382" w:author="Author">
            <w:rPr/>
          </w:rPrChange>
        </w:rPr>
        <w:t xml:space="preserve"> </w:t>
      </w:r>
      <w:r w:rsidRPr="00265BD8">
        <w:rPr>
          <w:rFonts w:hint="eastAsia"/>
          <w:lang w:val="bg-BG"/>
        </w:rPr>
        <w:t>образни</w:t>
      </w:r>
      <w:r w:rsidRPr="00265BD8">
        <w:rPr>
          <w:lang w:val="bg-BG"/>
        </w:rPr>
        <w:t xml:space="preserve"> техники</w:t>
      </w:r>
      <w:r w:rsidRPr="00732B84">
        <w:rPr>
          <w:lang w:val="de-DE"/>
          <w:rPrChange w:id="4383" w:author="Author">
            <w:rPr/>
          </w:rPrChange>
        </w:rPr>
        <w:t xml:space="preserve"> (</w:t>
      </w:r>
      <w:r w:rsidRPr="00B2591A">
        <w:rPr>
          <w:lang w:val="bg-BG" w:eastAsia="x-none"/>
        </w:rPr>
        <w:t>напр.</w:t>
      </w:r>
      <w:r>
        <w:rPr>
          <w:lang w:val="bg-BG" w:eastAsia="x-none"/>
        </w:rPr>
        <w:t xml:space="preserve"> </w:t>
      </w:r>
      <w:proofErr w:type="spellStart"/>
      <w:r w:rsidRPr="00F96D2F">
        <w:t>оптична</w:t>
      </w:r>
      <w:proofErr w:type="spellEnd"/>
      <w:r w:rsidRPr="00732B84">
        <w:rPr>
          <w:lang w:val="de-DE"/>
          <w:rPrChange w:id="4384" w:author="Author">
            <w:rPr/>
          </w:rPrChange>
        </w:rPr>
        <w:t xml:space="preserve"> </w:t>
      </w:r>
      <w:proofErr w:type="spellStart"/>
      <w:r w:rsidRPr="00F96D2F">
        <w:t>кохерентна</w:t>
      </w:r>
      <w:proofErr w:type="spellEnd"/>
      <w:r w:rsidRPr="00732B84">
        <w:rPr>
          <w:lang w:val="de-DE"/>
          <w:rPrChange w:id="4385" w:author="Author">
            <w:rPr/>
          </w:rPrChange>
        </w:rPr>
        <w:t xml:space="preserve"> </w:t>
      </w:r>
      <w:proofErr w:type="spellStart"/>
      <w:r w:rsidRPr="00F96D2F">
        <w:t>томография</w:t>
      </w:r>
      <w:proofErr w:type="spellEnd"/>
      <w:r w:rsidRPr="00732B84">
        <w:rPr>
          <w:lang w:val="de-DE"/>
          <w:rPrChange w:id="4386" w:author="Author">
            <w:rPr/>
          </w:rPrChange>
        </w:rPr>
        <w:t xml:space="preserve"> </w:t>
      </w:r>
      <w:proofErr w:type="spellStart"/>
      <w:r w:rsidRPr="00F96D2F">
        <w:t>или</w:t>
      </w:r>
      <w:proofErr w:type="spellEnd"/>
      <w:r w:rsidRPr="00732B84">
        <w:rPr>
          <w:lang w:val="de-DE"/>
          <w:rPrChange w:id="4387" w:author="Author">
            <w:rPr/>
          </w:rPrChange>
        </w:rPr>
        <w:t xml:space="preserve"> </w:t>
      </w:r>
      <w:proofErr w:type="spellStart"/>
      <w:r w:rsidRPr="00F96D2F">
        <w:t>флуоресцеинова</w:t>
      </w:r>
      <w:proofErr w:type="spellEnd"/>
      <w:r w:rsidRPr="00732B84">
        <w:rPr>
          <w:lang w:val="de-DE"/>
          <w:rPrChange w:id="4388" w:author="Author">
            <w:rPr/>
          </w:rPrChange>
        </w:rPr>
        <w:t xml:space="preserve"> </w:t>
      </w:r>
      <w:proofErr w:type="spellStart"/>
      <w:r w:rsidRPr="00F96D2F">
        <w:t>ангиография</w:t>
      </w:r>
      <w:proofErr w:type="spellEnd"/>
      <w:r w:rsidRPr="00732B84">
        <w:rPr>
          <w:lang w:val="de-DE"/>
          <w:rPrChange w:id="4389" w:author="Author">
            <w:rPr/>
          </w:rPrChange>
        </w:rPr>
        <w:t>).</w:t>
      </w:r>
    </w:p>
    <w:p w14:paraId="3C5F4AF6" w14:textId="77777777" w:rsidR="00E07E41" w:rsidRPr="00732B84" w:rsidRDefault="00E07E41" w:rsidP="00B41312">
      <w:pPr>
        <w:pStyle w:val="BodyText"/>
        <w:widowControl/>
        <w:rPr>
          <w:lang w:val="de-DE"/>
          <w:rPrChange w:id="4390" w:author="Author">
            <w:rPr/>
          </w:rPrChange>
        </w:rPr>
      </w:pPr>
    </w:p>
    <w:p w14:paraId="2ECB92FD" w14:textId="77777777" w:rsidR="00E07E41" w:rsidRPr="00732B84" w:rsidRDefault="00E07E41" w:rsidP="00B41312">
      <w:pPr>
        <w:pStyle w:val="BodyText"/>
        <w:widowControl/>
        <w:rPr>
          <w:lang w:val="de-DE"/>
          <w:rPrChange w:id="4391" w:author="Author">
            <w:rPr/>
          </w:rPrChange>
        </w:rPr>
      </w:pPr>
      <w:proofErr w:type="spellStart"/>
      <w:r w:rsidRPr="00F96D2F">
        <w:t>Ако</w:t>
      </w:r>
      <w:proofErr w:type="spellEnd"/>
      <w:r w:rsidRPr="00732B84">
        <w:rPr>
          <w:lang w:val="de-DE"/>
          <w:rPrChange w:id="4392" w:author="Author">
            <w:rPr/>
          </w:rPrChange>
        </w:rPr>
        <w:t xml:space="preserve"> </w:t>
      </w:r>
      <w:proofErr w:type="spellStart"/>
      <w:r w:rsidRPr="00F96D2F">
        <w:t>пациентите</w:t>
      </w:r>
      <w:proofErr w:type="spellEnd"/>
      <w:r w:rsidRPr="00732B84">
        <w:rPr>
          <w:lang w:val="de-DE"/>
          <w:rPrChange w:id="4393" w:author="Author">
            <w:rPr/>
          </w:rPrChange>
        </w:rPr>
        <w:t xml:space="preserve"> </w:t>
      </w:r>
      <w:proofErr w:type="spellStart"/>
      <w:r w:rsidRPr="00F96D2F">
        <w:t>се</w:t>
      </w:r>
      <w:proofErr w:type="spellEnd"/>
      <w:r w:rsidRPr="00732B84">
        <w:rPr>
          <w:lang w:val="de-DE"/>
          <w:rPrChange w:id="4394" w:author="Author">
            <w:rPr/>
          </w:rPrChange>
        </w:rPr>
        <w:t xml:space="preserve"> </w:t>
      </w:r>
      <w:proofErr w:type="spellStart"/>
      <w:r w:rsidRPr="00F96D2F">
        <w:t>лекуват</w:t>
      </w:r>
      <w:proofErr w:type="spellEnd"/>
      <w:r w:rsidRPr="00732B84">
        <w:rPr>
          <w:lang w:val="de-DE"/>
          <w:rPrChange w:id="4395" w:author="Author">
            <w:rPr/>
          </w:rPrChange>
        </w:rPr>
        <w:t xml:space="preserve"> </w:t>
      </w:r>
      <w:proofErr w:type="spellStart"/>
      <w:r w:rsidRPr="00F96D2F">
        <w:t>по</w:t>
      </w:r>
      <w:proofErr w:type="spellEnd"/>
      <w:r w:rsidRPr="00732B84">
        <w:rPr>
          <w:lang w:val="de-DE"/>
          <w:rPrChange w:id="4396" w:author="Author">
            <w:rPr/>
          </w:rPrChange>
        </w:rPr>
        <w:t xml:space="preserve"> </w:t>
      </w:r>
      <w:proofErr w:type="spellStart"/>
      <w:r w:rsidRPr="00F96D2F">
        <w:t>схема</w:t>
      </w:r>
      <w:proofErr w:type="spellEnd"/>
      <w:r w:rsidRPr="00732B84">
        <w:rPr>
          <w:lang w:val="de-DE"/>
          <w:rPrChange w:id="4397" w:author="Author">
            <w:rPr/>
          </w:rPrChange>
        </w:rPr>
        <w:t xml:space="preserve"> “</w:t>
      </w:r>
      <w:proofErr w:type="spellStart"/>
      <w:r w:rsidRPr="00F96D2F">
        <w:t>лечение</w:t>
      </w:r>
      <w:proofErr w:type="spellEnd"/>
      <w:r w:rsidRPr="00732B84">
        <w:rPr>
          <w:lang w:val="de-DE"/>
          <w:rPrChange w:id="4398" w:author="Author">
            <w:rPr/>
          </w:rPrChange>
        </w:rPr>
        <w:t>-</w:t>
      </w:r>
      <w:r w:rsidRPr="00F96D2F">
        <w:t>и</w:t>
      </w:r>
      <w:r w:rsidRPr="00732B84">
        <w:rPr>
          <w:lang w:val="de-DE"/>
          <w:rPrChange w:id="4399" w:author="Author">
            <w:rPr/>
          </w:rPrChange>
        </w:rPr>
        <w:t>-</w:t>
      </w:r>
      <w:proofErr w:type="spellStart"/>
      <w:r w:rsidRPr="00F96D2F">
        <w:t>продължаване</w:t>
      </w:r>
      <w:proofErr w:type="spellEnd"/>
      <w:r w:rsidRPr="00732B84">
        <w:rPr>
          <w:lang w:val="de-DE"/>
          <w:rPrChange w:id="4400" w:author="Author">
            <w:rPr/>
          </w:rPrChange>
        </w:rPr>
        <w:t xml:space="preserve"> </w:t>
      </w:r>
      <w:proofErr w:type="spellStart"/>
      <w:r w:rsidRPr="00F96D2F">
        <w:t>на</w:t>
      </w:r>
      <w:proofErr w:type="spellEnd"/>
      <w:r w:rsidRPr="00732B84">
        <w:rPr>
          <w:lang w:val="de-DE"/>
          <w:rPrChange w:id="4401" w:author="Author">
            <w:rPr/>
          </w:rPrChange>
        </w:rPr>
        <w:t xml:space="preserve"> </w:t>
      </w:r>
      <w:proofErr w:type="spellStart"/>
      <w:r w:rsidRPr="00F96D2F">
        <w:t>лечението</w:t>
      </w:r>
      <w:proofErr w:type="spellEnd"/>
      <w:r w:rsidRPr="00732B84">
        <w:rPr>
          <w:lang w:val="de-DE"/>
          <w:rPrChange w:id="4402" w:author="Author">
            <w:rPr/>
          </w:rPrChange>
        </w:rPr>
        <w:t xml:space="preserve">”, </w:t>
      </w:r>
      <w:proofErr w:type="spellStart"/>
      <w:r w:rsidRPr="00F96D2F">
        <w:t>при</w:t>
      </w:r>
      <w:proofErr w:type="spellEnd"/>
      <w:r w:rsidRPr="00732B84">
        <w:rPr>
          <w:lang w:val="de-DE"/>
          <w:rPrChange w:id="4403" w:author="Author">
            <w:rPr/>
          </w:rPrChange>
        </w:rPr>
        <w:t xml:space="preserve"> </w:t>
      </w:r>
      <w:proofErr w:type="spellStart"/>
      <w:r w:rsidRPr="00F96D2F">
        <w:t>достигане</w:t>
      </w:r>
      <w:proofErr w:type="spellEnd"/>
      <w:r w:rsidRPr="00732B84">
        <w:rPr>
          <w:lang w:val="de-DE"/>
          <w:rPrChange w:id="4404" w:author="Author">
            <w:rPr/>
          </w:rPrChange>
        </w:rPr>
        <w:t xml:space="preserve"> </w:t>
      </w:r>
      <w:proofErr w:type="spellStart"/>
      <w:r w:rsidRPr="00F96D2F">
        <w:t>на</w:t>
      </w:r>
      <w:proofErr w:type="spellEnd"/>
      <w:r w:rsidRPr="00732B84">
        <w:rPr>
          <w:lang w:val="de-DE"/>
          <w:rPrChange w:id="4405" w:author="Author">
            <w:rPr/>
          </w:rPrChange>
        </w:rPr>
        <w:t xml:space="preserve"> </w:t>
      </w:r>
      <w:proofErr w:type="spellStart"/>
      <w:r w:rsidRPr="00F96D2F">
        <w:t>максимална</w:t>
      </w:r>
      <w:proofErr w:type="spellEnd"/>
      <w:r w:rsidRPr="00732B84">
        <w:rPr>
          <w:lang w:val="de-DE"/>
          <w:rPrChange w:id="4406" w:author="Author">
            <w:rPr/>
          </w:rPrChange>
        </w:rPr>
        <w:t xml:space="preserve"> </w:t>
      </w:r>
      <w:proofErr w:type="spellStart"/>
      <w:r w:rsidRPr="00F96D2F">
        <w:t>зрителна</w:t>
      </w:r>
      <w:proofErr w:type="spellEnd"/>
      <w:r w:rsidRPr="00732B84">
        <w:rPr>
          <w:lang w:val="de-DE"/>
          <w:rPrChange w:id="4407" w:author="Author">
            <w:rPr/>
          </w:rPrChange>
        </w:rPr>
        <w:t xml:space="preserve"> </w:t>
      </w:r>
      <w:proofErr w:type="spellStart"/>
      <w:r w:rsidRPr="00F96D2F">
        <w:t>острота</w:t>
      </w:r>
      <w:proofErr w:type="spellEnd"/>
      <w:r w:rsidRPr="00732B84">
        <w:rPr>
          <w:lang w:val="de-DE"/>
          <w:rPrChange w:id="4408" w:author="Author">
            <w:rPr/>
          </w:rPrChange>
        </w:rPr>
        <w:t xml:space="preserve"> </w:t>
      </w:r>
      <w:r w:rsidRPr="00F96D2F">
        <w:t>и</w:t>
      </w:r>
      <w:r w:rsidRPr="00732B84">
        <w:rPr>
          <w:lang w:val="de-DE"/>
          <w:rPrChange w:id="4409" w:author="Author">
            <w:rPr/>
          </w:rPrChange>
        </w:rPr>
        <w:t>/</w:t>
      </w:r>
      <w:proofErr w:type="spellStart"/>
      <w:r w:rsidRPr="00F96D2F">
        <w:t>или</w:t>
      </w:r>
      <w:proofErr w:type="spellEnd"/>
      <w:r w:rsidRPr="00732B84">
        <w:rPr>
          <w:lang w:val="de-DE"/>
          <w:rPrChange w:id="4410" w:author="Author">
            <w:rPr/>
          </w:rPrChange>
        </w:rPr>
        <w:t xml:space="preserve"> </w:t>
      </w:r>
      <w:proofErr w:type="spellStart"/>
      <w:r w:rsidRPr="00F96D2F">
        <w:t>липса</w:t>
      </w:r>
      <w:proofErr w:type="spellEnd"/>
      <w:r w:rsidRPr="00732B84">
        <w:rPr>
          <w:lang w:val="de-DE"/>
          <w:rPrChange w:id="4411" w:author="Author">
            <w:rPr/>
          </w:rPrChange>
        </w:rPr>
        <w:t xml:space="preserve"> </w:t>
      </w:r>
      <w:proofErr w:type="spellStart"/>
      <w:r w:rsidRPr="00F96D2F">
        <w:t>на</w:t>
      </w:r>
      <w:proofErr w:type="spellEnd"/>
      <w:r w:rsidRPr="00732B84">
        <w:rPr>
          <w:lang w:val="de-DE"/>
          <w:rPrChange w:id="4412" w:author="Author">
            <w:rPr/>
          </w:rPrChange>
        </w:rPr>
        <w:t xml:space="preserve"> </w:t>
      </w:r>
      <w:proofErr w:type="spellStart"/>
      <w:r w:rsidRPr="00F96D2F">
        <w:t>признаци</w:t>
      </w:r>
      <w:proofErr w:type="spellEnd"/>
      <w:r w:rsidRPr="00732B84">
        <w:rPr>
          <w:lang w:val="de-DE"/>
          <w:rPrChange w:id="4413" w:author="Author">
            <w:rPr/>
          </w:rPrChange>
        </w:rPr>
        <w:t xml:space="preserve"> </w:t>
      </w:r>
      <w:proofErr w:type="spellStart"/>
      <w:r w:rsidRPr="00F96D2F">
        <w:t>на</w:t>
      </w:r>
      <w:proofErr w:type="spellEnd"/>
      <w:r w:rsidRPr="00732B84">
        <w:rPr>
          <w:lang w:val="de-DE"/>
          <w:rPrChange w:id="4414" w:author="Author">
            <w:rPr/>
          </w:rPrChange>
        </w:rPr>
        <w:t xml:space="preserve"> </w:t>
      </w:r>
      <w:proofErr w:type="spellStart"/>
      <w:r w:rsidRPr="00F96D2F">
        <w:t>активност</w:t>
      </w:r>
      <w:proofErr w:type="spellEnd"/>
      <w:r w:rsidRPr="00732B84">
        <w:rPr>
          <w:lang w:val="de-DE"/>
          <w:rPrChange w:id="4415" w:author="Author">
            <w:rPr/>
          </w:rPrChange>
        </w:rPr>
        <w:t xml:space="preserve"> </w:t>
      </w:r>
      <w:proofErr w:type="spellStart"/>
      <w:r w:rsidRPr="00F96D2F">
        <w:t>на</w:t>
      </w:r>
      <w:proofErr w:type="spellEnd"/>
      <w:r w:rsidRPr="00732B84">
        <w:rPr>
          <w:lang w:val="de-DE"/>
          <w:rPrChange w:id="4416" w:author="Author">
            <w:rPr/>
          </w:rPrChange>
        </w:rPr>
        <w:t xml:space="preserve"> </w:t>
      </w:r>
      <w:proofErr w:type="spellStart"/>
      <w:r w:rsidRPr="00F96D2F">
        <w:t>заболяването</w:t>
      </w:r>
      <w:proofErr w:type="spellEnd"/>
      <w:r w:rsidRPr="00732B84">
        <w:rPr>
          <w:lang w:val="de-DE"/>
          <w:rPrChange w:id="4417" w:author="Author">
            <w:rPr/>
          </w:rPrChange>
        </w:rPr>
        <w:t xml:space="preserve">, </w:t>
      </w:r>
      <w:proofErr w:type="spellStart"/>
      <w:r w:rsidRPr="00F96D2F">
        <w:t>интервалите</w:t>
      </w:r>
      <w:proofErr w:type="spellEnd"/>
      <w:r w:rsidRPr="00732B84">
        <w:rPr>
          <w:lang w:val="de-DE"/>
          <w:rPrChange w:id="4418" w:author="Author">
            <w:rPr/>
          </w:rPrChange>
        </w:rPr>
        <w:t xml:space="preserve"> </w:t>
      </w:r>
      <w:proofErr w:type="spellStart"/>
      <w:r w:rsidRPr="00F96D2F">
        <w:t>на</w:t>
      </w:r>
      <w:proofErr w:type="spellEnd"/>
      <w:r w:rsidRPr="00732B84">
        <w:rPr>
          <w:lang w:val="de-DE"/>
          <w:rPrChange w:id="4419" w:author="Author">
            <w:rPr/>
          </w:rPrChange>
        </w:rPr>
        <w:t xml:space="preserve"> </w:t>
      </w:r>
      <w:proofErr w:type="spellStart"/>
      <w:r w:rsidRPr="00F96D2F">
        <w:t>прилагане</w:t>
      </w:r>
      <w:proofErr w:type="spellEnd"/>
      <w:r w:rsidRPr="00732B84">
        <w:rPr>
          <w:lang w:val="de-DE"/>
          <w:rPrChange w:id="4420" w:author="Author">
            <w:rPr/>
          </w:rPrChange>
        </w:rPr>
        <w:t xml:space="preserve"> </w:t>
      </w:r>
      <w:proofErr w:type="spellStart"/>
      <w:r w:rsidRPr="00F96D2F">
        <w:t>на</w:t>
      </w:r>
      <w:proofErr w:type="spellEnd"/>
      <w:r w:rsidRPr="00732B84">
        <w:rPr>
          <w:lang w:val="de-DE"/>
          <w:rPrChange w:id="4421" w:author="Author">
            <w:rPr/>
          </w:rPrChange>
        </w:rPr>
        <w:t xml:space="preserve"> </w:t>
      </w:r>
      <w:proofErr w:type="spellStart"/>
      <w:r w:rsidRPr="00F96D2F">
        <w:t>лечението</w:t>
      </w:r>
      <w:proofErr w:type="spellEnd"/>
      <w:r w:rsidRPr="00732B84">
        <w:rPr>
          <w:lang w:val="de-DE"/>
          <w:rPrChange w:id="4422" w:author="Author">
            <w:rPr/>
          </w:rPrChange>
        </w:rPr>
        <w:t xml:space="preserve"> </w:t>
      </w:r>
      <w:proofErr w:type="spellStart"/>
      <w:r w:rsidRPr="00F96D2F">
        <w:t>могат</w:t>
      </w:r>
      <w:proofErr w:type="spellEnd"/>
      <w:r w:rsidRPr="00732B84">
        <w:rPr>
          <w:lang w:val="de-DE"/>
          <w:rPrChange w:id="4423" w:author="Author">
            <w:rPr/>
          </w:rPrChange>
        </w:rPr>
        <w:t xml:space="preserve"> </w:t>
      </w:r>
      <w:proofErr w:type="spellStart"/>
      <w:r w:rsidRPr="00265BD8">
        <w:rPr>
          <w:rFonts w:hint="eastAsia"/>
        </w:rPr>
        <w:t>постепенно</w:t>
      </w:r>
      <w:proofErr w:type="spellEnd"/>
      <w:r w:rsidRPr="00732B84">
        <w:rPr>
          <w:lang w:val="de-DE"/>
          <w:rPrChange w:id="4424" w:author="Author">
            <w:rPr/>
          </w:rPrChange>
        </w:rPr>
        <w:t xml:space="preserve"> </w:t>
      </w:r>
      <w:proofErr w:type="spellStart"/>
      <w:r w:rsidRPr="00F96D2F">
        <w:t>да</w:t>
      </w:r>
      <w:proofErr w:type="spellEnd"/>
      <w:r w:rsidRPr="00732B84">
        <w:rPr>
          <w:lang w:val="de-DE"/>
          <w:rPrChange w:id="4425" w:author="Author">
            <w:rPr/>
          </w:rPrChange>
        </w:rPr>
        <w:t xml:space="preserve"> </w:t>
      </w:r>
      <w:proofErr w:type="spellStart"/>
      <w:r w:rsidRPr="00F96D2F">
        <w:t>се</w:t>
      </w:r>
      <w:proofErr w:type="spellEnd"/>
      <w:r w:rsidRPr="00732B84">
        <w:rPr>
          <w:lang w:val="de-DE"/>
          <w:rPrChange w:id="4426" w:author="Author">
            <w:rPr/>
          </w:rPrChange>
        </w:rPr>
        <w:t xml:space="preserve"> </w:t>
      </w:r>
      <w:proofErr w:type="spellStart"/>
      <w:r w:rsidRPr="00F96D2F">
        <w:t>увеличат</w:t>
      </w:r>
      <w:proofErr w:type="spellEnd"/>
      <w:r w:rsidRPr="00732B84">
        <w:rPr>
          <w:lang w:val="de-DE"/>
          <w:rPrChange w:id="4427" w:author="Author">
            <w:rPr/>
          </w:rPrChange>
        </w:rPr>
        <w:t xml:space="preserve"> </w:t>
      </w:r>
      <w:proofErr w:type="spellStart"/>
      <w:r w:rsidRPr="00F96D2F">
        <w:t>до</w:t>
      </w:r>
      <w:proofErr w:type="spellEnd"/>
      <w:r w:rsidRPr="00732B84">
        <w:rPr>
          <w:lang w:val="de-DE"/>
          <w:rPrChange w:id="4428" w:author="Author">
            <w:rPr/>
          </w:rPrChange>
        </w:rPr>
        <w:t xml:space="preserve"> </w:t>
      </w:r>
      <w:proofErr w:type="spellStart"/>
      <w:r w:rsidRPr="00F96D2F">
        <w:t>повторна</w:t>
      </w:r>
      <w:proofErr w:type="spellEnd"/>
      <w:r w:rsidRPr="00732B84">
        <w:rPr>
          <w:lang w:val="de-DE"/>
          <w:rPrChange w:id="4429" w:author="Author">
            <w:rPr/>
          </w:rPrChange>
        </w:rPr>
        <w:t xml:space="preserve"> </w:t>
      </w:r>
      <w:proofErr w:type="spellStart"/>
      <w:r w:rsidRPr="00F96D2F">
        <w:t>поява</w:t>
      </w:r>
      <w:proofErr w:type="spellEnd"/>
      <w:r w:rsidRPr="00732B84">
        <w:rPr>
          <w:lang w:val="de-DE"/>
          <w:rPrChange w:id="4430" w:author="Author">
            <w:rPr/>
          </w:rPrChange>
        </w:rPr>
        <w:t xml:space="preserve"> </w:t>
      </w:r>
      <w:proofErr w:type="spellStart"/>
      <w:r w:rsidRPr="00F96D2F">
        <w:t>на</w:t>
      </w:r>
      <w:proofErr w:type="spellEnd"/>
      <w:r w:rsidRPr="00732B84">
        <w:rPr>
          <w:lang w:val="de-DE"/>
          <w:rPrChange w:id="4431" w:author="Author">
            <w:rPr/>
          </w:rPrChange>
        </w:rPr>
        <w:t xml:space="preserve"> </w:t>
      </w:r>
      <w:proofErr w:type="spellStart"/>
      <w:r w:rsidRPr="00F96D2F">
        <w:t>признаци</w:t>
      </w:r>
      <w:proofErr w:type="spellEnd"/>
      <w:r w:rsidRPr="00732B84">
        <w:rPr>
          <w:lang w:val="de-DE"/>
          <w:rPrChange w:id="4432" w:author="Author">
            <w:rPr/>
          </w:rPrChange>
        </w:rPr>
        <w:t xml:space="preserve"> </w:t>
      </w:r>
      <w:proofErr w:type="spellStart"/>
      <w:r w:rsidRPr="00F96D2F">
        <w:t>на</w:t>
      </w:r>
      <w:proofErr w:type="spellEnd"/>
      <w:r w:rsidRPr="00732B84">
        <w:rPr>
          <w:lang w:val="de-DE"/>
          <w:rPrChange w:id="4433" w:author="Author">
            <w:rPr/>
          </w:rPrChange>
        </w:rPr>
        <w:t xml:space="preserve"> </w:t>
      </w:r>
      <w:proofErr w:type="spellStart"/>
      <w:r w:rsidRPr="00F96D2F">
        <w:t>активност</w:t>
      </w:r>
      <w:proofErr w:type="spellEnd"/>
      <w:r w:rsidRPr="00732B84">
        <w:rPr>
          <w:lang w:val="de-DE"/>
          <w:rPrChange w:id="4434" w:author="Author">
            <w:rPr/>
          </w:rPrChange>
        </w:rPr>
        <w:t xml:space="preserve"> </w:t>
      </w:r>
      <w:proofErr w:type="spellStart"/>
      <w:r w:rsidRPr="00F96D2F">
        <w:t>на</w:t>
      </w:r>
      <w:proofErr w:type="spellEnd"/>
      <w:r w:rsidRPr="00732B84">
        <w:rPr>
          <w:lang w:val="de-DE"/>
          <w:rPrChange w:id="4435" w:author="Author">
            <w:rPr/>
          </w:rPrChange>
        </w:rPr>
        <w:t xml:space="preserve"> </w:t>
      </w:r>
      <w:proofErr w:type="spellStart"/>
      <w:r w:rsidRPr="00F96D2F">
        <w:t>заболяването</w:t>
      </w:r>
      <w:proofErr w:type="spellEnd"/>
      <w:r w:rsidRPr="00732B84">
        <w:rPr>
          <w:lang w:val="de-DE"/>
          <w:rPrChange w:id="4436" w:author="Author">
            <w:rPr/>
          </w:rPrChange>
        </w:rPr>
        <w:t xml:space="preserve"> </w:t>
      </w:r>
      <w:proofErr w:type="spellStart"/>
      <w:r w:rsidRPr="00F96D2F">
        <w:t>или</w:t>
      </w:r>
      <w:proofErr w:type="spellEnd"/>
      <w:r w:rsidRPr="00732B84">
        <w:rPr>
          <w:lang w:val="de-DE"/>
          <w:rPrChange w:id="4437" w:author="Author">
            <w:rPr/>
          </w:rPrChange>
        </w:rPr>
        <w:t xml:space="preserve"> </w:t>
      </w:r>
      <w:proofErr w:type="spellStart"/>
      <w:r w:rsidRPr="00F96D2F">
        <w:t>зрителни</w:t>
      </w:r>
      <w:proofErr w:type="spellEnd"/>
      <w:r w:rsidRPr="00732B84">
        <w:rPr>
          <w:lang w:val="de-DE"/>
          <w:rPrChange w:id="4438" w:author="Author">
            <w:rPr/>
          </w:rPrChange>
        </w:rPr>
        <w:t xml:space="preserve"> </w:t>
      </w:r>
      <w:proofErr w:type="spellStart"/>
      <w:r w:rsidRPr="00F96D2F">
        <w:t>нарушения</w:t>
      </w:r>
      <w:proofErr w:type="spellEnd"/>
      <w:r w:rsidRPr="00732B84">
        <w:rPr>
          <w:lang w:val="de-DE"/>
          <w:rPrChange w:id="4439" w:author="Author">
            <w:rPr/>
          </w:rPrChange>
        </w:rPr>
        <w:t xml:space="preserve">. </w:t>
      </w:r>
      <w:proofErr w:type="spellStart"/>
      <w:r w:rsidRPr="00F96D2F">
        <w:t>Терапевтичните</w:t>
      </w:r>
      <w:proofErr w:type="spellEnd"/>
      <w:r w:rsidRPr="00732B84">
        <w:rPr>
          <w:lang w:val="de-DE"/>
          <w:rPrChange w:id="4440" w:author="Author">
            <w:rPr/>
          </w:rPrChange>
        </w:rPr>
        <w:t xml:space="preserve"> </w:t>
      </w:r>
      <w:proofErr w:type="spellStart"/>
      <w:r w:rsidRPr="00F96D2F">
        <w:t>интервали</w:t>
      </w:r>
      <w:proofErr w:type="spellEnd"/>
      <w:r w:rsidRPr="00732B84">
        <w:rPr>
          <w:lang w:val="de-DE"/>
          <w:rPrChange w:id="4441" w:author="Author">
            <w:rPr/>
          </w:rPrChange>
        </w:rPr>
        <w:t xml:space="preserve"> </w:t>
      </w:r>
      <w:proofErr w:type="spellStart"/>
      <w:r w:rsidRPr="00F96D2F">
        <w:t>не</w:t>
      </w:r>
      <w:proofErr w:type="spellEnd"/>
      <w:r w:rsidRPr="00732B84">
        <w:rPr>
          <w:lang w:val="de-DE"/>
          <w:rPrChange w:id="4442" w:author="Author">
            <w:rPr/>
          </w:rPrChange>
        </w:rPr>
        <w:t xml:space="preserve"> </w:t>
      </w:r>
      <w:proofErr w:type="spellStart"/>
      <w:r w:rsidRPr="00F96D2F">
        <w:t>трябва</w:t>
      </w:r>
      <w:proofErr w:type="spellEnd"/>
      <w:r w:rsidRPr="00732B84">
        <w:rPr>
          <w:lang w:val="de-DE"/>
          <w:rPrChange w:id="4443" w:author="Author">
            <w:rPr/>
          </w:rPrChange>
        </w:rPr>
        <w:t xml:space="preserve"> </w:t>
      </w:r>
      <w:proofErr w:type="spellStart"/>
      <w:r w:rsidRPr="00F96D2F">
        <w:t>да</w:t>
      </w:r>
      <w:proofErr w:type="spellEnd"/>
      <w:r w:rsidRPr="00732B84">
        <w:rPr>
          <w:lang w:val="de-DE"/>
          <w:rPrChange w:id="4444" w:author="Author">
            <w:rPr/>
          </w:rPrChange>
        </w:rPr>
        <w:t xml:space="preserve"> </w:t>
      </w:r>
      <w:proofErr w:type="spellStart"/>
      <w:r w:rsidRPr="00F96D2F">
        <w:t>се</w:t>
      </w:r>
      <w:proofErr w:type="spellEnd"/>
      <w:r w:rsidRPr="00732B84">
        <w:rPr>
          <w:lang w:val="de-DE"/>
          <w:rPrChange w:id="4445" w:author="Author">
            <w:rPr/>
          </w:rPrChange>
        </w:rPr>
        <w:t xml:space="preserve"> </w:t>
      </w:r>
      <w:proofErr w:type="spellStart"/>
      <w:r w:rsidRPr="00F96D2F">
        <w:t>удължават</w:t>
      </w:r>
      <w:proofErr w:type="spellEnd"/>
      <w:r w:rsidRPr="00732B84">
        <w:rPr>
          <w:lang w:val="de-DE"/>
          <w:rPrChange w:id="4446" w:author="Author">
            <w:rPr/>
          </w:rPrChange>
        </w:rPr>
        <w:t xml:space="preserve"> </w:t>
      </w:r>
      <w:proofErr w:type="spellStart"/>
      <w:r w:rsidRPr="00F96D2F">
        <w:t>повече</w:t>
      </w:r>
      <w:proofErr w:type="spellEnd"/>
      <w:r w:rsidRPr="00732B84">
        <w:rPr>
          <w:lang w:val="de-DE"/>
          <w:rPrChange w:id="4447" w:author="Author">
            <w:rPr/>
          </w:rPrChange>
        </w:rPr>
        <w:t xml:space="preserve"> </w:t>
      </w:r>
      <w:proofErr w:type="spellStart"/>
      <w:r w:rsidRPr="00F96D2F">
        <w:t>от</w:t>
      </w:r>
      <w:proofErr w:type="spellEnd"/>
      <w:r w:rsidRPr="00732B84">
        <w:rPr>
          <w:lang w:val="de-DE"/>
          <w:rPrChange w:id="4448" w:author="Author">
            <w:rPr/>
          </w:rPrChange>
        </w:rPr>
        <w:t xml:space="preserve"> </w:t>
      </w:r>
      <w:proofErr w:type="spellStart"/>
      <w:r w:rsidRPr="00F96D2F">
        <w:t>две</w:t>
      </w:r>
      <w:proofErr w:type="spellEnd"/>
      <w:r w:rsidRPr="00732B84">
        <w:rPr>
          <w:lang w:val="de-DE"/>
          <w:rPrChange w:id="4449" w:author="Author">
            <w:rPr/>
          </w:rPrChange>
        </w:rPr>
        <w:t xml:space="preserve"> </w:t>
      </w:r>
      <w:proofErr w:type="spellStart"/>
      <w:r w:rsidRPr="00F96D2F">
        <w:t>седмици</w:t>
      </w:r>
      <w:proofErr w:type="spellEnd"/>
      <w:r w:rsidRPr="00732B84">
        <w:rPr>
          <w:lang w:val="de-DE"/>
          <w:rPrChange w:id="4450" w:author="Author">
            <w:rPr/>
          </w:rPrChange>
        </w:rPr>
        <w:t xml:space="preserve"> </w:t>
      </w:r>
      <w:proofErr w:type="spellStart"/>
      <w:r w:rsidRPr="00F96D2F">
        <w:t>при</w:t>
      </w:r>
      <w:proofErr w:type="spellEnd"/>
      <w:r w:rsidRPr="00732B84">
        <w:rPr>
          <w:lang w:val="de-DE"/>
          <w:rPrChange w:id="4451" w:author="Author">
            <w:rPr/>
          </w:rPrChange>
        </w:rPr>
        <w:t xml:space="preserve"> </w:t>
      </w:r>
      <w:proofErr w:type="spellStart"/>
      <w:r w:rsidRPr="00F96D2F">
        <w:t>влажна</w:t>
      </w:r>
      <w:proofErr w:type="spellEnd"/>
      <w:r w:rsidRPr="00732B84">
        <w:rPr>
          <w:lang w:val="de-DE"/>
          <w:rPrChange w:id="4452" w:author="Author">
            <w:rPr/>
          </w:rPrChange>
        </w:rPr>
        <w:t xml:space="preserve"> </w:t>
      </w:r>
      <w:r w:rsidRPr="00F96D2F">
        <w:t>ВДМ</w:t>
      </w:r>
      <w:r w:rsidRPr="00732B84">
        <w:rPr>
          <w:lang w:val="de-DE"/>
          <w:rPrChange w:id="4453" w:author="Author">
            <w:rPr/>
          </w:rPrChange>
        </w:rPr>
        <w:t xml:space="preserve"> </w:t>
      </w:r>
      <w:r w:rsidRPr="00F96D2F">
        <w:t>и</w:t>
      </w:r>
      <w:r w:rsidRPr="00732B84">
        <w:rPr>
          <w:lang w:val="de-DE"/>
          <w:rPrChange w:id="4454" w:author="Author">
            <w:rPr/>
          </w:rPrChange>
        </w:rPr>
        <w:t xml:space="preserve"> </w:t>
      </w:r>
      <w:proofErr w:type="spellStart"/>
      <w:r w:rsidRPr="00F96D2F">
        <w:t>могат</w:t>
      </w:r>
      <w:proofErr w:type="spellEnd"/>
      <w:r w:rsidRPr="00732B84">
        <w:rPr>
          <w:lang w:val="de-DE"/>
          <w:rPrChange w:id="4455" w:author="Author">
            <w:rPr/>
          </w:rPrChange>
        </w:rPr>
        <w:t xml:space="preserve"> </w:t>
      </w:r>
      <w:proofErr w:type="spellStart"/>
      <w:r w:rsidRPr="00F96D2F">
        <w:t>да</w:t>
      </w:r>
      <w:proofErr w:type="spellEnd"/>
      <w:r w:rsidRPr="00732B84">
        <w:rPr>
          <w:lang w:val="de-DE"/>
          <w:rPrChange w:id="4456" w:author="Author">
            <w:rPr/>
          </w:rPrChange>
        </w:rPr>
        <w:t xml:space="preserve"> </w:t>
      </w:r>
      <w:proofErr w:type="spellStart"/>
      <w:r w:rsidRPr="00F96D2F">
        <w:t>се</w:t>
      </w:r>
      <w:proofErr w:type="spellEnd"/>
      <w:r w:rsidRPr="00732B84">
        <w:rPr>
          <w:lang w:val="de-DE"/>
          <w:rPrChange w:id="4457" w:author="Author">
            <w:rPr/>
          </w:rPrChange>
        </w:rPr>
        <w:t xml:space="preserve"> </w:t>
      </w:r>
      <w:proofErr w:type="spellStart"/>
      <w:r w:rsidRPr="00F96D2F">
        <w:t>удължат</w:t>
      </w:r>
      <w:proofErr w:type="spellEnd"/>
      <w:r w:rsidRPr="00732B84">
        <w:rPr>
          <w:lang w:val="de-DE"/>
          <w:rPrChange w:id="4458" w:author="Author">
            <w:rPr/>
          </w:rPrChange>
        </w:rPr>
        <w:t xml:space="preserve"> </w:t>
      </w:r>
      <w:r w:rsidRPr="00B2591A">
        <w:rPr>
          <w:lang w:val="bg-BG"/>
        </w:rPr>
        <w:t>с</w:t>
      </w:r>
      <w:r w:rsidRPr="00732B84">
        <w:rPr>
          <w:lang w:val="de-DE"/>
          <w:rPrChange w:id="4459" w:author="Author">
            <w:rPr/>
          </w:rPrChange>
        </w:rPr>
        <w:t xml:space="preserve"> </w:t>
      </w:r>
      <w:proofErr w:type="spellStart"/>
      <w:r w:rsidRPr="00F96D2F">
        <w:t>до</w:t>
      </w:r>
      <w:proofErr w:type="spellEnd"/>
      <w:r w:rsidRPr="00732B84">
        <w:rPr>
          <w:lang w:val="de-DE"/>
          <w:rPrChange w:id="4460" w:author="Author">
            <w:rPr/>
          </w:rPrChange>
        </w:rPr>
        <w:t xml:space="preserve"> </w:t>
      </w:r>
      <w:r w:rsidRPr="00B2591A">
        <w:rPr>
          <w:color w:val="000000"/>
          <w:lang w:val="bg-BG"/>
        </w:rPr>
        <w:t>един</w:t>
      </w:r>
      <w:r w:rsidRPr="00732B84">
        <w:rPr>
          <w:lang w:val="de-DE"/>
          <w:rPrChange w:id="4461" w:author="Author">
            <w:rPr/>
          </w:rPrChange>
        </w:rPr>
        <w:t xml:space="preserve"> </w:t>
      </w:r>
      <w:proofErr w:type="spellStart"/>
      <w:r w:rsidRPr="00F96D2F">
        <w:t>месе</w:t>
      </w:r>
      <w:proofErr w:type="spellEnd"/>
      <w:r w:rsidRPr="00B2591A">
        <w:rPr>
          <w:color w:val="000000"/>
          <w:lang w:val="bg-BG"/>
        </w:rPr>
        <w:t>ц наведнъж</w:t>
      </w:r>
      <w:r w:rsidRPr="00732B84">
        <w:rPr>
          <w:lang w:val="de-DE"/>
          <w:rPrChange w:id="4462" w:author="Author">
            <w:rPr/>
          </w:rPrChange>
        </w:rPr>
        <w:t xml:space="preserve"> </w:t>
      </w:r>
      <w:proofErr w:type="spellStart"/>
      <w:r w:rsidRPr="00F96D2F">
        <w:t>при</w:t>
      </w:r>
      <w:proofErr w:type="spellEnd"/>
      <w:r w:rsidRPr="00732B84">
        <w:rPr>
          <w:lang w:val="de-DE"/>
          <w:rPrChange w:id="4463" w:author="Author">
            <w:rPr/>
          </w:rPrChange>
        </w:rPr>
        <w:t xml:space="preserve"> </w:t>
      </w:r>
      <w:r w:rsidRPr="00F96D2F">
        <w:t>ДМЕ</w:t>
      </w:r>
      <w:r w:rsidRPr="00732B84">
        <w:rPr>
          <w:lang w:val="de-DE"/>
          <w:rPrChange w:id="4464" w:author="Author">
            <w:rPr/>
          </w:rPrChange>
        </w:rPr>
        <w:t xml:space="preserve">. </w:t>
      </w:r>
      <w:proofErr w:type="spellStart"/>
      <w:r w:rsidRPr="00F96D2F">
        <w:t>При</w:t>
      </w:r>
      <w:proofErr w:type="spellEnd"/>
      <w:r w:rsidRPr="00732B84">
        <w:rPr>
          <w:lang w:val="de-DE"/>
          <w:rPrChange w:id="4465" w:author="Author">
            <w:rPr/>
          </w:rPrChange>
        </w:rPr>
        <w:t xml:space="preserve"> </w:t>
      </w:r>
      <w:r w:rsidRPr="00F96D2F">
        <w:t>ПДР</w:t>
      </w:r>
      <w:r w:rsidRPr="00732B84">
        <w:rPr>
          <w:lang w:val="de-DE"/>
          <w:rPrChange w:id="4466" w:author="Author">
            <w:rPr/>
          </w:rPrChange>
        </w:rPr>
        <w:t xml:space="preserve"> </w:t>
      </w:r>
      <w:r w:rsidRPr="00F96D2F">
        <w:t>и</w:t>
      </w:r>
      <w:r w:rsidRPr="00732B84">
        <w:rPr>
          <w:lang w:val="de-DE"/>
          <w:rPrChange w:id="4467" w:author="Author">
            <w:rPr/>
          </w:rPrChange>
        </w:rPr>
        <w:t xml:space="preserve"> </w:t>
      </w:r>
      <w:r w:rsidRPr="00F96D2F">
        <w:t>ВОР</w:t>
      </w:r>
      <w:r w:rsidRPr="00732B84">
        <w:rPr>
          <w:lang w:val="de-DE"/>
          <w:rPrChange w:id="4468" w:author="Author">
            <w:rPr/>
          </w:rPrChange>
        </w:rPr>
        <w:t xml:space="preserve"> </w:t>
      </w:r>
      <w:proofErr w:type="spellStart"/>
      <w:r w:rsidRPr="00F96D2F">
        <w:t>терапевтичните</w:t>
      </w:r>
      <w:proofErr w:type="spellEnd"/>
      <w:r w:rsidRPr="00732B84">
        <w:rPr>
          <w:lang w:val="de-DE"/>
          <w:rPrChange w:id="4469" w:author="Author">
            <w:rPr/>
          </w:rPrChange>
        </w:rPr>
        <w:t xml:space="preserve"> </w:t>
      </w:r>
      <w:proofErr w:type="spellStart"/>
      <w:r w:rsidRPr="00F96D2F">
        <w:t>интервали</w:t>
      </w:r>
      <w:proofErr w:type="spellEnd"/>
      <w:r w:rsidRPr="00732B84">
        <w:rPr>
          <w:lang w:val="de-DE"/>
          <w:rPrChange w:id="4470" w:author="Author">
            <w:rPr/>
          </w:rPrChange>
        </w:rPr>
        <w:t xml:space="preserve"> </w:t>
      </w:r>
      <w:r w:rsidRPr="00B2591A">
        <w:rPr>
          <w:rFonts w:cs="Calibri"/>
          <w:lang w:val="bg-BG"/>
        </w:rPr>
        <w:t>също</w:t>
      </w:r>
      <w:r w:rsidRPr="00732B84">
        <w:rPr>
          <w:lang w:val="de-DE"/>
          <w:rPrChange w:id="4471" w:author="Author">
            <w:rPr/>
          </w:rPrChange>
        </w:rPr>
        <w:t xml:space="preserve"> </w:t>
      </w:r>
      <w:proofErr w:type="spellStart"/>
      <w:r w:rsidRPr="00F96D2F">
        <w:t>могат</w:t>
      </w:r>
      <w:proofErr w:type="spellEnd"/>
      <w:r w:rsidRPr="00732B84">
        <w:rPr>
          <w:lang w:val="de-DE"/>
          <w:rPrChange w:id="4472" w:author="Author">
            <w:rPr/>
          </w:rPrChange>
        </w:rPr>
        <w:t xml:space="preserve"> </w:t>
      </w:r>
      <w:proofErr w:type="spellStart"/>
      <w:r w:rsidRPr="00F96D2F">
        <w:t>постепенно</w:t>
      </w:r>
      <w:proofErr w:type="spellEnd"/>
      <w:r w:rsidRPr="00732B84">
        <w:rPr>
          <w:lang w:val="de-DE"/>
          <w:rPrChange w:id="4473" w:author="Author">
            <w:rPr/>
          </w:rPrChange>
        </w:rPr>
        <w:t xml:space="preserve"> </w:t>
      </w:r>
      <w:proofErr w:type="spellStart"/>
      <w:r w:rsidRPr="00F96D2F">
        <w:t>да</w:t>
      </w:r>
      <w:proofErr w:type="spellEnd"/>
      <w:r w:rsidRPr="00732B84">
        <w:rPr>
          <w:lang w:val="de-DE"/>
          <w:rPrChange w:id="4474" w:author="Author">
            <w:rPr/>
          </w:rPrChange>
        </w:rPr>
        <w:t xml:space="preserve"> </w:t>
      </w:r>
      <w:proofErr w:type="spellStart"/>
      <w:r w:rsidRPr="00F96D2F">
        <w:t>се</w:t>
      </w:r>
      <w:proofErr w:type="spellEnd"/>
      <w:r w:rsidRPr="00732B84">
        <w:rPr>
          <w:lang w:val="de-DE"/>
          <w:rPrChange w:id="4475" w:author="Author">
            <w:rPr/>
          </w:rPrChange>
        </w:rPr>
        <w:t xml:space="preserve"> </w:t>
      </w:r>
      <w:proofErr w:type="spellStart"/>
      <w:r w:rsidRPr="00F96D2F">
        <w:t>удължат</w:t>
      </w:r>
      <w:proofErr w:type="spellEnd"/>
      <w:r w:rsidRPr="00732B84">
        <w:rPr>
          <w:lang w:val="de-DE"/>
          <w:rPrChange w:id="4476" w:author="Author">
            <w:rPr/>
          </w:rPrChange>
        </w:rPr>
        <w:t xml:space="preserve">, </w:t>
      </w:r>
      <w:proofErr w:type="spellStart"/>
      <w:r w:rsidRPr="00F96D2F">
        <w:t>въпреки</w:t>
      </w:r>
      <w:proofErr w:type="spellEnd"/>
      <w:r w:rsidRPr="00732B84">
        <w:rPr>
          <w:lang w:val="de-DE"/>
          <w:rPrChange w:id="4477" w:author="Author">
            <w:rPr/>
          </w:rPrChange>
        </w:rPr>
        <w:t xml:space="preserve"> </w:t>
      </w:r>
      <w:proofErr w:type="spellStart"/>
      <w:r w:rsidRPr="00F96D2F">
        <w:t>че</w:t>
      </w:r>
      <w:proofErr w:type="spellEnd"/>
      <w:r w:rsidRPr="00732B84">
        <w:rPr>
          <w:lang w:val="de-DE"/>
          <w:rPrChange w:id="4478" w:author="Author">
            <w:rPr/>
          </w:rPrChange>
        </w:rPr>
        <w:t xml:space="preserve"> </w:t>
      </w:r>
      <w:proofErr w:type="spellStart"/>
      <w:r w:rsidRPr="00F96D2F">
        <w:t>липсват</w:t>
      </w:r>
      <w:proofErr w:type="spellEnd"/>
      <w:r w:rsidRPr="00732B84">
        <w:rPr>
          <w:lang w:val="de-DE"/>
          <w:rPrChange w:id="4479" w:author="Author">
            <w:rPr/>
          </w:rPrChange>
        </w:rPr>
        <w:t xml:space="preserve"> </w:t>
      </w:r>
      <w:proofErr w:type="spellStart"/>
      <w:r w:rsidRPr="00F96D2F">
        <w:t>достатъчно</w:t>
      </w:r>
      <w:proofErr w:type="spellEnd"/>
      <w:r w:rsidRPr="00732B84">
        <w:rPr>
          <w:lang w:val="de-DE"/>
          <w:rPrChange w:id="4480" w:author="Author">
            <w:rPr/>
          </w:rPrChange>
        </w:rPr>
        <w:t xml:space="preserve"> </w:t>
      </w:r>
      <w:proofErr w:type="spellStart"/>
      <w:r w:rsidRPr="00F96D2F">
        <w:t>данни</w:t>
      </w:r>
      <w:proofErr w:type="spellEnd"/>
      <w:r w:rsidRPr="00732B84">
        <w:rPr>
          <w:lang w:val="de-DE"/>
          <w:rPrChange w:id="4481" w:author="Author">
            <w:rPr/>
          </w:rPrChange>
        </w:rPr>
        <w:t xml:space="preserve">, </w:t>
      </w:r>
      <w:proofErr w:type="spellStart"/>
      <w:r w:rsidRPr="00F96D2F">
        <w:t>които</w:t>
      </w:r>
      <w:proofErr w:type="spellEnd"/>
      <w:r w:rsidRPr="00732B84">
        <w:rPr>
          <w:lang w:val="de-DE"/>
          <w:rPrChange w:id="4482" w:author="Author">
            <w:rPr/>
          </w:rPrChange>
        </w:rPr>
        <w:t xml:space="preserve"> </w:t>
      </w:r>
      <w:proofErr w:type="spellStart"/>
      <w:r w:rsidRPr="00F96D2F">
        <w:t>да</w:t>
      </w:r>
      <w:proofErr w:type="spellEnd"/>
      <w:r w:rsidRPr="00732B84">
        <w:rPr>
          <w:lang w:val="de-DE"/>
          <w:rPrChange w:id="4483" w:author="Author">
            <w:rPr/>
          </w:rPrChange>
        </w:rPr>
        <w:t xml:space="preserve"> </w:t>
      </w:r>
      <w:proofErr w:type="spellStart"/>
      <w:r w:rsidRPr="00F96D2F">
        <w:t>определят</w:t>
      </w:r>
      <w:proofErr w:type="spellEnd"/>
      <w:r w:rsidRPr="00732B84">
        <w:rPr>
          <w:lang w:val="de-DE"/>
          <w:rPrChange w:id="4484" w:author="Author">
            <w:rPr/>
          </w:rPrChange>
        </w:rPr>
        <w:t xml:space="preserve"> </w:t>
      </w:r>
      <w:r w:rsidRPr="00B2591A">
        <w:rPr>
          <w:rFonts w:cs="Calibri"/>
          <w:lang w:val="bg-BG"/>
        </w:rPr>
        <w:t>продължителността</w:t>
      </w:r>
      <w:r w:rsidRPr="00732B84">
        <w:rPr>
          <w:lang w:val="de-DE"/>
          <w:rPrChange w:id="4485" w:author="Author">
            <w:rPr/>
          </w:rPrChange>
        </w:rPr>
        <w:t xml:space="preserve"> </w:t>
      </w:r>
      <w:proofErr w:type="spellStart"/>
      <w:r w:rsidRPr="00F96D2F">
        <w:t>на</w:t>
      </w:r>
      <w:proofErr w:type="spellEnd"/>
      <w:r w:rsidRPr="00732B84">
        <w:rPr>
          <w:lang w:val="de-DE"/>
          <w:rPrChange w:id="4486" w:author="Author">
            <w:rPr/>
          </w:rPrChange>
        </w:rPr>
        <w:t xml:space="preserve"> </w:t>
      </w:r>
      <w:proofErr w:type="spellStart"/>
      <w:r w:rsidRPr="00F96D2F">
        <w:t>тези</w:t>
      </w:r>
      <w:proofErr w:type="spellEnd"/>
      <w:r w:rsidRPr="00732B84">
        <w:rPr>
          <w:lang w:val="de-DE"/>
          <w:rPrChange w:id="4487" w:author="Author">
            <w:rPr/>
          </w:rPrChange>
        </w:rPr>
        <w:t xml:space="preserve"> </w:t>
      </w:r>
      <w:proofErr w:type="spellStart"/>
      <w:r w:rsidRPr="00F96D2F">
        <w:t>интервали</w:t>
      </w:r>
      <w:proofErr w:type="spellEnd"/>
      <w:r w:rsidRPr="00732B84">
        <w:rPr>
          <w:lang w:val="de-DE"/>
          <w:rPrChange w:id="4488" w:author="Author">
            <w:rPr/>
          </w:rPrChange>
        </w:rPr>
        <w:t xml:space="preserve">. </w:t>
      </w:r>
      <w:proofErr w:type="spellStart"/>
      <w:r w:rsidRPr="00F96D2F">
        <w:t>При</w:t>
      </w:r>
      <w:proofErr w:type="spellEnd"/>
      <w:r w:rsidRPr="00732B84">
        <w:rPr>
          <w:lang w:val="de-DE"/>
          <w:rPrChange w:id="4489" w:author="Author">
            <w:rPr/>
          </w:rPrChange>
        </w:rPr>
        <w:t xml:space="preserve"> </w:t>
      </w:r>
      <w:proofErr w:type="spellStart"/>
      <w:r w:rsidRPr="00F96D2F">
        <w:t>повторна</w:t>
      </w:r>
      <w:proofErr w:type="spellEnd"/>
      <w:r w:rsidRPr="00732B84">
        <w:rPr>
          <w:lang w:val="de-DE"/>
          <w:rPrChange w:id="4490" w:author="Author">
            <w:rPr/>
          </w:rPrChange>
        </w:rPr>
        <w:t xml:space="preserve"> </w:t>
      </w:r>
      <w:proofErr w:type="spellStart"/>
      <w:r w:rsidRPr="00F96D2F">
        <w:t>поява</w:t>
      </w:r>
      <w:proofErr w:type="spellEnd"/>
      <w:r w:rsidRPr="00732B84">
        <w:rPr>
          <w:lang w:val="de-DE"/>
          <w:rPrChange w:id="4491" w:author="Author">
            <w:rPr/>
          </w:rPrChange>
        </w:rPr>
        <w:t xml:space="preserve"> </w:t>
      </w:r>
      <w:proofErr w:type="spellStart"/>
      <w:r w:rsidRPr="00F96D2F">
        <w:t>на</w:t>
      </w:r>
      <w:proofErr w:type="spellEnd"/>
      <w:r w:rsidRPr="00732B84">
        <w:rPr>
          <w:lang w:val="de-DE"/>
          <w:rPrChange w:id="4492" w:author="Author">
            <w:rPr/>
          </w:rPrChange>
        </w:rPr>
        <w:t xml:space="preserve"> </w:t>
      </w:r>
      <w:proofErr w:type="spellStart"/>
      <w:r w:rsidRPr="00F96D2F">
        <w:t>активност</w:t>
      </w:r>
      <w:proofErr w:type="spellEnd"/>
      <w:r w:rsidRPr="00732B84">
        <w:rPr>
          <w:lang w:val="de-DE"/>
          <w:rPrChange w:id="4493" w:author="Author">
            <w:rPr/>
          </w:rPrChange>
        </w:rPr>
        <w:t xml:space="preserve"> </w:t>
      </w:r>
      <w:proofErr w:type="spellStart"/>
      <w:r w:rsidRPr="00F96D2F">
        <w:t>на</w:t>
      </w:r>
      <w:proofErr w:type="spellEnd"/>
      <w:r w:rsidRPr="00732B84">
        <w:rPr>
          <w:lang w:val="de-DE"/>
          <w:rPrChange w:id="4494" w:author="Author">
            <w:rPr/>
          </w:rPrChange>
        </w:rPr>
        <w:t xml:space="preserve"> </w:t>
      </w:r>
      <w:proofErr w:type="spellStart"/>
      <w:r w:rsidRPr="00F96D2F">
        <w:t>заболяването</w:t>
      </w:r>
      <w:proofErr w:type="spellEnd"/>
      <w:r w:rsidRPr="00732B84">
        <w:rPr>
          <w:lang w:val="de-DE"/>
          <w:rPrChange w:id="4495" w:author="Author">
            <w:rPr/>
          </w:rPrChange>
        </w:rPr>
        <w:t xml:space="preserve">, </w:t>
      </w:r>
      <w:proofErr w:type="spellStart"/>
      <w:r w:rsidRPr="00F96D2F">
        <w:t>терапевтичните</w:t>
      </w:r>
      <w:proofErr w:type="spellEnd"/>
      <w:r w:rsidRPr="00732B84">
        <w:rPr>
          <w:lang w:val="de-DE"/>
          <w:rPrChange w:id="4496" w:author="Author">
            <w:rPr/>
          </w:rPrChange>
        </w:rPr>
        <w:t xml:space="preserve"> </w:t>
      </w:r>
      <w:proofErr w:type="spellStart"/>
      <w:r w:rsidRPr="00F96D2F">
        <w:t>интервали</w:t>
      </w:r>
      <w:proofErr w:type="spellEnd"/>
      <w:r w:rsidRPr="00732B84">
        <w:rPr>
          <w:lang w:val="de-DE"/>
          <w:rPrChange w:id="4497" w:author="Author">
            <w:rPr/>
          </w:rPrChange>
        </w:rPr>
        <w:t xml:space="preserve"> </w:t>
      </w:r>
      <w:proofErr w:type="spellStart"/>
      <w:r w:rsidRPr="00F96D2F">
        <w:t>трябва</w:t>
      </w:r>
      <w:proofErr w:type="spellEnd"/>
      <w:r w:rsidRPr="00732B84">
        <w:rPr>
          <w:lang w:val="de-DE"/>
          <w:rPrChange w:id="4498" w:author="Author">
            <w:rPr/>
          </w:rPrChange>
        </w:rPr>
        <w:t xml:space="preserve"> </w:t>
      </w:r>
      <w:proofErr w:type="spellStart"/>
      <w:r w:rsidRPr="00F96D2F">
        <w:t>съответно</w:t>
      </w:r>
      <w:proofErr w:type="spellEnd"/>
      <w:r w:rsidRPr="00732B84">
        <w:rPr>
          <w:lang w:val="de-DE"/>
          <w:rPrChange w:id="4499" w:author="Author">
            <w:rPr/>
          </w:rPrChange>
        </w:rPr>
        <w:t xml:space="preserve"> </w:t>
      </w:r>
      <w:proofErr w:type="spellStart"/>
      <w:r w:rsidRPr="00F96D2F">
        <w:t>да</w:t>
      </w:r>
      <w:proofErr w:type="spellEnd"/>
      <w:r w:rsidRPr="00732B84">
        <w:rPr>
          <w:lang w:val="de-DE"/>
          <w:rPrChange w:id="4500" w:author="Author">
            <w:rPr/>
          </w:rPrChange>
        </w:rPr>
        <w:t xml:space="preserve"> </w:t>
      </w:r>
      <w:proofErr w:type="spellStart"/>
      <w:r w:rsidRPr="00F96D2F">
        <w:t>се</w:t>
      </w:r>
      <w:proofErr w:type="spellEnd"/>
      <w:r w:rsidRPr="00732B84">
        <w:rPr>
          <w:spacing w:val="-5"/>
          <w:lang w:val="de-DE"/>
          <w:rPrChange w:id="4501" w:author="Author">
            <w:rPr>
              <w:spacing w:val="-5"/>
            </w:rPr>
          </w:rPrChange>
        </w:rPr>
        <w:t xml:space="preserve"> </w:t>
      </w:r>
      <w:proofErr w:type="spellStart"/>
      <w:r w:rsidRPr="00F96D2F">
        <w:t>скъсят</w:t>
      </w:r>
      <w:proofErr w:type="spellEnd"/>
      <w:r w:rsidRPr="00732B84">
        <w:rPr>
          <w:lang w:val="de-DE"/>
          <w:rPrChange w:id="4502" w:author="Author">
            <w:rPr/>
          </w:rPrChange>
        </w:rPr>
        <w:t>.</w:t>
      </w:r>
    </w:p>
    <w:p w14:paraId="52D2C2A9" w14:textId="77777777" w:rsidR="00E07E41" w:rsidRPr="00732B84" w:rsidRDefault="00E07E41" w:rsidP="00B41312">
      <w:pPr>
        <w:pStyle w:val="BodyText"/>
        <w:widowControl/>
        <w:rPr>
          <w:lang w:val="de-DE"/>
          <w:rPrChange w:id="4503" w:author="Author">
            <w:rPr/>
          </w:rPrChange>
        </w:rPr>
      </w:pPr>
    </w:p>
    <w:p w14:paraId="7A82A38F" w14:textId="77777777" w:rsidR="00E07E41" w:rsidRPr="00F96D2F" w:rsidRDefault="00E07E41" w:rsidP="00B41312">
      <w:pPr>
        <w:pStyle w:val="BodyText"/>
        <w:widowControl/>
        <w:rPr>
          <w:lang w:val="bg-BG"/>
        </w:rPr>
      </w:pPr>
      <w:proofErr w:type="spellStart"/>
      <w:r w:rsidRPr="00F96D2F">
        <w:t>Лечението</w:t>
      </w:r>
      <w:proofErr w:type="spellEnd"/>
      <w:r w:rsidRPr="00732B84">
        <w:rPr>
          <w:lang w:val="de-DE"/>
          <w:rPrChange w:id="4504" w:author="Author">
            <w:rPr/>
          </w:rPrChange>
        </w:rPr>
        <w:t xml:space="preserve"> </w:t>
      </w:r>
      <w:proofErr w:type="spellStart"/>
      <w:r w:rsidRPr="00F96D2F">
        <w:t>на</w:t>
      </w:r>
      <w:proofErr w:type="spellEnd"/>
      <w:r w:rsidRPr="00732B84">
        <w:rPr>
          <w:lang w:val="de-DE"/>
          <w:rPrChange w:id="4505" w:author="Author">
            <w:rPr/>
          </w:rPrChange>
        </w:rPr>
        <w:t xml:space="preserve"> </w:t>
      </w:r>
      <w:proofErr w:type="spellStart"/>
      <w:r w:rsidRPr="00F96D2F">
        <w:t>зрителни</w:t>
      </w:r>
      <w:proofErr w:type="spellEnd"/>
      <w:r w:rsidRPr="00732B84">
        <w:rPr>
          <w:lang w:val="de-DE"/>
          <w:rPrChange w:id="4506" w:author="Author">
            <w:rPr/>
          </w:rPrChange>
        </w:rPr>
        <w:t xml:space="preserve"> </w:t>
      </w:r>
      <w:proofErr w:type="spellStart"/>
      <w:r w:rsidRPr="00F96D2F">
        <w:t>увреждания</w:t>
      </w:r>
      <w:proofErr w:type="spellEnd"/>
      <w:r w:rsidRPr="00732B84">
        <w:rPr>
          <w:lang w:val="de-DE"/>
          <w:rPrChange w:id="4507" w:author="Author">
            <w:rPr/>
          </w:rPrChange>
        </w:rPr>
        <w:t xml:space="preserve">, </w:t>
      </w:r>
      <w:proofErr w:type="spellStart"/>
      <w:r w:rsidRPr="00F96D2F">
        <w:t>дължащи</w:t>
      </w:r>
      <w:proofErr w:type="spellEnd"/>
      <w:r w:rsidRPr="00732B84">
        <w:rPr>
          <w:lang w:val="de-DE"/>
          <w:rPrChange w:id="4508" w:author="Author">
            <w:rPr/>
          </w:rPrChange>
        </w:rPr>
        <w:t xml:space="preserve"> </w:t>
      </w:r>
      <w:proofErr w:type="spellStart"/>
      <w:r w:rsidRPr="00F96D2F">
        <w:t>се</w:t>
      </w:r>
      <w:proofErr w:type="spellEnd"/>
      <w:r w:rsidRPr="00732B84">
        <w:rPr>
          <w:lang w:val="de-DE"/>
          <w:rPrChange w:id="4509" w:author="Author">
            <w:rPr/>
          </w:rPrChange>
        </w:rPr>
        <w:t xml:space="preserve"> </w:t>
      </w:r>
      <w:proofErr w:type="spellStart"/>
      <w:r w:rsidRPr="00F96D2F">
        <w:t>на</w:t>
      </w:r>
      <w:proofErr w:type="spellEnd"/>
      <w:r w:rsidRPr="00732B84">
        <w:rPr>
          <w:lang w:val="de-DE"/>
          <w:rPrChange w:id="4510" w:author="Author">
            <w:rPr/>
          </w:rPrChange>
        </w:rPr>
        <w:t xml:space="preserve"> </w:t>
      </w:r>
      <w:r w:rsidRPr="00F96D2F">
        <w:t>ХНВ</w:t>
      </w:r>
      <w:r>
        <w:rPr>
          <w:lang w:val="bg-BG"/>
        </w:rPr>
        <w:t>,</w:t>
      </w:r>
      <w:r w:rsidRPr="00732B84">
        <w:rPr>
          <w:lang w:val="de-DE"/>
          <w:rPrChange w:id="4511" w:author="Author">
            <w:rPr/>
          </w:rPrChange>
        </w:rPr>
        <w:t xml:space="preserve"> </w:t>
      </w:r>
      <w:proofErr w:type="spellStart"/>
      <w:r w:rsidRPr="00F96D2F">
        <w:t>трябва</w:t>
      </w:r>
      <w:proofErr w:type="spellEnd"/>
      <w:r w:rsidRPr="00732B84">
        <w:rPr>
          <w:lang w:val="de-DE"/>
          <w:rPrChange w:id="4512" w:author="Author">
            <w:rPr/>
          </w:rPrChange>
        </w:rPr>
        <w:t xml:space="preserve"> </w:t>
      </w:r>
      <w:proofErr w:type="spellStart"/>
      <w:r w:rsidRPr="00F96D2F">
        <w:t>да</w:t>
      </w:r>
      <w:proofErr w:type="spellEnd"/>
      <w:r w:rsidRPr="00732B84">
        <w:rPr>
          <w:lang w:val="de-DE"/>
          <w:rPrChange w:id="4513" w:author="Author">
            <w:rPr/>
          </w:rPrChange>
        </w:rPr>
        <w:t xml:space="preserve"> </w:t>
      </w:r>
      <w:proofErr w:type="spellStart"/>
      <w:r w:rsidRPr="00F96D2F">
        <w:t>се</w:t>
      </w:r>
      <w:proofErr w:type="spellEnd"/>
      <w:r w:rsidRPr="00732B84">
        <w:rPr>
          <w:lang w:val="de-DE"/>
          <w:rPrChange w:id="4514" w:author="Author">
            <w:rPr/>
          </w:rPrChange>
        </w:rPr>
        <w:t xml:space="preserve"> </w:t>
      </w:r>
      <w:proofErr w:type="spellStart"/>
      <w:r w:rsidRPr="00F96D2F">
        <w:t>определя</w:t>
      </w:r>
      <w:proofErr w:type="spellEnd"/>
      <w:r w:rsidRPr="00732B84">
        <w:rPr>
          <w:lang w:val="de-DE"/>
          <w:rPrChange w:id="4515" w:author="Author">
            <w:rPr/>
          </w:rPrChange>
        </w:rPr>
        <w:t xml:space="preserve"> </w:t>
      </w:r>
      <w:proofErr w:type="spellStart"/>
      <w:r w:rsidRPr="00F96D2F">
        <w:t>индивидуално</w:t>
      </w:r>
      <w:proofErr w:type="spellEnd"/>
      <w:r w:rsidRPr="00732B84">
        <w:rPr>
          <w:lang w:val="de-DE"/>
          <w:rPrChange w:id="4516" w:author="Author">
            <w:rPr/>
          </w:rPrChange>
        </w:rPr>
        <w:t xml:space="preserve"> </w:t>
      </w:r>
      <w:proofErr w:type="spellStart"/>
      <w:r w:rsidRPr="00F96D2F">
        <w:t>за</w:t>
      </w:r>
      <w:proofErr w:type="spellEnd"/>
      <w:r w:rsidRPr="00732B84">
        <w:rPr>
          <w:lang w:val="de-DE"/>
          <w:rPrChange w:id="4517" w:author="Author">
            <w:rPr/>
          </w:rPrChange>
        </w:rPr>
        <w:t xml:space="preserve"> </w:t>
      </w:r>
      <w:proofErr w:type="spellStart"/>
      <w:r w:rsidRPr="00F96D2F">
        <w:t>всеки</w:t>
      </w:r>
      <w:proofErr w:type="spellEnd"/>
      <w:r w:rsidRPr="00732B84">
        <w:rPr>
          <w:lang w:val="de-DE"/>
          <w:rPrChange w:id="4518" w:author="Author">
            <w:rPr/>
          </w:rPrChange>
        </w:rPr>
        <w:t xml:space="preserve"> </w:t>
      </w:r>
      <w:proofErr w:type="spellStart"/>
      <w:r w:rsidRPr="00F96D2F">
        <w:t>пациент</w:t>
      </w:r>
      <w:proofErr w:type="spellEnd"/>
      <w:r w:rsidRPr="00732B84">
        <w:rPr>
          <w:lang w:val="de-DE"/>
          <w:rPrChange w:id="4519" w:author="Author">
            <w:rPr/>
          </w:rPrChange>
        </w:rPr>
        <w:t xml:space="preserve"> </w:t>
      </w:r>
      <w:proofErr w:type="spellStart"/>
      <w:r w:rsidRPr="00F96D2F">
        <w:t>въз</w:t>
      </w:r>
      <w:proofErr w:type="spellEnd"/>
      <w:r w:rsidRPr="00732B84">
        <w:rPr>
          <w:lang w:val="de-DE"/>
          <w:rPrChange w:id="4520" w:author="Author">
            <w:rPr/>
          </w:rPrChange>
        </w:rPr>
        <w:t xml:space="preserve"> </w:t>
      </w:r>
      <w:proofErr w:type="spellStart"/>
      <w:r w:rsidRPr="00F96D2F">
        <w:t>основа</w:t>
      </w:r>
      <w:proofErr w:type="spellEnd"/>
      <w:r w:rsidRPr="00732B84">
        <w:rPr>
          <w:lang w:val="de-DE"/>
          <w:rPrChange w:id="4521" w:author="Author">
            <w:rPr/>
          </w:rPrChange>
        </w:rPr>
        <w:t xml:space="preserve"> </w:t>
      </w:r>
      <w:proofErr w:type="spellStart"/>
      <w:r w:rsidRPr="00F96D2F">
        <w:t>на</w:t>
      </w:r>
      <w:proofErr w:type="spellEnd"/>
      <w:r w:rsidRPr="00732B84">
        <w:rPr>
          <w:lang w:val="de-DE"/>
          <w:rPrChange w:id="4522" w:author="Author">
            <w:rPr/>
          </w:rPrChange>
        </w:rPr>
        <w:t xml:space="preserve"> </w:t>
      </w:r>
      <w:proofErr w:type="spellStart"/>
      <w:r w:rsidRPr="00F96D2F">
        <w:t>активността</w:t>
      </w:r>
      <w:proofErr w:type="spellEnd"/>
      <w:r w:rsidRPr="00732B84">
        <w:rPr>
          <w:lang w:val="de-DE"/>
          <w:rPrChange w:id="4523" w:author="Author">
            <w:rPr/>
          </w:rPrChange>
        </w:rPr>
        <w:t xml:space="preserve"> </w:t>
      </w:r>
      <w:proofErr w:type="spellStart"/>
      <w:r w:rsidRPr="00F96D2F">
        <w:t>на</w:t>
      </w:r>
      <w:proofErr w:type="spellEnd"/>
      <w:r w:rsidRPr="00732B84">
        <w:rPr>
          <w:lang w:val="de-DE"/>
          <w:rPrChange w:id="4524" w:author="Author">
            <w:rPr/>
          </w:rPrChange>
        </w:rPr>
        <w:t xml:space="preserve"> </w:t>
      </w:r>
      <w:proofErr w:type="spellStart"/>
      <w:r w:rsidRPr="00F96D2F">
        <w:t>заболяването</w:t>
      </w:r>
      <w:proofErr w:type="spellEnd"/>
      <w:r w:rsidRPr="00732B84">
        <w:rPr>
          <w:lang w:val="de-DE"/>
          <w:rPrChange w:id="4525" w:author="Author">
            <w:rPr/>
          </w:rPrChange>
        </w:rPr>
        <w:t xml:space="preserve">. </w:t>
      </w:r>
      <w:proofErr w:type="spellStart"/>
      <w:r w:rsidRPr="00F96D2F">
        <w:t>Някои</w:t>
      </w:r>
      <w:proofErr w:type="spellEnd"/>
      <w:r w:rsidRPr="00732B84">
        <w:rPr>
          <w:lang w:val="de-DE"/>
          <w:rPrChange w:id="4526" w:author="Author">
            <w:rPr/>
          </w:rPrChange>
        </w:rPr>
        <w:t xml:space="preserve"> </w:t>
      </w:r>
      <w:proofErr w:type="spellStart"/>
      <w:r w:rsidRPr="00F96D2F">
        <w:t>пациенти</w:t>
      </w:r>
      <w:proofErr w:type="spellEnd"/>
      <w:r w:rsidRPr="00732B84">
        <w:rPr>
          <w:lang w:val="de-DE"/>
          <w:rPrChange w:id="4527" w:author="Author">
            <w:rPr/>
          </w:rPrChange>
        </w:rPr>
        <w:t xml:space="preserve"> </w:t>
      </w:r>
      <w:proofErr w:type="spellStart"/>
      <w:r w:rsidRPr="00F96D2F">
        <w:t>могат</w:t>
      </w:r>
      <w:proofErr w:type="spellEnd"/>
      <w:r w:rsidRPr="00732B84">
        <w:rPr>
          <w:lang w:val="de-DE"/>
          <w:rPrChange w:id="4528" w:author="Author">
            <w:rPr/>
          </w:rPrChange>
        </w:rPr>
        <w:t xml:space="preserve"> </w:t>
      </w:r>
      <w:proofErr w:type="spellStart"/>
      <w:r w:rsidRPr="00F96D2F">
        <w:t>да</w:t>
      </w:r>
      <w:proofErr w:type="spellEnd"/>
      <w:r w:rsidRPr="00732B84">
        <w:rPr>
          <w:lang w:val="de-DE"/>
          <w:rPrChange w:id="4529" w:author="Author">
            <w:rPr/>
          </w:rPrChange>
        </w:rPr>
        <w:t xml:space="preserve"> </w:t>
      </w:r>
      <w:proofErr w:type="spellStart"/>
      <w:r w:rsidRPr="00F96D2F">
        <w:t>се</w:t>
      </w:r>
      <w:proofErr w:type="spellEnd"/>
      <w:r w:rsidRPr="00732B84">
        <w:rPr>
          <w:lang w:val="de-DE"/>
          <w:rPrChange w:id="4530" w:author="Author">
            <w:rPr/>
          </w:rPrChange>
        </w:rPr>
        <w:t xml:space="preserve"> </w:t>
      </w:r>
      <w:proofErr w:type="spellStart"/>
      <w:r w:rsidRPr="00F96D2F">
        <w:t>нуждаят</w:t>
      </w:r>
      <w:proofErr w:type="spellEnd"/>
      <w:r w:rsidRPr="00732B84">
        <w:rPr>
          <w:lang w:val="de-DE"/>
          <w:rPrChange w:id="4531" w:author="Author">
            <w:rPr/>
          </w:rPrChange>
        </w:rPr>
        <w:t xml:space="preserve"> </w:t>
      </w:r>
      <w:proofErr w:type="spellStart"/>
      <w:r w:rsidRPr="00F96D2F">
        <w:t>само</w:t>
      </w:r>
      <w:proofErr w:type="spellEnd"/>
      <w:r w:rsidRPr="00732B84">
        <w:rPr>
          <w:lang w:val="de-DE"/>
          <w:rPrChange w:id="4532" w:author="Author">
            <w:rPr/>
          </w:rPrChange>
        </w:rPr>
        <w:t xml:space="preserve"> </w:t>
      </w:r>
      <w:proofErr w:type="spellStart"/>
      <w:r w:rsidRPr="00F96D2F">
        <w:t>от</w:t>
      </w:r>
      <w:proofErr w:type="spellEnd"/>
      <w:r w:rsidRPr="00732B84">
        <w:rPr>
          <w:lang w:val="de-DE"/>
          <w:rPrChange w:id="4533" w:author="Author">
            <w:rPr/>
          </w:rPrChange>
        </w:rPr>
        <w:t xml:space="preserve"> </w:t>
      </w:r>
      <w:proofErr w:type="spellStart"/>
      <w:r w:rsidRPr="00F96D2F">
        <w:t>една</w:t>
      </w:r>
      <w:proofErr w:type="spellEnd"/>
      <w:r w:rsidRPr="00732B84">
        <w:rPr>
          <w:lang w:val="de-DE"/>
          <w:rPrChange w:id="4534" w:author="Author">
            <w:rPr/>
          </w:rPrChange>
        </w:rPr>
        <w:t xml:space="preserve"> </w:t>
      </w:r>
      <w:proofErr w:type="spellStart"/>
      <w:r w:rsidRPr="00F96D2F">
        <w:t>инжекция</w:t>
      </w:r>
      <w:proofErr w:type="spellEnd"/>
      <w:r w:rsidRPr="00732B84">
        <w:rPr>
          <w:lang w:val="de-DE"/>
          <w:rPrChange w:id="4535" w:author="Author">
            <w:rPr/>
          </w:rPrChange>
        </w:rPr>
        <w:t xml:space="preserve"> </w:t>
      </w:r>
      <w:proofErr w:type="spellStart"/>
      <w:r w:rsidRPr="00F96D2F">
        <w:t>през</w:t>
      </w:r>
      <w:proofErr w:type="spellEnd"/>
      <w:r w:rsidRPr="00732B84">
        <w:rPr>
          <w:lang w:val="de-DE"/>
          <w:rPrChange w:id="4536" w:author="Author">
            <w:rPr/>
          </w:rPrChange>
        </w:rPr>
        <w:t xml:space="preserve"> </w:t>
      </w:r>
      <w:proofErr w:type="spellStart"/>
      <w:r w:rsidRPr="00F96D2F">
        <w:t>първите</w:t>
      </w:r>
      <w:proofErr w:type="spellEnd"/>
      <w:r w:rsidRPr="00732B84">
        <w:rPr>
          <w:lang w:val="de-DE"/>
          <w:rPrChange w:id="4537" w:author="Author">
            <w:rPr/>
          </w:rPrChange>
        </w:rPr>
        <w:t xml:space="preserve"> 12</w:t>
      </w:r>
      <w:r w:rsidRPr="00F96D2F">
        <w:rPr>
          <w:lang w:val="bg-BG"/>
        </w:rPr>
        <w:t> </w:t>
      </w:r>
      <w:proofErr w:type="spellStart"/>
      <w:r w:rsidRPr="00F96D2F">
        <w:t>месеца</w:t>
      </w:r>
      <w:proofErr w:type="spellEnd"/>
      <w:r w:rsidRPr="00732B84">
        <w:rPr>
          <w:lang w:val="de-DE"/>
          <w:rPrChange w:id="4538" w:author="Author">
            <w:rPr/>
          </w:rPrChange>
        </w:rPr>
        <w:t xml:space="preserve">; </w:t>
      </w:r>
      <w:proofErr w:type="spellStart"/>
      <w:r w:rsidRPr="00F96D2F">
        <w:t>други</w:t>
      </w:r>
      <w:proofErr w:type="spellEnd"/>
      <w:r w:rsidRPr="00732B84">
        <w:rPr>
          <w:lang w:val="de-DE"/>
          <w:rPrChange w:id="4539" w:author="Author">
            <w:rPr/>
          </w:rPrChange>
        </w:rPr>
        <w:t xml:space="preserve"> </w:t>
      </w:r>
      <w:proofErr w:type="spellStart"/>
      <w:r w:rsidRPr="00F96D2F">
        <w:t>могат</w:t>
      </w:r>
      <w:proofErr w:type="spellEnd"/>
      <w:r w:rsidRPr="00732B84">
        <w:rPr>
          <w:lang w:val="de-DE"/>
          <w:rPrChange w:id="4540" w:author="Author">
            <w:rPr/>
          </w:rPrChange>
        </w:rPr>
        <w:t xml:space="preserve"> </w:t>
      </w:r>
      <w:proofErr w:type="spellStart"/>
      <w:r w:rsidRPr="00F96D2F">
        <w:t>да</w:t>
      </w:r>
      <w:proofErr w:type="spellEnd"/>
      <w:r w:rsidRPr="00732B84">
        <w:rPr>
          <w:lang w:val="de-DE"/>
          <w:rPrChange w:id="4541" w:author="Author">
            <w:rPr/>
          </w:rPrChange>
        </w:rPr>
        <w:t xml:space="preserve"> </w:t>
      </w:r>
      <w:proofErr w:type="spellStart"/>
      <w:r w:rsidRPr="00F96D2F">
        <w:t>се</w:t>
      </w:r>
      <w:proofErr w:type="spellEnd"/>
      <w:r w:rsidRPr="00732B84">
        <w:rPr>
          <w:lang w:val="de-DE"/>
          <w:rPrChange w:id="4542" w:author="Author">
            <w:rPr/>
          </w:rPrChange>
        </w:rPr>
        <w:t xml:space="preserve"> </w:t>
      </w:r>
      <w:proofErr w:type="spellStart"/>
      <w:r w:rsidRPr="00F96D2F">
        <w:t>нуждаят</w:t>
      </w:r>
      <w:proofErr w:type="spellEnd"/>
      <w:r w:rsidRPr="00732B84">
        <w:rPr>
          <w:lang w:val="de-DE"/>
          <w:rPrChange w:id="4543" w:author="Author">
            <w:rPr/>
          </w:rPrChange>
        </w:rPr>
        <w:t xml:space="preserve"> </w:t>
      </w:r>
      <w:proofErr w:type="spellStart"/>
      <w:r w:rsidRPr="00F96D2F">
        <w:t>от</w:t>
      </w:r>
      <w:proofErr w:type="spellEnd"/>
      <w:r w:rsidRPr="00732B84">
        <w:rPr>
          <w:lang w:val="de-DE"/>
          <w:rPrChange w:id="4544" w:author="Author">
            <w:rPr/>
          </w:rPrChange>
        </w:rPr>
        <w:t xml:space="preserve"> </w:t>
      </w:r>
      <w:proofErr w:type="spellStart"/>
      <w:r w:rsidRPr="00F96D2F">
        <w:t>лечение</w:t>
      </w:r>
      <w:proofErr w:type="spellEnd"/>
      <w:r w:rsidRPr="00732B84">
        <w:rPr>
          <w:lang w:val="de-DE"/>
          <w:rPrChange w:id="4545" w:author="Author">
            <w:rPr/>
          </w:rPrChange>
        </w:rPr>
        <w:t xml:space="preserve"> </w:t>
      </w:r>
      <w:proofErr w:type="spellStart"/>
      <w:r w:rsidRPr="00F96D2F">
        <w:t>по</w:t>
      </w:r>
      <w:proofErr w:type="spellEnd"/>
      <w:r w:rsidRPr="00732B84">
        <w:rPr>
          <w:lang w:val="de-DE"/>
          <w:rPrChange w:id="4546" w:author="Author">
            <w:rPr/>
          </w:rPrChange>
        </w:rPr>
        <w:t>-</w:t>
      </w:r>
      <w:proofErr w:type="spellStart"/>
      <w:r w:rsidRPr="00F96D2F">
        <w:t>често</w:t>
      </w:r>
      <w:proofErr w:type="spellEnd"/>
      <w:r w:rsidRPr="00732B84">
        <w:rPr>
          <w:lang w:val="de-DE"/>
          <w:rPrChange w:id="4547" w:author="Author">
            <w:rPr/>
          </w:rPrChange>
        </w:rPr>
        <w:t xml:space="preserve">, </w:t>
      </w:r>
      <w:proofErr w:type="spellStart"/>
      <w:r w:rsidRPr="00F96D2F">
        <w:t>включително</w:t>
      </w:r>
      <w:proofErr w:type="spellEnd"/>
      <w:r w:rsidRPr="00732B84">
        <w:rPr>
          <w:lang w:val="de-DE"/>
          <w:rPrChange w:id="4548" w:author="Author">
            <w:rPr/>
          </w:rPrChange>
        </w:rPr>
        <w:t xml:space="preserve"> </w:t>
      </w:r>
      <w:proofErr w:type="spellStart"/>
      <w:r w:rsidRPr="00F96D2F">
        <w:t>ежемесечно</w:t>
      </w:r>
      <w:proofErr w:type="spellEnd"/>
      <w:r w:rsidRPr="00732B84">
        <w:rPr>
          <w:lang w:val="de-DE"/>
          <w:rPrChange w:id="4549" w:author="Author">
            <w:rPr/>
          </w:rPrChange>
        </w:rPr>
        <w:t xml:space="preserve"> </w:t>
      </w:r>
      <w:proofErr w:type="spellStart"/>
      <w:r w:rsidRPr="00F96D2F">
        <w:t>прилагане</w:t>
      </w:r>
      <w:proofErr w:type="spellEnd"/>
      <w:r w:rsidRPr="00732B84">
        <w:rPr>
          <w:lang w:val="de-DE"/>
          <w:rPrChange w:id="4550" w:author="Author">
            <w:rPr/>
          </w:rPrChange>
        </w:rPr>
        <w:t xml:space="preserve"> </w:t>
      </w:r>
      <w:proofErr w:type="spellStart"/>
      <w:r w:rsidRPr="00F96D2F">
        <w:t>на</w:t>
      </w:r>
      <w:proofErr w:type="spellEnd"/>
      <w:r w:rsidRPr="00732B84">
        <w:rPr>
          <w:lang w:val="de-DE"/>
          <w:rPrChange w:id="4551" w:author="Author">
            <w:rPr/>
          </w:rPrChange>
        </w:rPr>
        <w:t xml:space="preserve"> </w:t>
      </w:r>
      <w:proofErr w:type="spellStart"/>
      <w:r w:rsidRPr="00F96D2F">
        <w:t>инжекция</w:t>
      </w:r>
      <w:proofErr w:type="spellEnd"/>
      <w:r w:rsidRPr="00732B84">
        <w:rPr>
          <w:lang w:val="de-DE"/>
          <w:rPrChange w:id="4552" w:author="Author">
            <w:rPr/>
          </w:rPrChange>
        </w:rPr>
        <w:t xml:space="preserve">. </w:t>
      </w:r>
      <w:proofErr w:type="spellStart"/>
      <w:r w:rsidRPr="00F96D2F">
        <w:t>При</w:t>
      </w:r>
      <w:proofErr w:type="spellEnd"/>
      <w:r w:rsidRPr="00732B84">
        <w:rPr>
          <w:lang w:val="de-DE"/>
          <w:rPrChange w:id="4553" w:author="Author">
            <w:rPr/>
          </w:rPrChange>
        </w:rPr>
        <w:t xml:space="preserve"> </w:t>
      </w:r>
      <w:r w:rsidRPr="00F96D2F">
        <w:t>ХНВ</w:t>
      </w:r>
      <w:r w:rsidRPr="00732B84">
        <w:rPr>
          <w:lang w:val="de-DE"/>
          <w:rPrChange w:id="4554" w:author="Author">
            <w:rPr/>
          </w:rPrChange>
        </w:rPr>
        <w:t xml:space="preserve"> </w:t>
      </w:r>
      <w:proofErr w:type="spellStart"/>
      <w:r w:rsidRPr="00F96D2F">
        <w:t>вследствие</w:t>
      </w:r>
      <w:proofErr w:type="spellEnd"/>
      <w:r w:rsidRPr="00732B84">
        <w:rPr>
          <w:lang w:val="de-DE"/>
          <w:rPrChange w:id="4555" w:author="Author">
            <w:rPr/>
          </w:rPrChange>
        </w:rPr>
        <w:t xml:space="preserve"> </w:t>
      </w:r>
      <w:proofErr w:type="spellStart"/>
      <w:r w:rsidRPr="00F96D2F">
        <w:t>на</w:t>
      </w:r>
      <w:proofErr w:type="spellEnd"/>
      <w:r w:rsidRPr="00732B84">
        <w:rPr>
          <w:lang w:val="de-DE"/>
          <w:rPrChange w:id="4556" w:author="Author">
            <w:rPr/>
          </w:rPrChange>
        </w:rPr>
        <w:t xml:space="preserve"> </w:t>
      </w:r>
      <w:proofErr w:type="spellStart"/>
      <w:r w:rsidRPr="00F96D2F">
        <w:t>патологична</w:t>
      </w:r>
      <w:proofErr w:type="spellEnd"/>
      <w:r w:rsidRPr="00732B84">
        <w:rPr>
          <w:lang w:val="de-DE"/>
          <w:rPrChange w:id="4557" w:author="Author">
            <w:rPr/>
          </w:rPrChange>
        </w:rPr>
        <w:t xml:space="preserve"> </w:t>
      </w:r>
      <w:proofErr w:type="spellStart"/>
      <w:r w:rsidRPr="00F96D2F">
        <w:t>миопия</w:t>
      </w:r>
      <w:proofErr w:type="spellEnd"/>
      <w:r w:rsidRPr="00732B84">
        <w:rPr>
          <w:lang w:val="de-DE"/>
          <w:rPrChange w:id="4558" w:author="Author">
            <w:rPr/>
          </w:rPrChange>
        </w:rPr>
        <w:t xml:space="preserve"> (</w:t>
      </w:r>
      <w:r w:rsidRPr="00F96D2F">
        <w:t>ПМ</w:t>
      </w:r>
      <w:r w:rsidRPr="00732B84">
        <w:rPr>
          <w:lang w:val="de-DE"/>
          <w:rPrChange w:id="4559" w:author="Author">
            <w:rPr/>
          </w:rPrChange>
        </w:rPr>
        <w:t xml:space="preserve">) </w:t>
      </w:r>
      <w:proofErr w:type="spellStart"/>
      <w:r w:rsidRPr="00F96D2F">
        <w:t>при</w:t>
      </w:r>
      <w:proofErr w:type="spellEnd"/>
      <w:r w:rsidRPr="00732B84">
        <w:rPr>
          <w:lang w:val="de-DE"/>
          <w:rPrChange w:id="4560" w:author="Author">
            <w:rPr/>
          </w:rPrChange>
        </w:rPr>
        <w:t xml:space="preserve"> </w:t>
      </w:r>
      <w:proofErr w:type="spellStart"/>
      <w:r w:rsidRPr="00F96D2F">
        <w:t>много</w:t>
      </w:r>
      <w:proofErr w:type="spellEnd"/>
      <w:r w:rsidRPr="00732B84">
        <w:rPr>
          <w:lang w:val="de-DE"/>
          <w:rPrChange w:id="4561" w:author="Author">
            <w:rPr/>
          </w:rPrChange>
        </w:rPr>
        <w:t xml:space="preserve"> </w:t>
      </w:r>
      <w:proofErr w:type="spellStart"/>
      <w:r w:rsidRPr="00F96D2F">
        <w:t>от</w:t>
      </w:r>
      <w:proofErr w:type="spellEnd"/>
      <w:r w:rsidRPr="00732B84">
        <w:rPr>
          <w:lang w:val="de-DE"/>
          <w:rPrChange w:id="4562" w:author="Author">
            <w:rPr/>
          </w:rPrChange>
        </w:rPr>
        <w:t xml:space="preserve"> </w:t>
      </w:r>
      <w:proofErr w:type="spellStart"/>
      <w:r w:rsidRPr="00F96D2F">
        <w:t>пациентите</w:t>
      </w:r>
      <w:proofErr w:type="spellEnd"/>
      <w:r w:rsidRPr="00732B84">
        <w:rPr>
          <w:lang w:val="de-DE"/>
          <w:rPrChange w:id="4563" w:author="Author">
            <w:rPr/>
          </w:rPrChange>
        </w:rPr>
        <w:t xml:space="preserve"> </w:t>
      </w:r>
      <w:proofErr w:type="spellStart"/>
      <w:r w:rsidRPr="00F96D2F">
        <w:t>може</w:t>
      </w:r>
      <w:proofErr w:type="spellEnd"/>
      <w:r w:rsidRPr="00732B84">
        <w:rPr>
          <w:lang w:val="de-DE"/>
          <w:rPrChange w:id="4564" w:author="Author">
            <w:rPr/>
          </w:rPrChange>
        </w:rPr>
        <w:t xml:space="preserve"> </w:t>
      </w:r>
      <w:proofErr w:type="spellStart"/>
      <w:r w:rsidRPr="00F96D2F">
        <w:t>да</w:t>
      </w:r>
      <w:proofErr w:type="spellEnd"/>
      <w:r w:rsidRPr="00732B84">
        <w:rPr>
          <w:lang w:val="de-DE"/>
          <w:rPrChange w:id="4565" w:author="Author">
            <w:rPr/>
          </w:rPrChange>
        </w:rPr>
        <w:t xml:space="preserve"> </w:t>
      </w:r>
      <w:r w:rsidRPr="00F96D2F">
        <w:t>е</w:t>
      </w:r>
      <w:r w:rsidRPr="00732B84">
        <w:rPr>
          <w:lang w:val="de-DE"/>
          <w:rPrChange w:id="4566" w:author="Author">
            <w:rPr/>
          </w:rPrChange>
        </w:rPr>
        <w:t xml:space="preserve"> </w:t>
      </w:r>
      <w:proofErr w:type="spellStart"/>
      <w:r w:rsidRPr="00F96D2F">
        <w:t>необходима</w:t>
      </w:r>
      <w:proofErr w:type="spellEnd"/>
      <w:r w:rsidRPr="00732B84">
        <w:rPr>
          <w:lang w:val="de-DE"/>
          <w:rPrChange w:id="4567" w:author="Author">
            <w:rPr/>
          </w:rPrChange>
        </w:rPr>
        <w:t xml:space="preserve"> </w:t>
      </w:r>
      <w:proofErr w:type="spellStart"/>
      <w:r w:rsidRPr="00F96D2F">
        <w:t>само</w:t>
      </w:r>
      <w:proofErr w:type="spellEnd"/>
      <w:r w:rsidRPr="00732B84">
        <w:rPr>
          <w:lang w:val="de-DE"/>
          <w:rPrChange w:id="4568" w:author="Author">
            <w:rPr/>
          </w:rPrChange>
        </w:rPr>
        <w:t xml:space="preserve"> </w:t>
      </w:r>
      <w:proofErr w:type="spellStart"/>
      <w:r w:rsidRPr="00F96D2F">
        <w:t>една</w:t>
      </w:r>
      <w:proofErr w:type="spellEnd"/>
      <w:r w:rsidRPr="00732B84">
        <w:rPr>
          <w:lang w:val="de-DE"/>
          <w:rPrChange w:id="4569" w:author="Author">
            <w:rPr/>
          </w:rPrChange>
        </w:rPr>
        <w:t xml:space="preserve"> </w:t>
      </w:r>
      <w:proofErr w:type="spellStart"/>
      <w:r w:rsidRPr="00F96D2F">
        <w:t>или</w:t>
      </w:r>
      <w:proofErr w:type="spellEnd"/>
      <w:r w:rsidRPr="00732B84">
        <w:rPr>
          <w:lang w:val="de-DE"/>
          <w:rPrChange w:id="4570" w:author="Author">
            <w:rPr/>
          </w:rPrChange>
        </w:rPr>
        <w:t xml:space="preserve"> </w:t>
      </w:r>
      <w:proofErr w:type="spellStart"/>
      <w:r w:rsidRPr="00F96D2F">
        <w:t>две</w:t>
      </w:r>
      <w:proofErr w:type="spellEnd"/>
      <w:r w:rsidRPr="00732B84">
        <w:rPr>
          <w:lang w:val="de-DE"/>
          <w:rPrChange w:id="4571" w:author="Author">
            <w:rPr/>
          </w:rPrChange>
        </w:rPr>
        <w:t xml:space="preserve"> </w:t>
      </w:r>
      <w:proofErr w:type="spellStart"/>
      <w:r w:rsidRPr="00F96D2F">
        <w:t>инжекции</w:t>
      </w:r>
      <w:proofErr w:type="spellEnd"/>
      <w:r w:rsidRPr="00732B84">
        <w:rPr>
          <w:lang w:val="de-DE"/>
          <w:rPrChange w:id="4572" w:author="Author">
            <w:rPr/>
          </w:rPrChange>
        </w:rPr>
        <w:t xml:space="preserve"> </w:t>
      </w:r>
      <w:proofErr w:type="spellStart"/>
      <w:r w:rsidRPr="00F96D2F">
        <w:t>през</w:t>
      </w:r>
      <w:proofErr w:type="spellEnd"/>
      <w:r w:rsidRPr="00732B84">
        <w:rPr>
          <w:lang w:val="de-DE"/>
          <w:rPrChange w:id="4573" w:author="Author">
            <w:rPr/>
          </w:rPrChange>
        </w:rPr>
        <w:t xml:space="preserve"> </w:t>
      </w:r>
      <w:proofErr w:type="spellStart"/>
      <w:r w:rsidRPr="00F96D2F">
        <w:t>първата</w:t>
      </w:r>
      <w:proofErr w:type="spellEnd"/>
      <w:r w:rsidRPr="00732B84">
        <w:rPr>
          <w:lang w:val="de-DE"/>
          <w:rPrChange w:id="4574" w:author="Author">
            <w:rPr/>
          </w:rPrChange>
        </w:rPr>
        <w:t xml:space="preserve"> </w:t>
      </w:r>
      <w:proofErr w:type="spellStart"/>
      <w:r w:rsidRPr="00F96D2F">
        <w:t>година</w:t>
      </w:r>
      <w:proofErr w:type="spellEnd"/>
      <w:r w:rsidRPr="00732B84">
        <w:rPr>
          <w:lang w:val="de-DE"/>
          <w:rPrChange w:id="4575" w:author="Author">
            <w:rPr/>
          </w:rPrChange>
        </w:rPr>
        <w:t>.</w:t>
      </w:r>
      <w:r w:rsidRPr="00F96D2F">
        <w:rPr>
          <w:lang w:val="bg-BG"/>
        </w:rPr>
        <w:t xml:space="preserve"> </w:t>
      </w:r>
    </w:p>
    <w:p w14:paraId="00C9A0CF" w14:textId="77777777" w:rsidR="00E07E41" w:rsidRPr="00C77BE8" w:rsidRDefault="00E07E41" w:rsidP="00B41312">
      <w:pPr>
        <w:pStyle w:val="BodyText"/>
        <w:widowControl/>
        <w:rPr>
          <w:lang w:val="bg-BG"/>
        </w:rPr>
      </w:pPr>
    </w:p>
    <w:p w14:paraId="522AE26A" w14:textId="77777777" w:rsidR="00E07E41" w:rsidRPr="00C77BE8" w:rsidRDefault="00E07E41" w:rsidP="00B41312">
      <w:pPr>
        <w:widowControl/>
        <w:spacing w:before="66"/>
        <w:rPr>
          <w:i/>
          <w:lang w:val="bg-BG"/>
        </w:rPr>
      </w:pPr>
      <w:r w:rsidRPr="00C77BE8">
        <w:rPr>
          <w:i/>
          <w:lang w:val="bg-BG"/>
        </w:rPr>
        <w:t>Ранибизумаб и лазерна фотокоагулация при ДМЕ и макулен едем вследствие на КВОР</w:t>
      </w:r>
    </w:p>
    <w:p w14:paraId="523CE5B5" w14:textId="77777777" w:rsidR="00E07E41" w:rsidRPr="00C77BE8" w:rsidRDefault="00E07E41" w:rsidP="00B41312">
      <w:pPr>
        <w:pStyle w:val="BodyText"/>
        <w:widowControl/>
        <w:spacing w:before="2"/>
        <w:rPr>
          <w:lang w:val="bg-BG"/>
        </w:rPr>
      </w:pPr>
      <w:r w:rsidRPr="00C77BE8">
        <w:rPr>
          <w:lang w:val="bg-BG"/>
        </w:rPr>
        <w:t xml:space="preserve">Има известен опит с прилагането на </w:t>
      </w:r>
      <w:r w:rsidRPr="00F96D2F">
        <w:rPr>
          <w:lang w:val="bg-BG"/>
        </w:rPr>
        <w:t xml:space="preserve">ранибизумаб </w:t>
      </w:r>
      <w:r w:rsidRPr="00C77BE8">
        <w:rPr>
          <w:lang w:val="bg-BG"/>
        </w:rPr>
        <w:t xml:space="preserve">едновременно с лазерна фотокоагулация. Когато се прилага в същия ден </w:t>
      </w:r>
      <w:r w:rsidRPr="00F96D2F">
        <w:rPr>
          <w:lang w:val="bg-BG"/>
        </w:rPr>
        <w:t xml:space="preserve">ранибизумаб </w:t>
      </w:r>
      <w:r w:rsidRPr="00C77BE8">
        <w:rPr>
          <w:lang w:val="bg-BG"/>
        </w:rPr>
        <w:t xml:space="preserve">трябва да се приложи поне 30 минути след лазерната фотокоагулация. </w:t>
      </w:r>
      <w:r w:rsidRPr="00F96D2F">
        <w:rPr>
          <w:lang w:val="bg-BG"/>
        </w:rPr>
        <w:t xml:space="preserve">Ранибизумаб </w:t>
      </w:r>
      <w:r w:rsidRPr="00C77BE8">
        <w:rPr>
          <w:lang w:val="bg-BG"/>
        </w:rPr>
        <w:t>може да се прилага при пациенти с предшестваща лазерна фотокоагулация.</w:t>
      </w:r>
    </w:p>
    <w:p w14:paraId="054536F6" w14:textId="77777777" w:rsidR="00E07E41" w:rsidRPr="00C77BE8" w:rsidRDefault="00E07E41" w:rsidP="00B41312">
      <w:pPr>
        <w:pStyle w:val="BodyText"/>
        <w:widowControl/>
        <w:rPr>
          <w:lang w:val="bg-BG"/>
        </w:rPr>
      </w:pPr>
    </w:p>
    <w:p w14:paraId="4B5A258D" w14:textId="77777777" w:rsidR="00E07E41" w:rsidRPr="00C77BE8" w:rsidRDefault="00E07E41" w:rsidP="00B41312">
      <w:pPr>
        <w:widowControl/>
        <w:rPr>
          <w:i/>
          <w:lang w:val="bg-BG"/>
        </w:rPr>
      </w:pPr>
      <w:r w:rsidRPr="00F96D2F">
        <w:rPr>
          <w:i/>
          <w:lang w:val="bg-BG"/>
        </w:rPr>
        <w:t>Ранибизумаб</w:t>
      </w:r>
      <w:r w:rsidRPr="00C77BE8">
        <w:rPr>
          <w:i/>
          <w:lang w:val="bg-BG"/>
        </w:rPr>
        <w:t xml:space="preserve"> и фотодинамична терапия с вертепорфин при ХНВ вследствие на ПМ</w:t>
      </w:r>
    </w:p>
    <w:p w14:paraId="5C5F762D" w14:textId="77777777" w:rsidR="00E07E41" w:rsidRPr="00C77BE8" w:rsidRDefault="00E07E41" w:rsidP="00B41312">
      <w:pPr>
        <w:pStyle w:val="BodyText"/>
        <w:widowControl/>
        <w:spacing w:before="8"/>
        <w:rPr>
          <w:lang w:val="bg-BG"/>
        </w:rPr>
      </w:pPr>
      <w:r w:rsidRPr="00C77BE8">
        <w:rPr>
          <w:lang w:val="bg-BG"/>
        </w:rPr>
        <w:lastRenderedPageBreak/>
        <w:t xml:space="preserve">Няма опит с едновременното прилагане на </w:t>
      </w:r>
      <w:r w:rsidRPr="00F96D2F">
        <w:rPr>
          <w:lang w:val="bg-BG"/>
        </w:rPr>
        <w:t xml:space="preserve">ранибизумаб </w:t>
      </w:r>
      <w:r w:rsidRPr="00C77BE8">
        <w:rPr>
          <w:lang w:val="bg-BG"/>
        </w:rPr>
        <w:t>и вертепорфин.</w:t>
      </w:r>
    </w:p>
    <w:p w14:paraId="55458206" w14:textId="77777777" w:rsidR="00E07E41" w:rsidRPr="00C77BE8" w:rsidRDefault="00E07E41" w:rsidP="00B41312">
      <w:pPr>
        <w:pStyle w:val="BodyText"/>
        <w:widowControl/>
        <w:spacing w:before="9"/>
        <w:rPr>
          <w:lang w:val="bg-BG"/>
        </w:rPr>
      </w:pPr>
    </w:p>
    <w:p w14:paraId="669A0CAC" w14:textId="217D07D8" w:rsidR="00E07E41" w:rsidRPr="00C77BE8" w:rsidRDefault="00E07E41" w:rsidP="00B41312">
      <w:pPr>
        <w:pStyle w:val="BodyText"/>
        <w:widowControl/>
        <w:rPr>
          <w:lang w:val="bg-BG"/>
        </w:rPr>
      </w:pPr>
      <w:r w:rsidRPr="00C77BE8">
        <w:rPr>
          <w:lang w:val="bg-BG"/>
        </w:rPr>
        <w:t xml:space="preserve">Преди инжектиране </w:t>
      </w:r>
      <w:proofErr w:type="spellStart"/>
      <w:r w:rsidRPr="00F96D2F">
        <w:t>Byooviz</w:t>
      </w:r>
      <w:proofErr w:type="spellEnd"/>
      <w:r w:rsidRPr="00C77BE8">
        <w:rPr>
          <w:lang w:val="bg-BG"/>
        </w:rPr>
        <w:t xml:space="preserve"> трябва да бъде проверен визуално за </w:t>
      </w:r>
      <w:ins w:id="4576" w:author="Author">
        <w:r w:rsidR="00D40D8F" w:rsidRPr="00D40D8F">
          <w:rPr>
            <w:rFonts w:hint="eastAsia"/>
            <w:lang w:val="bg-BG"/>
          </w:rPr>
          <w:t>наличие</w:t>
        </w:r>
        <w:r w:rsidR="00D40D8F" w:rsidRPr="00D40D8F">
          <w:rPr>
            <w:lang w:val="bg-BG"/>
          </w:rPr>
          <w:t xml:space="preserve"> на </w:t>
        </w:r>
      </w:ins>
      <w:r>
        <w:rPr>
          <w:lang w:val="bg-BG"/>
        </w:rPr>
        <w:t>видими частици</w:t>
      </w:r>
      <w:r w:rsidRPr="00C77BE8">
        <w:rPr>
          <w:lang w:val="bg-BG"/>
        </w:rPr>
        <w:t xml:space="preserve"> или промяна в цвета.</w:t>
      </w:r>
    </w:p>
    <w:p w14:paraId="3EE52349" w14:textId="77777777" w:rsidR="00E07E41" w:rsidRPr="00C77BE8" w:rsidRDefault="00E07E41" w:rsidP="00B41312">
      <w:pPr>
        <w:pStyle w:val="BodyText"/>
        <w:widowControl/>
        <w:spacing w:before="9"/>
        <w:rPr>
          <w:lang w:val="bg-BG"/>
        </w:rPr>
      </w:pPr>
    </w:p>
    <w:p w14:paraId="77878A92" w14:textId="77777777" w:rsidR="00E07E41" w:rsidRPr="00C77BE8" w:rsidRDefault="00E07E41" w:rsidP="00B41312">
      <w:pPr>
        <w:pStyle w:val="BodyText"/>
        <w:widowControl/>
        <w:rPr>
          <w:lang w:val="bg-BG"/>
        </w:rPr>
      </w:pPr>
      <w:r w:rsidRPr="00C77BE8">
        <w:rPr>
          <w:lang w:val="bg-BG"/>
        </w:rPr>
        <w:t xml:space="preserve">Процедурата по инжектирането трябва да се провежда в условия на асептика, което включва хирургична дезинфекция на ръцете, стерилни ръкавици, стерилна покривка и стерилен спекулум за клепачите (или еквивалент) и възможност за стерилна парацентеза (ако е необходимо). Преди провеждането на интравитреалната процедура трябва внимателно да се оцени анамнезата на пациента за реакции на свръхчувствителност. Преди прилагането на инжекцията трябва да се приложат адекватно обезболяване и широкоспектърен локален </w:t>
      </w:r>
      <w:r>
        <w:rPr>
          <w:lang w:val="bg-BG"/>
        </w:rPr>
        <w:t>бактерициден</w:t>
      </w:r>
      <w:r w:rsidRPr="00C77BE8">
        <w:rPr>
          <w:lang w:val="bg-BG"/>
        </w:rPr>
        <w:t xml:space="preserve"> препарат, за да се дезинфектират кожата около окото, клепача и повърхността на окото, в съответствие с локалната практика.</w:t>
      </w:r>
    </w:p>
    <w:p w14:paraId="25DC0830" w14:textId="77777777" w:rsidR="00E07E41" w:rsidRDefault="00E07E41" w:rsidP="00B41312">
      <w:pPr>
        <w:pStyle w:val="BodyText"/>
        <w:widowControl/>
        <w:rPr>
          <w:lang w:val="bg-BG"/>
        </w:rPr>
      </w:pPr>
    </w:p>
    <w:p w14:paraId="0532EABD" w14:textId="77777777" w:rsidR="00E07E41" w:rsidRPr="00F00092" w:rsidRDefault="00E07E41" w:rsidP="00B41312">
      <w:pPr>
        <w:pStyle w:val="BodyText"/>
        <w:keepNext/>
        <w:widowControl/>
        <w:rPr>
          <w:u w:val="single"/>
          <w:lang w:val="bg-BG"/>
        </w:rPr>
      </w:pPr>
      <w:r w:rsidRPr="00F00092">
        <w:rPr>
          <w:u w:val="single"/>
          <w:lang w:val="bg-BG"/>
        </w:rPr>
        <w:t xml:space="preserve">Опаковка – само флакон </w:t>
      </w:r>
    </w:p>
    <w:p w14:paraId="0D640B36" w14:textId="77777777" w:rsidR="00E07E41" w:rsidRDefault="00E07E41" w:rsidP="00B41312">
      <w:pPr>
        <w:pStyle w:val="BodyText"/>
        <w:keepNext/>
        <w:widowControl/>
        <w:rPr>
          <w:lang w:val="bg-BG"/>
        </w:rPr>
      </w:pPr>
      <w:r w:rsidRPr="00F00092">
        <w:rPr>
          <w:lang w:val="bg-BG"/>
        </w:rPr>
        <w:t>Флаконът е само за еднократна употреба. След инжектирането неизползваният продукт трябва да се изхвърли. Всеки флакон, показващ признаци на повреда или отваряне</w:t>
      </w:r>
      <w:r>
        <w:rPr>
          <w:lang w:val="bg-BG"/>
        </w:rPr>
        <w:t>,</w:t>
      </w:r>
      <w:r w:rsidRPr="00F00092">
        <w:rPr>
          <w:lang w:val="bg-BG"/>
        </w:rPr>
        <w:t xml:space="preserve"> не трябва да се използва. Стерилността не може да се гарантира, ако не е запазена целостта на опаковката</w:t>
      </w:r>
      <w:r>
        <w:rPr>
          <w:lang w:val="bg-BG"/>
        </w:rPr>
        <w:t>.</w:t>
      </w:r>
    </w:p>
    <w:p w14:paraId="520ED315" w14:textId="77777777" w:rsidR="00E07E41" w:rsidRDefault="00E07E41" w:rsidP="00B41312">
      <w:pPr>
        <w:pStyle w:val="BodyText"/>
        <w:keepNext/>
        <w:widowControl/>
        <w:rPr>
          <w:lang w:val="bg-BG"/>
        </w:rPr>
      </w:pPr>
    </w:p>
    <w:p w14:paraId="1DC4BCE0" w14:textId="77777777" w:rsidR="00E07E41" w:rsidRPr="00F00092" w:rsidRDefault="00E07E41" w:rsidP="00B41312">
      <w:pPr>
        <w:pStyle w:val="BodyText"/>
        <w:keepNext/>
        <w:widowControl/>
        <w:rPr>
          <w:lang w:val="bg-BG"/>
        </w:rPr>
      </w:pPr>
      <w:r w:rsidRPr="00F00092">
        <w:rPr>
          <w:lang w:val="bg-BG"/>
        </w:rPr>
        <w:t>За п</w:t>
      </w:r>
      <w:r w:rsidRPr="000D337B">
        <w:rPr>
          <w:rFonts w:hint="eastAsia"/>
          <w:lang w:val="bg-BG"/>
        </w:rPr>
        <w:t>одготовка</w:t>
      </w:r>
      <w:r w:rsidRPr="00F00092">
        <w:rPr>
          <w:lang w:val="bg-BG"/>
        </w:rPr>
        <w:t xml:space="preserve"> и интравитреално инжектиране са необходими следните медицински изделия за еднократна употреба: </w:t>
      </w:r>
    </w:p>
    <w:p w14:paraId="1F8E9499" w14:textId="77777777" w:rsidR="00E07E41" w:rsidRPr="00F00092" w:rsidRDefault="00E07E41" w:rsidP="00B41312">
      <w:pPr>
        <w:pStyle w:val="BodyText"/>
        <w:keepNext/>
        <w:widowControl/>
        <w:numPr>
          <w:ilvl w:val="0"/>
          <w:numId w:val="13"/>
        </w:numPr>
        <w:ind w:hanging="720"/>
        <w:rPr>
          <w:lang w:val="bg-BG"/>
        </w:rPr>
      </w:pPr>
      <w:r w:rsidRPr="00F00092">
        <w:rPr>
          <w:lang w:val="bg-BG"/>
        </w:rPr>
        <w:t>5</w:t>
      </w:r>
      <w:r>
        <w:rPr>
          <w:lang w:val="bg-BG"/>
        </w:rPr>
        <w:t> </w:t>
      </w:r>
      <w:r w:rsidRPr="00F00092">
        <w:rPr>
          <w:lang w:val="bg-BG"/>
        </w:rPr>
        <w:t>µ</w:t>
      </w:r>
      <w:r>
        <w:t>m</w:t>
      </w:r>
      <w:r w:rsidRPr="00F00092">
        <w:rPr>
          <w:lang w:val="bg-BG"/>
        </w:rPr>
        <w:t xml:space="preserve"> филтърна игла (18</w:t>
      </w:r>
      <w:r>
        <w:t>G</w:t>
      </w:r>
      <w:r w:rsidRPr="00F00092">
        <w:rPr>
          <w:lang w:val="bg-BG"/>
        </w:rPr>
        <w:t>)</w:t>
      </w:r>
    </w:p>
    <w:p w14:paraId="3BE78667" w14:textId="77777777" w:rsidR="00E07E41" w:rsidRPr="00F00092" w:rsidRDefault="00E07E41" w:rsidP="00B41312">
      <w:pPr>
        <w:pStyle w:val="BodyText"/>
        <w:keepNext/>
        <w:widowControl/>
        <w:numPr>
          <w:ilvl w:val="0"/>
          <w:numId w:val="13"/>
        </w:numPr>
        <w:ind w:hanging="720"/>
        <w:rPr>
          <w:lang w:val="bg-BG"/>
        </w:rPr>
      </w:pPr>
      <w:r w:rsidRPr="00F00092">
        <w:rPr>
          <w:lang w:val="bg-BG"/>
        </w:rPr>
        <w:t>инжекционна игла (30</w:t>
      </w:r>
      <w:r>
        <w:t>G</w:t>
      </w:r>
      <w:r w:rsidRPr="00F00092">
        <w:rPr>
          <w:lang w:val="bg-BG"/>
        </w:rPr>
        <w:t xml:space="preserve"> </w:t>
      </w:r>
      <w:r>
        <w:t>x</w:t>
      </w:r>
      <w:r w:rsidRPr="00F00092">
        <w:rPr>
          <w:lang w:val="bg-BG"/>
        </w:rPr>
        <w:t xml:space="preserve"> ½″)</w:t>
      </w:r>
    </w:p>
    <w:p w14:paraId="3C1BE892" w14:textId="77777777" w:rsidR="00E07E41" w:rsidRPr="00F00092" w:rsidRDefault="00E07E41" w:rsidP="00B41312">
      <w:pPr>
        <w:pStyle w:val="BodyText"/>
        <w:keepNext/>
        <w:widowControl/>
        <w:numPr>
          <w:ilvl w:val="0"/>
          <w:numId w:val="13"/>
        </w:numPr>
        <w:ind w:hanging="720"/>
        <w:rPr>
          <w:lang w:val="bg-BG"/>
        </w:rPr>
      </w:pPr>
      <w:r w:rsidRPr="00F00092">
        <w:rPr>
          <w:lang w:val="bg-BG"/>
        </w:rPr>
        <w:t>1</w:t>
      </w:r>
      <w:r w:rsidRPr="001B487E">
        <w:rPr>
          <w:lang w:val="bg-BG"/>
        </w:rPr>
        <w:t> </w:t>
      </w:r>
      <w:r>
        <w:t>ml</w:t>
      </w:r>
      <w:r w:rsidRPr="00F00092">
        <w:rPr>
          <w:lang w:val="bg-BG"/>
        </w:rPr>
        <w:t xml:space="preserve"> стерилна спринцовка (с означение 0,05</w:t>
      </w:r>
      <w:r w:rsidRPr="001B487E">
        <w:rPr>
          <w:lang w:val="bg-BG"/>
        </w:rPr>
        <w:t> </w:t>
      </w:r>
      <w:r>
        <w:t>ml</w:t>
      </w:r>
      <w:r w:rsidRPr="00F00092">
        <w:rPr>
          <w:lang w:val="bg-BG"/>
        </w:rPr>
        <w:t>)</w:t>
      </w:r>
    </w:p>
    <w:p w14:paraId="15B60A00" w14:textId="77777777" w:rsidR="00E07E41" w:rsidRPr="00F00092" w:rsidRDefault="00E07E41" w:rsidP="00B41312">
      <w:pPr>
        <w:pStyle w:val="BodyText"/>
        <w:keepNext/>
        <w:widowControl/>
        <w:rPr>
          <w:lang w:val="bg-BG"/>
        </w:rPr>
      </w:pPr>
      <w:r w:rsidRPr="00F00092">
        <w:rPr>
          <w:lang w:val="bg-BG"/>
        </w:rPr>
        <w:t xml:space="preserve">Тези медицински изделия не са включени в опаковката </w:t>
      </w:r>
      <w:r>
        <w:rPr>
          <w:lang w:val="bg-BG"/>
        </w:rPr>
        <w:t>на</w:t>
      </w:r>
      <w:r w:rsidRPr="00F00092">
        <w:rPr>
          <w:lang w:val="bg-BG"/>
        </w:rPr>
        <w:t xml:space="preserve"> Byooviz.</w:t>
      </w:r>
    </w:p>
    <w:p w14:paraId="03AA5721" w14:textId="77777777" w:rsidR="00E07E41" w:rsidRPr="00C77BE8" w:rsidRDefault="00E07E41" w:rsidP="00B41312">
      <w:pPr>
        <w:pStyle w:val="BodyText"/>
        <w:widowControl/>
        <w:rPr>
          <w:lang w:val="bg-BG"/>
        </w:rPr>
      </w:pPr>
    </w:p>
    <w:p w14:paraId="38DD3826" w14:textId="77777777" w:rsidR="00E07E41" w:rsidRPr="00C77BE8" w:rsidRDefault="00E07E41" w:rsidP="00B41312">
      <w:pPr>
        <w:pStyle w:val="BodyText"/>
        <w:widowControl/>
        <w:rPr>
          <w:lang w:val="bg-BG"/>
        </w:rPr>
      </w:pPr>
      <w:r w:rsidRPr="00C77BE8">
        <w:rPr>
          <w:u w:val="single"/>
          <w:lang w:val="bg-BG"/>
        </w:rPr>
        <w:t>Опаковка флакон + филтърна игла</w:t>
      </w:r>
      <w:r w:rsidRPr="00F96D2F">
        <w:rPr>
          <w:u w:val="single"/>
          <w:lang w:val="bg-BG"/>
        </w:rPr>
        <w:t xml:space="preserve"> + инжекционна игла</w:t>
      </w:r>
    </w:p>
    <w:p w14:paraId="19BFD543" w14:textId="77777777" w:rsidR="00E07E41" w:rsidRPr="00C77BE8" w:rsidRDefault="00E07E41" w:rsidP="00B41312">
      <w:pPr>
        <w:pStyle w:val="BodyText"/>
        <w:widowControl/>
        <w:spacing w:before="1"/>
        <w:rPr>
          <w:lang w:val="bg-BG"/>
        </w:rPr>
      </w:pPr>
      <w:r w:rsidRPr="00C77BE8">
        <w:rPr>
          <w:lang w:val="bg-BG"/>
        </w:rPr>
        <w:t>Всички компоненти са стерилни и само за еднократна употреба. Всеки компонент с опаковка, показваща признаци на повреда или отваряне, не трябва да се използва. Стерилността не може да се гарантира, ако не е запазена целостта на опаковката на съответния компонент. Повторната употреба може да доведе до инфекция или друго заболяване/увреждане.</w:t>
      </w:r>
    </w:p>
    <w:p w14:paraId="6F651B71" w14:textId="77777777" w:rsidR="00E07E41" w:rsidRPr="00C77BE8" w:rsidRDefault="00E07E41" w:rsidP="00B41312">
      <w:pPr>
        <w:pStyle w:val="BodyText"/>
        <w:widowControl/>
        <w:rPr>
          <w:lang w:val="bg-BG"/>
        </w:rPr>
      </w:pPr>
    </w:p>
    <w:p w14:paraId="14DAAF6C" w14:textId="77777777" w:rsidR="00E07E41" w:rsidRPr="00C77BE8" w:rsidRDefault="00E07E41" w:rsidP="00B41312">
      <w:pPr>
        <w:pStyle w:val="BodyText"/>
        <w:widowControl/>
        <w:rPr>
          <w:lang w:val="bg-BG"/>
        </w:rPr>
      </w:pPr>
      <w:r w:rsidRPr="00C77BE8">
        <w:rPr>
          <w:lang w:val="bg-BG"/>
        </w:rPr>
        <w:t>За п</w:t>
      </w:r>
      <w:r w:rsidRPr="000D337B">
        <w:rPr>
          <w:rFonts w:hint="eastAsia"/>
          <w:lang w:val="bg-BG"/>
        </w:rPr>
        <w:t>одготовка</w:t>
      </w:r>
      <w:r w:rsidRPr="00C77BE8">
        <w:rPr>
          <w:lang w:val="bg-BG"/>
        </w:rPr>
        <w:t xml:space="preserve"> и интравитреално инжектиране са необходими следните медицински изделия за еднократна употреба:</w:t>
      </w:r>
    </w:p>
    <w:p w14:paraId="24886EF8" w14:textId="77777777" w:rsidR="00E07E41" w:rsidRPr="00C77BE8" w:rsidRDefault="00E07E41" w:rsidP="00B41312">
      <w:pPr>
        <w:pStyle w:val="ListParagraph"/>
        <w:widowControl/>
        <w:numPr>
          <w:ilvl w:val="0"/>
          <w:numId w:val="3"/>
        </w:numPr>
        <w:spacing w:before="1" w:line="252" w:lineRule="exact"/>
        <w:ind w:left="567"/>
        <w:rPr>
          <w:lang w:val="bg-BG"/>
        </w:rPr>
      </w:pPr>
      <w:r w:rsidRPr="00C77BE8">
        <w:rPr>
          <w:lang w:val="bg-BG"/>
        </w:rPr>
        <w:t>5</w:t>
      </w:r>
      <w:r w:rsidRPr="00F96D2F">
        <w:rPr>
          <w:lang w:val="bg-BG"/>
        </w:rPr>
        <w:t> </w:t>
      </w:r>
      <w:r w:rsidRPr="00C77BE8">
        <w:rPr>
          <w:lang w:val="bg-BG"/>
        </w:rPr>
        <w:t>µ</w:t>
      </w:r>
      <w:r w:rsidRPr="00F96D2F">
        <w:t>m</w:t>
      </w:r>
      <w:r w:rsidRPr="00C77BE8">
        <w:rPr>
          <w:lang w:val="bg-BG"/>
        </w:rPr>
        <w:t xml:space="preserve"> филтърна игла (18</w:t>
      </w:r>
      <w:r w:rsidRPr="00F96D2F">
        <w:t>G</w:t>
      </w:r>
      <w:r w:rsidRPr="00C77BE8">
        <w:rPr>
          <w:lang w:val="bg-BG"/>
        </w:rPr>
        <w:t xml:space="preserve"> </w:t>
      </w:r>
      <w:r w:rsidRPr="00F96D2F">
        <w:t>x</w:t>
      </w:r>
      <w:r w:rsidRPr="00C77BE8">
        <w:rPr>
          <w:lang w:val="bg-BG"/>
        </w:rPr>
        <w:t xml:space="preserve"> 1½″, 1,2</w:t>
      </w:r>
      <w:r w:rsidRPr="00F96D2F">
        <w:rPr>
          <w:lang w:val="bg-BG"/>
        </w:rPr>
        <w:t> </w:t>
      </w:r>
      <w:r w:rsidRPr="00F96D2F">
        <w:t>mm</w:t>
      </w:r>
      <w:r w:rsidRPr="00C77BE8">
        <w:rPr>
          <w:lang w:val="bg-BG"/>
        </w:rPr>
        <w:t xml:space="preserve"> </w:t>
      </w:r>
      <w:r w:rsidRPr="00F96D2F">
        <w:t>x</w:t>
      </w:r>
      <w:r w:rsidRPr="00C77BE8">
        <w:rPr>
          <w:lang w:val="bg-BG"/>
        </w:rPr>
        <w:t xml:space="preserve"> 40</w:t>
      </w:r>
      <w:r w:rsidRPr="00F96D2F">
        <w:rPr>
          <w:lang w:val="bg-BG"/>
        </w:rPr>
        <w:t> </w:t>
      </w:r>
      <w:r w:rsidRPr="00F96D2F">
        <w:rPr>
          <w:spacing w:val="-2"/>
        </w:rPr>
        <w:t>mm</w:t>
      </w:r>
      <w:r w:rsidRPr="00C77BE8">
        <w:rPr>
          <w:spacing w:val="-2"/>
          <w:lang w:val="bg-BG"/>
        </w:rPr>
        <w:t>,</w:t>
      </w:r>
      <w:r w:rsidRPr="00C77BE8">
        <w:rPr>
          <w:spacing w:val="-4"/>
          <w:lang w:val="bg-BG"/>
        </w:rPr>
        <w:t xml:space="preserve"> </w:t>
      </w:r>
      <w:r w:rsidRPr="00C77BE8">
        <w:rPr>
          <w:lang w:val="bg-BG"/>
        </w:rPr>
        <w:t>предоставена)</w:t>
      </w:r>
    </w:p>
    <w:p w14:paraId="2115E46E" w14:textId="77777777" w:rsidR="00E07E41" w:rsidRPr="00C77BE8" w:rsidRDefault="00E07E41" w:rsidP="00B41312">
      <w:pPr>
        <w:pStyle w:val="ListParagraph"/>
        <w:widowControl/>
        <w:numPr>
          <w:ilvl w:val="0"/>
          <w:numId w:val="3"/>
        </w:numPr>
        <w:spacing w:before="1" w:line="252" w:lineRule="exact"/>
        <w:ind w:left="567"/>
        <w:rPr>
          <w:lang w:val="bg-BG"/>
        </w:rPr>
      </w:pPr>
      <w:r w:rsidRPr="00F96D2F">
        <w:rPr>
          <w:lang w:val="bg-BG"/>
        </w:rPr>
        <w:t xml:space="preserve">инжекционна игла </w:t>
      </w:r>
      <w:r w:rsidRPr="00C77BE8">
        <w:rPr>
          <w:noProof/>
          <w:lang w:val="bg-BG"/>
        </w:rPr>
        <w:t>(30</w:t>
      </w:r>
      <w:r w:rsidRPr="00F96D2F">
        <w:rPr>
          <w:noProof/>
        </w:rPr>
        <w:t>G</w:t>
      </w:r>
      <w:r w:rsidRPr="00C77BE8">
        <w:rPr>
          <w:noProof/>
          <w:lang w:val="bg-BG"/>
        </w:rPr>
        <w:t xml:space="preserve"> </w:t>
      </w:r>
      <w:r w:rsidRPr="00F96D2F">
        <w:rPr>
          <w:noProof/>
        </w:rPr>
        <w:t>x</w:t>
      </w:r>
      <w:r w:rsidRPr="00C77BE8">
        <w:rPr>
          <w:noProof/>
          <w:lang w:val="bg-BG"/>
        </w:rPr>
        <w:t xml:space="preserve"> ½″, 0</w:t>
      </w:r>
      <w:r w:rsidRPr="00F96D2F">
        <w:rPr>
          <w:noProof/>
          <w:lang w:val="bg-BG"/>
        </w:rPr>
        <w:t>,</w:t>
      </w:r>
      <w:r w:rsidRPr="00C77BE8">
        <w:rPr>
          <w:noProof/>
          <w:lang w:val="bg-BG"/>
        </w:rPr>
        <w:t>3</w:t>
      </w:r>
      <w:r w:rsidRPr="00F96D2F">
        <w:rPr>
          <w:noProof/>
          <w:lang w:val="bg-BG"/>
        </w:rPr>
        <w:t> </w:t>
      </w:r>
      <w:r w:rsidRPr="00F96D2F">
        <w:rPr>
          <w:noProof/>
        </w:rPr>
        <w:t>mm</w:t>
      </w:r>
      <w:r w:rsidRPr="00C77BE8">
        <w:rPr>
          <w:noProof/>
          <w:lang w:val="bg-BG"/>
        </w:rPr>
        <w:t xml:space="preserve"> </w:t>
      </w:r>
      <w:r w:rsidRPr="00F96D2F">
        <w:rPr>
          <w:noProof/>
        </w:rPr>
        <w:t>x</w:t>
      </w:r>
      <w:r w:rsidRPr="00C77BE8">
        <w:rPr>
          <w:noProof/>
          <w:lang w:val="bg-BG"/>
        </w:rPr>
        <w:t xml:space="preserve"> 13</w:t>
      </w:r>
      <w:r w:rsidRPr="00F96D2F">
        <w:rPr>
          <w:noProof/>
          <w:lang w:val="bg-BG"/>
        </w:rPr>
        <w:t> </w:t>
      </w:r>
      <w:r w:rsidRPr="00F96D2F">
        <w:rPr>
          <w:noProof/>
        </w:rPr>
        <w:t>mm</w:t>
      </w:r>
      <w:r w:rsidRPr="00C77BE8">
        <w:rPr>
          <w:noProof/>
          <w:lang w:val="bg-BG"/>
        </w:rPr>
        <w:t xml:space="preserve">, </w:t>
      </w:r>
      <w:r w:rsidRPr="00F96D2F">
        <w:rPr>
          <w:noProof/>
          <w:lang w:val="bg-BG"/>
        </w:rPr>
        <w:t>предоставена</w:t>
      </w:r>
      <w:r w:rsidRPr="00C77BE8">
        <w:rPr>
          <w:noProof/>
          <w:lang w:val="bg-BG"/>
        </w:rPr>
        <w:t>)</w:t>
      </w:r>
    </w:p>
    <w:p w14:paraId="5FE91C9C" w14:textId="77777777" w:rsidR="00E07E41" w:rsidRPr="00C77BE8" w:rsidRDefault="00E07E41" w:rsidP="00B41312">
      <w:pPr>
        <w:pStyle w:val="ListParagraph"/>
        <w:widowControl/>
        <w:numPr>
          <w:ilvl w:val="0"/>
          <w:numId w:val="3"/>
        </w:numPr>
        <w:spacing w:line="252" w:lineRule="exact"/>
        <w:ind w:left="567"/>
        <w:rPr>
          <w:lang w:val="bg-BG"/>
        </w:rPr>
      </w:pPr>
      <w:r w:rsidRPr="00C77BE8">
        <w:rPr>
          <w:lang w:val="bg-BG"/>
        </w:rPr>
        <w:t>1</w:t>
      </w:r>
      <w:r w:rsidRPr="00F96D2F">
        <w:rPr>
          <w:lang w:val="bg-BG"/>
        </w:rPr>
        <w:t> </w:t>
      </w:r>
      <w:r w:rsidRPr="00F96D2F">
        <w:t>ml</w:t>
      </w:r>
      <w:r w:rsidRPr="00C77BE8">
        <w:rPr>
          <w:lang w:val="bg-BG"/>
        </w:rPr>
        <w:t xml:space="preserve"> стерилна спринцовка (с </w:t>
      </w:r>
      <w:r>
        <w:rPr>
          <w:lang w:val="bg-BG"/>
        </w:rPr>
        <w:t>деления по</w:t>
      </w:r>
      <w:r w:rsidRPr="00290DFB">
        <w:rPr>
          <w:lang w:val="bg-BG"/>
        </w:rPr>
        <w:t xml:space="preserve"> </w:t>
      </w:r>
      <w:r w:rsidRPr="00C77BE8">
        <w:rPr>
          <w:lang w:val="bg-BG"/>
        </w:rPr>
        <w:t xml:space="preserve">0,05 </w:t>
      </w:r>
      <w:r w:rsidRPr="00F96D2F">
        <w:t>ml</w:t>
      </w:r>
      <w:r w:rsidRPr="00C77BE8">
        <w:rPr>
          <w:lang w:val="bg-BG"/>
        </w:rPr>
        <w:t>, не е включена в опаковката</w:t>
      </w:r>
      <w:r w:rsidRPr="00C77BE8">
        <w:rPr>
          <w:spacing w:val="-10"/>
          <w:lang w:val="bg-BG"/>
        </w:rPr>
        <w:t xml:space="preserve"> </w:t>
      </w:r>
      <w:r w:rsidRPr="00B2591A">
        <w:rPr>
          <w:color w:val="000000"/>
          <w:lang w:val="bg-BG"/>
        </w:rPr>
        <w:t>на</w:t>
      </w:r>
      <w:r w:rsidRPr="00820544">
        <w:rPr>
          <w:lang w:val="bg-BG"/>
        </w:rPr>
        <w:t xml:space="preserve"> </w:t>
      </w:r>
      <w:proofErr w:type="spellStart"/>
      <w:r w:rsidRPr="00F96D2F">
        <w:t>Byooviz</w:t>
      </w:r>
      <w:proofErr w:type="spellEnd"/>
      <w:r w:rsidRPr="00C77BE8">
        <w:rPr>
          <w:lang w:val="bg-BG"/>
        </w:rPr>
        <w:t>)</w:t>
      </w:r>
    </w:p>
    <w:p w14:paraId="0CFB85E9" w14:textId="77777777" w:rsidR="00E07E41" w:rsidRPr="00C77BE8" w:rsidRDefault="00E07E41" w:rsidP="00B41312">
      <w:pPr>
        <w:widowControl/>
        <w:spacing w:line="252" w:lineRule="exact"/>
        <w:rPr>
          <w:lang w:val="bg-BG"/>
        </w:rPr>
      </w:pPr>
    </w:p>
    <w:p w14:paraId="284CEB13" w14:textId="77777777" w:rsidR="00E07E41" w:rsidRPr="00C77BE8" w:rsidRDefault="00E07E41" w:rsidP="00B41312">
      <w:pPr>
        <w:widowControl/>
        <w:tabs>
          <w:tab w:val="left" w:pos="685"/>
          <w:tab w:val="left" w:pos="686"/>
        </w:tabs>
        <w:spacing w:line="252" w:lineRule="exact"/>
        <w:rPr>
          <w:lang w:val="bg-BG"/>
        </w:rPr>
      </w:pPr>
      <w:r w:rsidRPr="00C77BE8">
        <w:rPr>
          <w:lang w:val="bg-BG"/>
        </w:rPr>
        <w:t xml:space="preserve">Моля, придържайте се към следните инструкции, за да приготвите </w:t>
      </w:r>
      <w:proofErr w:type="spellStart"/>
      <w:r w:rsidRPr="00F96D2F">
        <w:t>Byooviz</w:t>
      </w:r>
      <w:proofErr w:type="spellEnd"/>
      <w:r w:rsidRPr="00C77BE8">
        <w:rPr>
          <w:lang w:val="bg-BG"/>
        </w:rPr>
        <w:t xml:space="preserve"> за интравитреално приложение при възрастни пациенти:</w:t>
      </w:r>
    </w:p>
    <w:p w14:paraId="29E310EB" w14:textId="77777777" w:rsidR="00E07E41" w:rsidRPr="00C77BE8" w:rsidRDefault="00E07E41" w:rsidP="00B41312">
      <w:pPr>
        <w:pStyle w:val="BodyText"/>
        <w:widowControl/>
        <w:spacing w:before="9"/>
        <w:rPr>
          <w:lang w:val="bg-BG"/>
        </w:rPr>
      </w:pPr>
    </w:p>
    <w:tbl>
      <w:tblPr>
        <w:tblW w:w="9248" w:type="dxa"/>
        <w:tblInd w:w="10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155"/>
        <w:gridCol w:w="6093"/>
      </w:tblGrid>
      <w:tr w:rsidR="00E07E41" w:rsidRPr="00990ABF" w14:paraId="49BF0538" w14:textId="77777777" w:rsidTr="00B41312">
        <w:tc>
          <w:tcPr>
            <w:tcW w:w="3155" w:type="dxa"/>
          </w:tcPr>
          <w:p w14:paraId="070CD91F" w14:textId="77777777" w:rsidR="00E07E41" w:rsidRDefault="00E07E41" w:rsidP="00B41312">
            <w:pPr>
              <w:pStyle w:val="TableParagraph"/>
              <w:widowControl/>
              <w:spacing w:before="8"/>
              <w:ind w:left="0"/>
              <w:rPr>
                <w:lang w:val="bg-BG"/>
              </w:rPr>
            </w:pPr>
            <w:r>
              <w:rPr>
                <w:noProof/>
                <w:lang w:val="bg-BG" w:eastAsia="bg-BG"/>
              </w:rPr>
              <w:drawing>
                <wp:anchor distT="0" distB="0" distL="114300" distR="114300" simplePos="0" relativeHeight="251664384" behindDoc="0" locked="0" layoutInCell="1" allowOverlap="1" wp14:anchorId="5AD64DD4" wp14:editId="6A74AFC1">
                  <wp:simplePos x="0" y="0"/>
                  <wp:positionH relativeFrom="margin">
                    <wp:posOffset>1905</wp:posOffset>
                  </wp:positionH>
                  <wp:positionV relativeFrom="paragraph">
                    <wp:posOffset>43345</wp:posOffset>
                  </wp:positionV>
                  <wp:extent cx="1680845" cy="1669415"/>
                  <wp:effectExtent l="0" t="0" r="0" b="6985"/>
                  <wp:wrapSquare wrapText="bothSides"/>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90319"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80845" cy="1669415"/>
                          </a:xfrm>
                          <a:prstGeom prst="rect">
                            <a:avLst/>
                          </a:prstGeom>
                        </pic:spPr>
                      </pic:pic>
                    </a:graphicData>
                  </a:graphic>
                  <wp14:sizeRelH relativeFrom="margin">
                    <wp14:pctWidth>0</wp14:pctWidth>
                  </wp14:sizeRelH>
                  <wp14:sizeRelV relativeFrom="margin">
                    <wp14:pctHeight>0</wp14:pctHeight>
                  </wp14:sizeRelV>
                </wp:anchor>
              </w:drawing>
            </w:r>
          </w:p>
          <w:p w14:paraId="12F23442" w14:textId="77777777" w:rsidR="00E07E41" w:rsidRPr="00C77BE8" w:rsidRDefault="00E07E41" w:rsidP="00B41312">
            <w:pPr>
              <w:pStyle w:val="TableParagraph"/>
              <w:widowControl/>
              <w:spacing w:before="8"/>
              <w:ind w:left="0"/>
              <w:rPr>
                <w:lang w:val="bg-BG"/>
              </w:rPr>
            </w:pPr>
          </w:p>
        </w:tc>
        <w:tc>
          <w:tcPr>
            <w:tcW w:w="6093" w:type="dxa"/>
          </w:tcPr>
          <w:p w14:paraId="70CB9214" w14:textId="77777777" w:rsidR="00E07E41" w:rsidRPr="00C77BE8" w:rsidRDefault="00E07E41" w:rsidP="00B41312">
            <w:pPr>
              <w:pStyle w:val="TableParagraph"/>
              <w:widowControl/>
              <w:tabs>
                <w:tab w:val="left" w:pos="333"/>
              </w:tabs>
              <w:ind w:left="111"/>
              <w:rPr>
                <w:lang w:val="bg-BG"/>
              </w:rPr>
            </w:pPr>
            <w:r>
              <w:rPr>
                <w:lang w:val="bg-BG"/>
              </w:rPr>
              <w:t xml:space="preserve">1. </w:t>
            </w:r>
            <w:r w:rsidRPr="00C77BE8">
              <w:rPr>
                <w:lang w:val="bg-BG"/>
              </w:rPr>
              <w:t>Преди изтегляне на продукта, външната част на гумената запушалка на флакона трябва да бъде</w:t>
            </w:r>
            <w:r w:rsidRPr="00C77BE8">
              <w:rPr>
                <w:spacing w:val="-9"/>
                <w:lang w:val="bg-BG"/>
              </w:rPr>
              <w:t xml:space="preserve"> </w:t>
            </w:r>
            <w:r w:rsidRPr="00C77BE8">
              <w:rPr>
                <w:lang w:val="bg-BG"/>
              </w:rPr>
              <w:t>дезинфектирана.</w:t>
            </w:r>
          </w:p>
          <w:p w14:paraId="4CAFFBC1" w14:textId="77777777" w:rsidR="00E07E41" w:rsidRPr="00C77BE8" w:rsidRDefault="00E07E41" w:rsidP="00B41312">
            <w:pPr>
              <w:pStyle w:val="TableParagraph"/>
              <w:widowControl/>
              <w:spacing w:before="9"/>
              <w:ind w:left="0"/>
              <w:rPr>
                <w:lang w:val="bg-BG"/>
              </w:rPr>
            </w:pPr>
          </w:p>
          <w:p w14:paraId="165A09EF" w14:textId="77777777" w:rsidR="00E07E41" w:rsidRPr="00C77BE8" w:rsidRDefault="00E07E41" w:rsidP="00B41312">
            <w:pPr>
              <w:pStyle w:val="TableParagraph"/>
              <w:widowControl/>
              <w:numPr>
                <w:ilvl w:val="0"/>
                <w:numId w:val="12"/>
              </w:numPr>
              <w:tabs>
                <w:tab w:val="left" w:pos="333"/>
              </w:tabs>
              <w:spacing w:line="252" w:lineRule="exact"/>
              <w:rPr>
                <w:lang w:val="bg-BG"/>
              </w:rPr>
            </w:pPr>
            <w:r>
              <w:rPr>
                <w:lang w:val="bg-BG"/>
              </w:rPr>
              <w:t>Прикрепете</w:t>
            </w:r>
            <w:r w:rsidRPr="00C77BE8">
              <w:rPr>
                <w:lang w:val="bg-BG"/>
              </w:rPr>
              <w:t xml:space="preserve"> 5</w:t>
            </w:r>
            <w:r w:rsidRPr="00F96D2F">
              <w:rPr>
                <w:lang w:val="bg-BG"/>
              </w:rPr>
              <w:t> </w:t>
            </w:r>
            <w:r w:rsidRPr="00C77BE8">
              <w:rPr>
                <w:lang w:val="bg-BG"/>
              </w:rPr>
              <w:t>µ</w:t>
            </w:r>
            <w:r w:rsidRPr="00F96D2F">
              <w:t>m</w:t>
            </w:r>
            <w:r w:rsidRPr="00C77BE8">
              <w:rPr>
                <w:lang w:val="bg-BG"/>
              </w:rPr>
              <w:t xml:space="preserve"> филтърна игла (18</w:t>
            </w:r>
            <w:r w:rsidRPr="00F96D2F">
              <w:t>G</w:t>
            </w:r>
            <w:r w:rsidRPr="00C77BE8">
              <w:rPr>
                <w:lang w:val="bg-BG"/>
              </w:rPr>
              <w:t xml:space="preserve"> </w:t>
            </w:r>
            <w:r w:rsidRPr="00F96D2F">
              <w:t>x</w:t>
            </w:r>
            <w:r w:rsidRPr="00C77BE8">
              <w:rPr>
                <w:spacing w:val="-6"/>
                <w:lang w:val="bg-BG"/>
              </w:rPr>
              <w:t xml:space="preserve"> </w:t>
            </w:r>
            <w:r w:rsidRPr="00C77BE8">
              <w:rPr>
                <w:lang w:val="bg-BG"/>
              </w:rPr>
              <w:t>1½″,</w:t>
            </w:r>
            <w:r>
              <w:rPr>
                <w:lang w:val="bg-BG"/>
              </w:rPr>
              <w:t xml:space="preserve"> </w:t>
            </w:r>
          </w:p>
          <w:p w14:paraId="173BE21B" w14:textId="77777777" w:rsidR="00E07E41" w:rsidRPr="00C77BE8" w:rsidRDefault="00E07E41" w:rsidP="00B41312">
            <w:pPr>
              <w:pStyle w:val="TableParagraph"/>
              <w:widowControl/>
              <w:ind w:left="111"/>
              <w:rPr>
                <w:lang w:val="bg-BG"/>
              </w:rPr>
            </w:pPr>
            <w:r w:rsidRPr="00C77BE8">
              <w:rPr>
                <w:lang w:val="bg-BG"/>
              </w:rPr>
              <w:t>1,2</w:t>
            </w:r>
            <w:r w:rsidRPr="00F96D2F">
              <w:rPr>
                <w:lang w:val="bg-BG"/>
              </w:rPr>
              <w:t> </w:t>
            </w:r>
            <w:r w:rsidRPr="00F96D2F">
              <w:t>mm</w:t>
            </w:r>
            <w:r w:rsidRPr="00C77BE8">
              <w:rPr>
                <w:lang w:val="bg-BG"/>
              </w:rPr>
              <w:t xml:space="preserve"> </w:t>
            </w:r>
            <w:r w:rsidRPr="00F96D2F">
              <w:t>x</w:t>
            </w:r>
            <w:r w:rsidRPr="00C77BE8">
              <w:rPr>
                <w:lang w:val="bg-BG"/>
              </w:rPr>
              <w:t xml:space="preserve"> 40</w:t>
            </w:r>
            <w:r w:rsidRPr="00F96D2F">
              <w:rPr>
                <w:lang w:val="bg-BG"/>
              </w:rPr>
              <w:t> </w:t>
            </w:r>
            <w:r w:rsidRPr="00F96D2F">
              <w:t>mm</w:t>
            </w:r>
            <w:r w:rsidRPr="00C77BE8">
              <w:rPr>
                <w:lang w:val="bg-BG"/>
              </w:rPr>
              <w:t>, 5</w:t>
            </w:r>
            <w:r w:rsidRPr="00F96D2F">
              <w:rPr>
                <w:lang w:val="bg-BG"/>
              </w:rPr>
              <w:t> </w:t>
            </w:r>
            <w:r w:rsidRPr="00C77BE8">
              <w:rPr>
                <w:lang w:val="bg-BG"/>
              </w:rPr>
              <w:t>µ</w:t>
            </w:r>
            <w:r w:rsidRPr="00F96D2F">
              <w:t>m</w:t>
            </w:r>
            <w:r w:rsidRPr="00C77BE8">
              <w:rPr>
                <w:lang w:val="bg-BG"/>
              </w:rPr>
              <w:t>) към спринцовка от 1</w:t>
            </w:r>
            <w:r w:rsidRPr="00F96D2F">
              <w:rPr>
                <w:lang w:val="bg-BG"/>
              </w:rPr>
              <w:t> </w:t>
            </w:r>
            <w:r w:rsidRPr="00F96D2F">
              <w:t>ml</w:t>
            </w:r>
            <w:r w:rsidRPr="00C77BE8">
              <w:rPr>
                <w:lang w:val="bg-BG"/>
              </w:rPr>
              <w:t xml:space="preserve"> като използвате асептична техника. </w:t>
            </w:r>
            <w:r>
              <w:rPr>
                <w:lang w:val="bg-BG"/>
              </w:rPr>
              <w:t xml:space="preserve">Въведете </w:t>
            </w:r>
            <w:r w:rsidRPr="00C77BE8">
              <w:rPr>
                <w:lang w:val="bg-BG"/>
              </w:rPr>
              <w:t>филтърна</w:t>
            </w:r>
            <w:r>
              <w:rPr>
                <w:lang w:val="bg-BG"/>
              </w:rPr>
              <w:t xml:space="preserve">та </w:t>
            </w:r>
            <w:r w:rsidRPr="00C77BE8">
              <w:rPr>
                <w:lang w:val="bg-BG"/>
              </w:rPr>
              <w:t>игла</w:t>
            </w:r>
            <w:r>
              <w:rPr>
                <w:lang w:val="bg-BG"/>
              </w:rPr>
              <w:t xml:space="preserve"> с</w:t>
            </w:r>
            <w:r w:rsidRPr="00C77BE8">
              <w:rPr>
                <w:lang w:val="bg-BG"/>
              </w:rPr>
              <w:t xml:space="preserve"> </w:t>
            </w:r>
            <w:r>
              <w:rPr>
                <w:lang w:val="bg-BG"/>
              </w:rPr>
              <w:t>тъп връх</w:t>
            </w:r>
            <w:r w:rsidRPr="00C77BE8">
              <w:rPr>
                <w:lang w:val="bg-BG"/>
              </w:rPr>
              <w:t xml:space="preserve"> в центъра на запушалката на флакона докато иглата достигне дъното на флакона.</w:t>
            </w:r>
          </w:p>
          <w:p w14:paraId="6F5DD5D6" w14:textId="77777777" w:rsidR="00E07E41" w:rsidRPr="00C77BE8" w:rsidRDefault="00E07E41" w:rsidP="00B41312">
            <w:pPr>
              <w:pStyle w:val="TableParagraph"/>
              <w:widowControl/>
              <w:spacing w:before="10"/>
              <w:ind w:left="0"/>
              <w:rPr>
                <w:lang w:val="bg-BG"/>
              </w:rPr>
            </w:pPr>
          </w:p>
          <w:p w14:paraId="7DE15D23" w14:textId="77777777" w:rsidR="00E07E41" w:rsidRPr="00C77BE8" w:rsidRDefault="00E07E41" w:rsidP="00B41312">
            <w:pPr>
              <w:pStyle w:val="TableParagraph"/>
              <w:widowControl/>
              <w:tabs>
                <w:tab w:val="left" w:pos="333"/>
              </w:tabs>
              <w:ind w:left="111"/>
              <w:rPr>
                <w:lang w:val="bg-BG"/>
              </w:rPr>
            </w:pPr>
            <w:r>
              <w:rPr>
                <w:lang w:val="bg-BG"/>
              </w:rPr>
              <w:t>3. Изтеглете</w:t>
            </w:r>
            <w:r w:rsidRPr="00C77BE8">
              <w:rPr>
                <w:lang w:val="bg-BG"/>
              </w:rPr>
              <w:t xml:space="preserve"> цялото течно съдържание на флакона като го държите в изправено положение, леко наклонен, за да се улесни пълното</w:t>
            </w:r>
            <w:r w:rsidRPr="00C77BE8">
              <w:rPr>
                <w:spacing w:val="-5"/>
                <w:lang w:val="bg-BG"/>
              </w:rPr>
              <w:t xml:space="preserve"> </w:t>
            </w:r>
            <w:r w:rsidRPr="00C77BE8">
              <w:rPr>
                <w:lang w:val="bg-BG"/>
              </w:rPr>
              <w:t>изтегляне.</w:t>
            </w:r>
          </w:p>
        </w:tc>
      </w:tr>
      <w:tr w:rsidR="00E07E41" w:rsidRPr="00990ABF" w14:paraId="707BFB8A" w14:textId="77777777" w:rsidTr="00B41312">
        <w:trPr>
          <w:trHeight w:val="2409"/>
        </w:trPr>
        <w:tc>
          <w:tcPr>
            <w:tcW w:w="3155" w:type="dxa"/>
          </w:tcPr>
          <w:p w14:paraId="403818C6" w14:textId="77777777" w:rsidR="00E07E41" w:rsidRPr="00C77BE8" w:rsidRDefault="00E07E41" w:rsidP="00B41312">
            <w:pPr>
              <w:widowControl/>
              <w:rPr>
                <w:lang w:val="bg-BG"/>
              </w:rPr>
            </w:pPr>
            <w:r>
              <w:rPr>
                <w:noProof/>
                <w:lang w:val="bg-BG" w:eastAsia="bg-BG"/>
              </w:rPr>
              <w:lastRenderedPageBreak/>
              <w:drawing>
                <wp:anchor distT="0" distB="0" distL="114300" distR="114300" simplePos="0" relativeHeight="251665408" behindDoc="0" locked="0" layoutInCell="1" allowOverlap="1" wp14:anchorId="198774FA" wp14:editId="7C9F69F1">
                  <wp:simplePos x="0" y="0"/>
                  <wp:positionH relativeFrom="margin">
                    <wp:posOffset>24682</wp:posOffset>
                  </wp:positionH>
                  <wp:positionV relativeFrom="paragraph">
                    <wp:posOffset>85090</wp:posOffset>
                  </wp:positionV>
                  <wp:extent cx="1657985" cy="1638300"/>
                  <wp:effectExtent l="0" t="0" r="0" b="0"/>
                  <wp:wrapSquare wrapText="bothSides"/>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462526"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57985" cy="1638300"/>
                          </a:xfrm>
                          <a:prstGeom prst="rect">
                            <a:avLst/>
                          </a:prstGeom>
                        </pic:spPr>
                      </pic:pic>
                    </a:graphicData>
                  </a:graphic>
                  <wp14:sizeRelH relativeFrom="page">
                    <wp14:pctWidth>0</wp14:pctWidth>
                  </wp14:sizeRelH>
                  <wp14:sizeRelV relativeFrom="page">
                    <wp14:pctHeight>0</wp14:pctHeight>
                  </wp14:sizeRelV>
                </wp:anchor>
              </w:drawing>
            </w:r>
          </w:p>
        </w:tc>
        <w:tc>
          <w:tcPr>
            <w:tcW w:w="6093" w:type="dxa"/>
          </w:tcPr>
          <w:p w14:paraId="431B3F31" w14:textId="77777777" w:rsidR="00E07E41" w:rsidRDefault="00E07E41" w:rsidP="00B41312">
            <w:pPr>
              <w:pStyle w:val="TableParagraph"/>
              <w:widowControl/>
              <w:tabs>
                <w:tab w:val="left" w:pos="333"/>
              </w:tabs>
              <w:ind w:left="111"/>
              <w:rPr>
                <w:lang w:val="bg-BG"/>
              </w:rPr>
            </w:pPr>
          </w:p>
          <w:p w14:paraId="07541DC9" w14:textId="77777777" w:rsidR="00E07E41" w:rsidRPr="00C77BE8" w:rsidRDefault="00E07E41" w:rsidP="00B41312">
            <w:pPr>
              <w:pStyle w:val="TableParagraph"/>
              <w:widowControl/>
              <w:tabs>
                <w:tab w:val="left" w:pos="333"/>
              </w:tabs>
              <w:ind w:left="111"/>
              <w:rPr>
                <w:lang w:val="bg-BG"/>
              </w:rPr>
            </w:pPr>
            <w:r>
              <w:rPr>
                <w:lang w:val="bg-BG"/>
              </w:rPr>
              <w:t xml:space="preserve">4. </w:t>
            </w:r>
            <w:r w:rsidRPr="00C77BE8">
              <w:rPr>
                <w:lang w:val="bg-BG"/>
              </w:rPr>
              <w:t>Уверете се, че буталото на спринцовката е изтеглено достатъчно назад когато изпразвате флакона, за да се изпразни напълно филтърната</w:t>
            </w:r>
            <w:r w:rsidRPr="00C77BE8">
              <w:rPr>
                <w:spacing w:val="-5"/>
                <w:lang w:val="bg-BG"/>
              </w:rPr>
              <w:t xml:space="preserve"> </w:t>
            </w:r>
            <w:r w:rsidRPr="00C77BE8">
              <w:rPr>
                <w:lang w:val="bg-BG"/>
              </w:rPr>
              <w:t>игла.</w:t>
            </w:r>
          </w:p>
          <w:p w14:paraId="41075979" w14:textId="77777777" w:rsidR="00E07E41" w:rsidRPr="00C77BE8" w:rsidRDefault="00E07E41" w:rsidP="00B41312">
            <w:pPr>
              <w:pStyle w:val="TableParagraph"/>
              <w:widowControl/>
              <w:spacing w:before="9"/>
              <w:ind w:left="0"/>
              <w:rPr>
                <w:lang w:val="bg-BG"/>
              </w:rPr>
            </w:pPr>
          </w:p>
          <w:p w14:paraId="52004C4D" w14:textId="77777777" w:rsidR="00E07E41" w:rsidRPr="00C77BE8" w:rsidRDefault="00E07E41" w:rsidP="00B41312">
            <w:pPr>
              <w:pStyle w:val="TableParagraph"/>
              <w:widowControl/>
              <w:tabs>
                <w:tab w:val="left" w:pos="333"/>
              </w:tabs>
              <w:ind w:left="111"/>
              <w:rPr>
                <w:lang w:val="bg-BG"/>
              </w:rPr>
            </w:pPr>
            <w:r>
              <w:rPr>
                <w:lang w:val="bg-BG"/>
              </w:rPr>
              <w:t xml:space="preserve">5. </w:t>
            </w:r>
            <w:r w:rsidRPr="00C77BE8">
              <w:rPr>
                <w:lang w:val="bg-BG"/>
              </w:rPr>
              <w:t>Оставете филтърна</w:t>
            </w:r>
            <w:r>
              <w:rPr>
                <w:lang w:val="bg-BG"/>
              </w:rPr>
              <w:t>та</w:t>
            </w:r>
            <w:r w:rsidRPr="00C77BE8">
              <w:rPr>
                <w:lang w:val="bg-BG"/>
              </w:rPr>
              <w:t xml:space="preserve"> игла </w:t>
            </w:r>
            <w:r>
              <w:rPr>
                <w:lang w:val="bg-BG"/>
              </w:rPr>
              <w:t xml:space="preserve">с тъп връх </w:t>
            </w:r>
            <w:r w:rsidRPr="00C77BE8">
              <w:rPr>
                <w:lang w:val="bg-BG"/>
              </w:rPr>
              <w:t xml:space="preserve">във флакона и </w:t>
            </w:r>
            <w:r>
              <w:rPr>
                <w:lang w:val="bg-BG"/>
              </w:rPr>
              <w:t>отстранете</w:t>
            </w:r>
            <w:r w:rsidRPr="00290DFB">
              <w:rPr>
                <w:lang w:val="bg-BG"/>
              </w:rPr>
              <w:t xml:space="preserve"> </w:t>
            </w:r>
            <w:r w:rsidRPr="00C77BE8">
              <w:rPr>
                <w:lang w:val="bg-BG"/>
              </w:rPr>
              <w:t xml:space="preserve">спринцовката. След </w:t>
            </w:r>
            <w:r>
              <w:rPr>
                <w:lang w:val="bg-BG"/>
              </w:rPr>
              <w:t>изтегляне</w:t>
            </w:r>
            <w:r w:rsidRPr="00C77BE8">
              <w:rPr>
                <w:lang w:val="bg-BG"/>
              </w:rPr>
              <w:t xml:space="preserve"> на съдържанието на флакона филтърната игла трябва да бъде изхвърлена според изискванията и не трябва да бъде използвана за интравитреално</w:t>
            </w:r>
            <w:r w:rsidRPr="00C77BE8">
              <w:rPr>
                <w:spacing w:val="-3"/>
                <w:lang w:val="bg-BG"/>
              </w:rPr>
              <w:t xml:space="preserve"> </w:t>
            </w:r>
            <w:r w:rsidRPr="00C77BE8">
              <w:rPr>
                <w:lang w:val="bg-BG"/>
              </w:rPr>
              <w:t>инжектиране.</w:t>
            </w:r>
          </w:p>
        </w:tc>
      </w:tr>
      <w:tr w:rsidR="00E07E41" w:rsidRPr="00990ABF" w14:paraId="7993BBE9" w14:textId="77777777" w:rsidTr="00B41312">
        <w:tc>
          <w:tcPr>
            <w:tcW w:w="3155" w:type="dxa"/>
          </w:tcPr>
          <w:p w14:paraId="5F6DC79B" w14:textId="77777777" w:rsidR="00E07E41" w:rsidRDefault="00E07E41" w:rsidP="00B41312">
            <w:pPr>
              <w:widowControl/>
              <w:rPr>
                <w:lang w:val="bg-BG"/>
              </w:rPr>
            </w:pPr>
            <w:r>
              <w:rPr>
                <w:noProof/>
                <w:lang w:val="bg-BG" w:eastAsia="bg-BG"/>
              </w:rPr>
              <w:drawing>
                <wp:inline distT="0" distB="0" distL="0" distR="0" wp14:anchorId="0AB03B90" wp14:editId="25E9C447">
                  <wp:extent cx="1666240" cy="1701579"/>
                  <wp:effectExtent l="0" t="0" r="0" b="0"/>
                  <wp:docPr id="34"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98004" name=""/>
                          <pic:cNvPicPr/>
                        </pic:nvPicPr>
                        <pic:blipFill rotWithShape="1">
                          <a:blip r:embed="rId23" cstate="print">
                            <a:extLst>
                              <a:ext uri="{28A0092B-C50C-407E-A947-70E740481C1C}">
                                <a14:useLocalDpi xmlns:a14="http://schemas.microsoft.com/office/drawing/2010/main" val="0"/>
                              </a:ext>
                            </a:extLst>
                          </a:blip>
                          <a:srcRect/>
                          <a:stretch/>
                        </pic:blipFill>
                        <pic:spPr bwMode="auto">
                          <a:xfrm>
                            <a:off x="0" y="0"/>
                            <a:ext cx="1666653" cy="1702001"/>
                          </a:xfrm>
                          <a:prstGeom prst="rect">
                            <a:avLst/>
                          </a:prstGeom>
                          <a:ln>
                            <a:noFill/>
                          </a:ln>
                          <a:extLst>
                            <a:ext uri="{53640926-AAD7-44D8-BBD7-CCE9431645EC}">
                              <a14:shadowObscured xmlns:a14="http://schemas.microsoft.com/office/drawing/2010/main"/>
                            </a:ext>
                          </a:extLst>
                        </pic:spPr>
                      </pic:pic>
                    </a:graphicData>
                  </a:graphic>
                </wp:inline>
              </w:drawing>
            </w:r>
          </w:p>
          <w:p w14:paraId="118F637F" w14:textId="77777777" w:rsidR="00E07E41" w:rsidRPr="00C77BE8" w:rsidRDefault="00E07E41" w:rsidP="00B41312">
            <w:pPr>
              <w:widowControl/>
              <w:rPr>
                <w:lang w:val="bg-BG"/>
              </w:rPr>
            </w:pPr>
          </w:p>
        </w:tc>
        <w:tc>
          <w:tcPr>
            <w:tcW w:w="6093" w:type="dxa"/>
          </w:tcPr>
          <w:p w14:paraId="44E8BEFA" w14:textId="77777777" w:rsidR="00E07E41" w:rsidRPr="00C77BE8" w:rsidRDefault="00E07E41" w:rsidP="00B41312">
            <w:pPr>
              <w:pStyle w:val="TableParagraph"/>
              <w:widowControl/>
              <w:tabs>
                <w:tab w:val="left" w:pos="333"/>
              </w:tabs>
              <w:ind w:left="111"/>
              <w:rPr>
                <w:lang w:val="bg-BG"/>
              </w:rPr>
            </w:pPr>
            <w:r>
              <w:rPr>
                <w:lang w:val="bg-BG"/>
              </w:rPr>
              <w:t xml:space="preserve">6. </w:t>
            </w:r>
            <w:r w:rsidRPr="00C77BE8">
              <w:rPr>
                <w:lang w:val="bg-BG"/>
              </w:rPr>
              <w:t xml:space="preserve">Асептично и </w:t>
            </w:r>
            <w:r>
              <w:rPr>
                <w:lang w:val="bg-BG"/>
              </w:rPr>
              <w:t>здраво</w:t>
            </w:r>
            <w:r w:rsidRPr="00290DFB">
              <w:rPr>
                <w:lang w:val="bg-BG"/>
              </w:rPr>
              <w:t xml:space="preserve"> </w:t>
            </w:r>
            <w:r>
              <w:rPr>
                <w:lang w:val="bg-BG"/>
              </w:rPr>
              <w:t>прикрепете</w:t>
            </w:r>
            <w:r w:rsidRPr="00290DFB">
              <w:rPr>
                <w:lang w:val="bg-BG"/>
              </w:rPr>
              <w:t xml:space="preserve"> </w:t>
            </w:r>
            <w:r w:rsidRPr="00C77BE8">
              <w:rPr>
                <w:lang w:val="bg-BG"/>
              </w:rPr>
              <w:t>инжекционна игла (30</w:t>
            </w:r>
            <w:r w:rsidRPr="00F96D2F">
              <w:t>G</w:t>
            </w:r>
            <w:r w:rsidRPr="00C77BE8">
              <w:rPr>
                <w:lang w:val="bg-BG"/>
              </w:rPr>
              <w:t xml:space="preserve"> </w:t>
            </w:r>
            <w:r w:rsidRPr="00F96D2F">
              <w:t>x</w:t>
            </w:r>
            <w:r w:rsidRPr="00C77BE8">
              <w:rPr>
                <w:lang w:val="bg-BG"/>
              </w:rPr>
              <w:t xml:space="preserve"> ½″, 0,3</w:t>
            </w:r>
            <w:r w:rsidRPr="00F96D2F">
              <w:rPr>
                <w:lang w:val="bg-BG"/>
              </w:rPr>
              <w:t> </w:t>
            </w:r>
            <w:r w:rsidRPr="00F96D2F">
              <w:t>mm</w:t>
            </w:r>
            <w:r w:rsidRPr="00C77BE8">
              <w:rPr>
                <w:lang w:val="bg-BG"/>
              </w:rPr>
              <w:t xml:space="preserve"> </w:t>
            </w:r>
            <w:r w:rsidRPr="00F96D2F">
              <w:t>x</w:t>
            </w:r>
            <w:r w:rsidRPr="00C77BE8">
              <w:rPr>
                <w:lang w:val="bg-BG"/>
              </w:rPr>
              <w:t xml:space="preserve"> 13</w:t>
            </w:r>
            <w:r w:rsidRPr="00F96D2F">
              <w:rPr>
                <w:lang w:val="bg-BG"/>
              </w:rPr>
              <w:t> </w:t>
            </w:r>
            <w:r w:rsidRPr="00F96D2F">
              <w:rPr>
                <w:spacing w:val="-2"/>
              </w:rPr>
              <w:t>mm</w:t>
            </w:r>
            <w:r w:rsidRPr="00C77BE8">
              <w:rPr>
                <w:spacing w:val="-2"/>
                <w:lang w:val="bg-BG"/>
              </w:rPr>
              <w:t xml:space="preserve">) </w:t>
            </w:r>
            <w:r w:rsidRPr="00C77BE8">
              <w:rPr>
                <w:lang w:val="bg-BG"/>
              </w:rPr>
              <w:t>към</w:t>
            </w:r>
            <w:r w:rsidRPr="00C77BE8">
              <w:rPr>
                <w:spacing w:val="-1"/>
                <w:lang w:val="bg-BG"/>
              </w:rPr>
              <w:t xml:space="preserve"> </w:t>
            </w:r>
            <w:r w:rsidRPr="00C77BE8">
              <w:rPr>
                <w:lang w:val="bg-BG"/>
              </w:rPr>
              <w:t>спринцовката.</w:t>
            </w:r>
          </w:p>
          <w:p w14:paraId="2FF34D5F" w14:textId="77777777" w:rsidR="00E07E41" w:rsidRPr="00C77BE8" w:rsidRDefault="00E07E41" w:rsidP="00B41312">
            <w:pPr>
              <w:pStyle w:val="TableParagraph"/>
              <w:widowControl/>
              <w:spacing w:before="6"/>
              <w:ind w:left="0"/>
              <w:rPr>
                <w:lang w:val="bg-BG"/>
              </w:rPr>
            </w:pPr>
          </w:p>
          <w:p w14:paraId="23EBF31B" w14:textId="77777777" w:rsidR="00E07E41" w:rsidRPr="00C77BE8" w:rsidRDefault="00E07E41" w:rsidP="00B41312">
            <w:pPr>
              <w:pStyle w:val="TableParagraph"/>
              <w:widowControl/>
              <w:tabs>
                <w:tab w:val="left" w:pos="333"/>
              </w:tabs>
              <w:ind w:left="111"/>
              <w:rPr>
                <w:lang w:val="bg-BG"/>
              </w:rPr>
            </w:pPr>
            <w:r>
              <w:rPr>
                <w:lang w:val="bg-BG"/>
              </w:rPr>
              <w:t xml:space="preserve">7. </w:t>
            </w:r>
            <w:r w:rsidRPr="00C77BE8">
              <w:rPr>
                <w:lang w:val="bg-BG"/>
              </w:rPr>
              <w:t>Внимателно отстранете предпазителя на инжекционната игла без да премахвате инжекционната игла от</w:t>
            </w:r>
            <w:r w:rsidRPr="00C77BE8">
              <w:rPr>
                <w:spacing w:val="-10"/>
                <w:lang w:val="bg-BG"/>
              </w:rPr>
              <w:t xml:space="preserve"> </w:t>
            </w:r>
            <w:r w:rsidRPr="00C77BE8">
              <w:rPr>
                <w:lang w:val="bg-BG"/>
              </w:rPr>
              <w:t>спринцовката.</w:t>
            </w:r>
          </w:p>
          <w:p w14:paraId="2DDA1220" w14:textId="77777777" w:rsidR="00E07E41" w:rsidRPr="00C77BE8" w:rsidRDefault="00E07E41" w:rsidP="00B41312">
            <w:pPr>
              <w:pStyle w:val="TableParagraph"/>
              <w:widowControl/>
              <w:spacing w:before="11"/>
              <w:ind w:left="0"/>
              <w:rPr>
                <w:lang w:val="bg-BG"/>
              </w:rPr>
            </w:pPr>
          </w:p>
          <w:p w14:paraId="21F61BC3" w14:textId="77777777" w:rsidR="00E07E41" w:rsidRPr="00C77BE8" w:rsidRDefault="00E07E41" w:rsidP="00B41312">
            <w:pPr>
              <w:pStyle w:val="TableParagraph"/>
              <w:widowControl/>
              <w:ind w:left="111"/>
              <w:rPr>
                <w:lang w:val="bg-BG"/>
              </w:rPr>
            </w:pPr>
            <w:r w:rsidRPr="00C77BE8">
              <w:rPr>
                <w:lang w:val="bg-BG"/>
              </w:rPr>
              <w:t>Внимание: Хванете края на инжекционната игла когато отстранявате предпазителя.</w:t>
            </w:r>
          </w:p>
        </w:tc>
      </w:tr>
      <w:tr w:rsidR="00E07E41" w:rsidRPr="00990ABF" w14:paraId="74A6773F" w14:textId="77777777" w:rsidTr="00B41312">
        <w:tc>
          <w:tcPr>
            <w:tcW w:w="3155" w:type="dxa"/>
          </w:tcPr>
          <w:p w14:paraId="339CE310" w14:textId="77777777" w:rsidR="00E07E41" w:rsidRPr="00C77BE8" w:rsidRDefault="00E07E41" w:rsidP="00B41312">
            <w:pPr>
              <w:pStyle w:val="TableParagraph"/>
              <w:widowControl/>
              <w:ind w:left="0"/>
              <w:rPr>
                <w:lang w:val="bg-BG"/>
              </w:rPr>
            </w:pPr>
            <w:r>
              <w:rPr>
                <w:noProof/>
                <w:lang w:val="bg-BG" w:eastAsia="bg-BG"/>
              </w:rPr>
              <w:drawing>
                <wp:inline distT="0" distB="0" distL="0" distR="0" wp14:anchorId="141B9DC7" wp14:editId="0280A7CD">
                  <wp:extent cx="1666240" cy="1732511"/>
                  <wp:effectExtent l="0" t="0" r="0" b="1270"/>
                  <wp:docPr id="78" name="그림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98004" name=""/>
                          <pic:cNvPicPr/>
                        </pic:nvPicPr>
                        <pic:blipFill rotWithShape="1">
                          <a:blip r:embed="rId24" cstate="print">
                            <a:extLst>
                              <a:ext uri="{28A0092B-C50C-407E-A947-70E740481C1C}">
                                <a14:useLocalDpi xmlns:a14="http://schemas.microsoft.com/office/drawing/2010/main" val="0"/>
                              </a:ext>
                            </a:extLst>
                          </a:blip>
                          <a:srcRect/>
                          <a:stretch/>
                        </pic:blipFill>
                        <pic:spPr bwMode="auto">
                          <a:xfrm>
                            <a:off x="0" y="0"/>
                            <a:ext cx="1666653" cy="1732940"/>
                          </a:xfrm>
                          <a:prstGeom prst="rect">
                            <a:avLst/>
                          </a:prstGeom>
                          <a:ln>
                            <a:noFill/>
                          </a:ln>
                          <a:extLst>
                            <a:ext uri="{53640926-AAD7-44D8-BBD7-CCE9431645EC}">
                              <a14:shadowObscured xmlns:a14="http://schemas.microsoft.com/office/drawing/2010/main"/>
                            </a:ext>
                          </a:extLst>
                        </pic:spPr>
                      </pic:pic>
                    </a:graphicData>
                  </a:graphic>
                </wp:inline>
              </w:drawing>
            </w:r>
          </w:p>
          <w:p w14:paraId="24BFBBC0" w14:textId="77777777" w:rsidR="00E07E41" w:rsidRPr="00C77BE8" w:rsidRDefault="00E07E41" w:rsidP="00B41312">
            <w:pPr>
              <w:pStyle w:val="TableParagraph"/>
              <w:widowControl/>
              <w:spacing w:before="2"/>
              <w:ind w:left="0"/>
              <w:rPr>
                <w:lang w:val="bg-BG"/>
              </w:rPr>
            </w:pPr>
          </w:p>
          <w:p w14:paraId="6A926D8B" w14:textId="77777777" w:rsidR="00E07E41" w:rsidRPr="00C77BE8" w:rsidRDefault="00E07E41" w:rsidP="00B41312">
            <w:pPr>
              <w:pStyle w:val="TableParagraph"/>
              <w:widowControl/>
              <w:ind w:left="731"/>
              <w:rPr>
                <w:b/>
                <w:lang w:val="bg-BG"/>
              </w:rPr>
            </w:pPr>
          </w:p>
        </w:tc>
        <w:tc>
          <w:tcPr>
            <w:tcW w:w="6093" w:type="dxa"/>
          </w:tcPr>
          <w:p w14:paraId="0E816190" w14:textId="77777777" w:rsidR="00E07E41" w:rsidRPr="00C77BE8" w:rsidRDefault="00E07E41" w:rsidP="00B41312">
            <w:pPr>
              <w:pStyle w:val="TableParagraph"/>
              <w:widowControl/>
              <w:ind w:left="111"/>
              <w:rPr>
                <w:lang w:val="bg-BG"/>
              </w:rPr>
            </w:pPr>
            <w:r w:rsidRPr="00C77BE8">
              <w:rPr>
                <w:lang w:val="bg-BG"/>
              </w:rPr>
              <w:t xml:space="preserve">8. Внимателно изгонете въздуха и излишния разтвор от спринцовката и нагласете дозата до </w:t>
            </w:r>
            <w:r>
              <w:rPr>
                <w:lang w:val="bg-BG"/>
              </w:rPr>
              <w:t>делението, обозначено с</w:t>
            </w:r>
            <w:r w:rsidRPr="00290DFB">
              <w:rPr>
                <w:lang w:val="bg-BG"/>
              </w:rPr>
              <w:t xml:space="preserve"> </w:t>
            </w:r>
            <w:r w:rsidRPr="00C77BE8">
              <w:rPr>
                <w:lang w:val="bg-BG"/>
              </w:rPr>
              <w:t>0,05</w:t>
            </w:r>
            <w:r w:rsidRPr="00F96D2F">
              <w:rPr>
                <w:lang w:val="bg-BG"/>
              </w:rPr>
              <w:t> </w:t>
            </w:r>
            <w:r w:rsidRPr="00F96D2F">
              <w:t>ml</w:t>
            </w:r>
            <w:r w:rsidRPr="00C77BE8">
              <w:rPr>
                <w:lang w:val="bg-BG"/>
              </w:rPr>
              <w:t xml:space="preserve"> на спринцовката. Спринцовката е готова за инжектиране.</w:t>
            </w:r>
          </w:p>
          <w:p w14:paraId="148892A7" w14:textId="77777777" w:rsidR="00E07E41" w:rsidRPr="00C77BE8" w:rsidRDefault="00E07E41" w:rsidP="00B41312">
            <w:pPr>
              <w:pStyle w:val="TableParagraph"/>
              <w:widowControl/>
              <w:spacing w:before="5"/>
              <w:ind w:left="0"/>
              <w:rPr>
                <w:lang w:val="bg-BG"/>
              </w:rPr>
            </w:pPr>
          </w:p>
          <w:p w14:paraId="566ED321" w14:textId="77777777" w:rsidR="00E07E41" w:rsidRPr="00C77BE8" w:rsidRDefault="00E07E41" w:rsidP="00B41312">
            <w:pPr>
              <w:pStyle w:val="TableParagraph"/>
              <w:widowControl/>
              <w:ind w:left="111"/>
              <w:rPr>
                <w:lang w:val="bg-BG"/>
              </w:rPr>
            </w:pPr>
            <w:r w:rsidRPr="00C77BE8">
              <w:rPr>
                <w:lang w:val="bg-BG"/>
              </w:rPr>
              <w:t>Внимание: Не избърсвайте инжекционната игла. Не изтегляйте назад буталото.</w:t>
            </w:r>
          </w:p>
        </w:tc>
      </w:tr>
    </w:tbl>
    <w:p w14:paraId="3139990F" w14:textId="77777777" w:rsidR="00E07E41" w:rsidRPr="00C77BE8" w:rsidRDefault="00E07E41" w:rsidP="00B41312">
      <w:pPr>
        <w:pStyle w:val="BodyText"/>
        <w:widowControl/>
        <w:rPr>
          <w:lang w:val="bg-BG"/>
        </w:rPr>
      </w:pPr>
      <w:r w:rsidRPr="00C77BE8">
        <w:rPr>
          <w:lang w:val="bg-BG"/>
        </w:rPr>
        <w:t>Инжекционната игла трябва да се въведе 3,5-4,0</w:t>
      </w:r>
      <w:r w:rsidRPr="00F96D2F">
        <w:rPr>
          <w:lang w:val="bg-BG"/>
        </w:rPr>
        <w:t> </w:t>
      </w:r>
      <w:r w:rsidRPr="00F96D2F">
        <w:t>mm</w:t>
      </w:r>
      <w:r w:rsidRPr="00C77BE8">
        <w:rPr>
          <w:lang w:val="bg-BG"/>
        </w:rPr>
        <w:t xml:space="preserve"> зад лимба в стъкловидното тяло, като се избягва хоризонталния меридиан и се насочва към центъра на очната ябълка. Тогава се поставя инжекция с обем 0,05</w:t>
      </w:r>
      <w:r w:rsidRPr="00F96D2F">
        <w:rPr>
          <w:lang w:val="bg-BG"/>
        </w:rPr>
        <w:t> </w:t>
      </w:r>
      <w:r w:rsidRPr="00F96D2F">
        <w:t>ml</w:t>
      </w:r>
      <w:r w:rsidRPr="00C77BE8">
        <w:rPr>
          <w:lang w:val="bg-BG"/>
        </w:rPr>
        <w:t>; при последващи инжекции инжекционното място на склерата трябва да се сменя.</w:t>
      </w:r>
    </w:p>
    <w:p w14:paraId="09B1A0F4" w14:textId="77777777" w:rsidR="00E07E41" w:rsidRPr="00C77BE8" w:rsidRDefault="00E07E41" w:rsidP="00B41312">
      <w:pPr>
        <w:pStyle w:val="BodyText"/>
        <w:widowControl/>
        <w:rPr>
          <w:lang w:val="bg-BG"/>
        </w:rPr>
      </w:pPr>
    </w:p>
    <w:p w14:paraId="7E787592" w14:textId="77777777" w:rsidR="00E07E41" w:rsidRPr="00C77BE8" w:rsidRDefault="00E07E41" w:rsidP="00B41312">
      <w:pPr>
        <w:pStyle w:val="BodyText"/>
        <w:widowControl/>
        <w:rPr>
          <w:lang w:val="bg-BG"/>
        </w:rPr>
      </w:pPr>
      <w:r w:rsidRPr="00C77BE8">
        <w:rPr>
          <w:lang w:val="bg-BG"/>
        </w:rPr>
        <w:t xml:space="preserve">След инжектирането, не поставяйте отново </w:t>
      </w:r>
      <w:r>
        <w:rPr>
          <w:lang w:val="bg-BG"/>
        </w:rPr>
        <w:t>предпазителя</w:t>
      </w:r>
      <w:r w:rsidRPr="00290DFB">
        <w:rPr>
          <w:lang w:val="bg-BG"/>
        </w:rPr>
        <w:t xml:space="preserve"> </w:t>
      </w:r>
      <w:r w:rsidRPr="00C77BE8">
        <w:rPr>
          <w:lang w:val="bg-BG"/>
        </w:rPr>
        <w:t xml:space="preserve">на </w:t>
      </w:r>
      <w:r>
        <w:rPr>
          <w:lang w:val="bg-BG"/>
        </w:rPr>
        <w:t xml:space="preserve">иглата </w:t>
      </w:r>
      <w:r w:rsidRPr="00C77BE8">
        <w:rPr>
          <w:lang w:val="bg-BG"/>
        </w:rPr>
        <w:t xml:space="preserve">и не я отделяйте от </w:t>
      </w:r>
      <w:r>
        <w:rPr>
          <w:lang w:val="bg-BG"/>
        </w:rPr>
        <w:t>спринцовката</w:t>
      </w:r>
      <w:r w:rsidRPr="00C77BE8">
        <w:rPr>
          <w:lang w:val="bg-BG"/>
        </w:rPr>
        <w:t>. Изхвърлете използваната спринцовка, заедно с иглата, в контейнер за остри предмети, съгласно местните изисквания.</w:t>
      </w:r>
    </w:p>
    <w:p w14:paraId="6E43666F" w14:textId="77777777" w:rsidR="00E07E41" w:rsidRDefault="00E07E41" w:rsidP="00B41312">
      <w:pPr>
        <w:rPr>
          <w:lang w:val="bg-BG"/>
        </w:rPr>
      </w:pPr>
      <w:r>
        <w:rPr>
          <w:lang w:val="bg-BG"/>
        </w:rPr>
        <w:br w:type="page"/>
      </w:r>
    </w:p>
    <w:p w14:paraId="2ABDAF08" w14:textId="77777777" w:rsidR="00E07E41" w:rsidRPr="00102100" w:rsidRDefault="00E07E41" w:rsidP="00B41312">
      <w:pPr>
        <w:pStyle w:val="Heading1"/>
        <w:widowControl/>
        <w:spacing w:before="70"/>
        <w:ind w:left="0"/>
        <w:jc w:val="center"/>
        <w:rPr>
          <w:ins w:id="4577" w:author="Author"/>
          <w:lang w:val="bg-BG"/>
        </w:rPr>
      </w:pPr>
      <w:ins w:id="4578" w:author="Author">
        <w:r w:rsidRPr="00732B84">
          <w:rPr>
            <w:lang w:val="bg-BG"/>
            <w:rPrChange w:id="4579" w:author="Author">
              <w:rPr/>
            </w:rPrChange>
          </w:rPr>
          <w:lastRenderedPageBreak/>
          <w:t>Листовка</w:t>
        </w:r>
        <w:r w:rsidRPr="00732B84">
          <w:rPr>
            <w:lang w:val="bg-BG"/>
            <w:rPrChange w:id="4580" w:author="Author">
              <w:rPr>
                <w:lang w:val="de-DE"/>
              </w:rPr>
            </w:rPrChange>
          </w:rPr>
          <w:t xml:space="preserve">: </w:t>
        </w:r>
        <w:r w:rsidRPr="00732B84">
          <w:rPr>
            <w:lang w:val="bg-BG"/>
            <w:rPrChange w:id="4581" w:author="Author">
              <w:rPr/>
            </w:rPrChange>
          </w:rPr>
          <w:t>информация</w:t>
        </w:r>
        <w:r w:rsidRPr="00732B84">
          <w:rPr>
            <w:lang w:val="bg-BG"/>
            <w:rPrChange w:id="4582" w:author="Author">
              <w:rPr>
                <w:lang w:val="de-DE"/>
              </w:rPr>
            </w:rPrChange>
          </w:rPr>
          <w:t xml:space="preserve"> </w:t>
        </w:r>
        <w:r w:rsidRPr="00732B84">
          <w:rPr>
            <w:lang w:val="bg-BG"/>
            <w:rPrChange w:id="4583" w:author="Author">
              <w:rPr/>
            </w:rPrChange>
          </w:rPr>
          <w:t>за</w:t>
        </w:r>
        <w:r w:rsidRPr="00732B84">
          <w:rPr>
            <w:lang w:val="bg-BG"/>
            <w:rPrChange w:id="4584" w:author="Author">
              <w:rPr>
                <w:lang w:val="de-DE"/>
              </w:rPr>
            </w:rPrChange>
          </w:rPr>
          <w:t xml:space="preserve"> </w:t>
        </w:r>
        <w:r w:rsidRPr="00732B84">
          <w:rPr>
            <w:lang w:val="bg-BG"/>
            <w:rPrChange w:id="4585" w:author="Author">
              <w:rPr/>
            </w:rPrChange>
          </w:rPr>
          <w:t>пациент</w:t>
        </w:r>
        <w:r>
          <w:rPr>
            <w:lang w:val="bg-BG"/>
          </w:rPr>
          <w:t>а</w:t>
        </w:r>
      </w:ins>
    </w:p>
    <w:p w14:paraId="49F07F60" w14:textId="77777777" w:rsidR="00E07E41" w:rsidRPr="00732B84" w:rsidRDefault="00E07E41" w:rsidP="00B41312">
      <w:pPr>
        <w:pStyle w:val="BodyText"/>
        <w:widowControl/>
        <w:jc w:val="center"/>
        <w:rPr>
          <w:ins w:id="4586" w:author="Author"/>
          <w:b/>
          <w:lang w:val="bg-BG"/>
          <w:rPrChange w:id="4587" w:author="Author">
            <w:rPr>
              <w:ins w:id="4588" w:author="Author"/>
              <w:b/>
              <w:lang w:val="de-DE"/>
            </w:rPr>
          </w:rPrChange>
        </w:rPr>
      </w:pPr>
    </w:p>
    <w:p w14:paraId="2A536BEE" w14:textId="77777777" w:rsidR="00E07E41" w:rsidRPr="00102100" w:rsidRDefault="00E07E41" w:rsidP="00B41312">
      <w:pPr>
        <w:widowControl/>
        <w:jc w:val="center"/>
        <w:rPr>
          <w:ins w:id="4589" w:author="Author"/>
          <w:b/>
          <w:lang w:val="bg-BG"/>
        </w:rPr>
      </w:pPr>
      <w:ins w:id="4590" w:author="Author">
        <w:r w:rsidRPr="00017699">
          <w:rPr>
            <w:b/>
            <w:lang w:val="de-DE"/>
          </w:rPr>
          <w:t>Byooviz</w:t>
        </w:r>
        <w:r w:rsidRPr="00732B84">
          <w:rPr>
            <w:b/>
            <w:lang w:val="bg-BG"/>
            <w:rPrChange w:id="4591" w:author="Author">
              <w:rPr>
                <w:b/>
                <w:lang w:val="de-DE"/>
              </w:rPr>
            </w:rPrChange>
          </w:rPr>
          <w:t xml:space="preserve"> 10</w:t>
        </w:r>
        <w:r w:rsidRPr="00F96D2F">
          <w:rPr>
            <w:b/>
            <w:lang w:val="bg-BG"/>
          </w:rPr>
          <w:t> </w:t>
        </w:r>
        <w:r w:rsidRPr="00017699">
          <w:rPr>
            <w:b/>
            <w:lang w:val="de-DE"/>
          </w:rPr>
          <w:t>mg</w:t>
        </w:r>
        <w:r w:rsidRPr="00732B84">
          <w:rPr>
            <w:b/>
            <w:lang w:val="bg-BG"/>
            <w:rPrChange w:id="4592" w:author="Author">
              <w:rPr>
                <w:b/>
                <w:lang w:val="de-DE"/>
              </w:rPr>
            </w:rPrChange>
          </w:rPr>
          <w:t>/</w:t>
        </w:r>
        <w:r w:rsidRPr="00017699">
          <w:rPr>
            <w:b/>
            <w:lang w:val="de-DE"/>
          </w:rPr>
          <w:t>ml</w:t>
        </w:r>
        <w:r w:rsidRPr="00732B84">
          <w:rPr>
            <w:b/>
            <w:lang w:val="bg-BG"/>
            <w:rPrChange w:id="4593" w:author="Author">
              <w:rPr>
                <w:b/>
                <w:lang w:val="de-DE"/>
              </w:rPr>
            </w:rPrChange>
          </w:rPr>
          <w:t xml:space="preserve"> </w:t>
        </w:r>
        <w:r w:rsidRPr="00732B84">
          <w:rPr>
            <w:b/>
            <w:lang w:val="bg-BG"/>
            <w:rPrChange w:id="4594" w:author="Author">
              <w:rPr>
                <w:b/>
              </w:rPr>
            </w:rPrChange>
          </w:rPr>
          <w:t>инжекционен</w:t>
        </w:r>
        <w:r w:rsidRPr="00732B84">
          <w:rPr>
            <w:b/>
            <w:lang w:val="bg-BG"/>
            <w:rPrChange w:id="4595" w:author="Author">
              <w:rPr>
                <w:b/>
                <w:lang w:val="de-DE"/>
              </w:rPr>
            </w:rPrChange>
          </w:rPr>
          <w:t xml:space="preserve"> </w:t>
        </w:r>
        <w:r w:rsidRPr="00732B84">
          <w:rPr>
            <w:b/>
            <w:lang w:val="bg-BG"/>
            <w:rPrChange w:id="4596" w:author="Author">
              <w:rPr>
                <w:b/>
              </w:rPr>
            </w:rPrChange>
          </w:rPr>
          <w:t>разтвор</w:t>
        </w:r>
        <w:r>
          <w:rPr>
            <w:b/>
            <w:lang w:val="bg-BG"/>
          </w:rPr>
          <w:t xml:space="preserve"> в предварително напълнена спринцовка</w:t>
        </w:r>
      </w:ins>
    </w:p>
    <w:p w14:paraId="5D604C12" w14:textId="77777777" w:rsidR="00E07E41" w:rsidRPr="00732B84" w:rsidRDefault="00E07E41" w:rsidP="00B41312">
      <w:pPr>
        <w:pStyle w:val="BodyText"/>
        <w:widowControl/>
        <w:jc w:val="center"/>
        <w:rPr>
          <w:ins w:id="4597" w:author="Author"/>
          <w:lang w:val="bg-BG"/>
          <w:rPrChange w:id="4598" w:author="Author">
            <w:rPr>
              <w:ins w:id="4599" w:author="Author"/>
              <w:lang w:val="de-DE"/>
            </w:rPr>
          </w:rPrChange>
        </w:rPr>
      </w:pPr>
      <w:ins w:id="4600" w:author="Author">
        <w:r w:rsidRPr="00732B84">
          <w:rPr>
            <w:lang w:val="bg-BG"/>
            <w:rPrChange w:id="4601" w:author="Author">
              <w:rPr/>
            </w:rPrChange>
          </w:rPr>
          <w:t>ранибизумаб</w:t>
        </w:r>
        <w:r w:rsidRPr="00732B84">
          <w:rPr>
            <w:lang w:val="bg-BG"/>
            <w:rPrChange w:id="4602" w:author="Author">
              <w:rPr>
                <w:lang w:val="de-DE"/>
              </w:rPr>
            </w:rPrChange>
          </w:rPr>
          <w:t xml:space="preserve"> (</w:t>
        </w:r>
        <w:r w:rsidRPr="00017699">
          <w:rPr>
            <w:lang w:val="de-DE"/>
          </w:rPr>
          <w:t>ranibizumab</w:t>
        </w:r>
        <w:r w:rsidRPr="00732B84">
          <w:rPr>
            <w:lang w:val="bg-BG"/>
            <w:rPrChange w:id="4603" w:author="Author">
              <w:rPr>
                <w:lang w:val="de-DE"/>
              </w:rPr>
            </w:rPrChange>
          </w:rPr>
          <w:t>)</w:t>
        </w:r>
      </w:ins>
    </w:p>
    <w:p w14:paraId="52533ABC" w14:textId="77777777" w:rsidR="00E07E41" w:rsidRPr="00732B84" w:rsidRDefault="00E07E41" w:rsidP="00B41312">
      <w:pPr>
        <w:pStyle w:val="BodyText"/>
        <w:widowControl/>
        <w:rPr>
          <w:ins w:id="4604" w:author="Author"/>
          <w:lang w:val="bg-BG"/>
          <w:rPrChange w:id="4605" w:author="Author">
            <w:rPr>
              <w:ins w:id="4606" w:author="Author"/>
              <w:lang w:val="de-DE"/>
            </w:rPr>
          </w:rPrChange>
        </w:rPr>
      </w:pPr>
    </w:p>
    <w:p w14:paraId="5E012339" w14:textId="77777777" w:rsidR="00E07E41" w:rsidRPr="00732B84" w:rsidRDefault="00E07E41" w:rsidP="00B41312">
      <w:pPr>
        <w:pStyle w:val="BodyText"/>
        <w:widowControl/>
        <w:rPr>
          <w:ins w:id="4607" w:author="Author"/>
          <w:lang w:val="bg-BG"/>
          <w:rPrChange w:id="4608" w:author="Author">
            <w:rPr>
              <w:ins w:id="4609" w:author="Author"/>
              <w:lang w:val="de-DE"/>
            </w:rPr>
          </w:rPrChange>
        </w:rPr>
      </w:pPr>
      <w:ins w:id="4610" w:author="Author">
        <w:r>
          <w:rPr>
            <w:noProof/>
            <w:lang w:val="bg-BG" w:eastAsia="bg-BG"/>
          </w:rPr>
          <w:drawing>
            <wp:inline distT="0" distB="0" distL="0" distR="0" wp14:anchorId="1CB2020C" wp14:editId="74053E08">
              <wp:extent cx="198120" cy="172720"/>
              <wp:effectExtent l="0" t="0" r="0" b="0"/>
              <wp:docPr id="1911021831" name="Picture 191102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72720"/>
                      </a:xfrm>
                      <a:prstGeom prst="rect">
                        <a:avLst/>
                      </a:prstGeom>
                      <a:noFill/>
                      <a:ln>
                        <a:noFill/>
                      </a:ln>
                    </pic:spPr>
                  </pic:pic>
                </a:graphicData>
              </a:graphic>
            </wp:inline>
          </w:drawing>
        </w:r>
        <w:r w:rsidRPr="00732B84">
          <w:rPr>
            <w:lang w:val="bg-BG"/>
            <w:rPrChange w:id="4611" w:author="Author">
              <w:rPr/>
            </w:rPrChange>
          </w:rPr>
          <w:t>Този</w:t>
        </w:r>
        <w:r w:rsidRPr="00732B84">
          <w:rPr>
            <w:lang w:val="bg-BG"/>
            <w:rPrChange w:id="4612" w:author="Author">
              <w:rPr>
                <w:lang w:val="de-DE"/>
              </w:rPr>
            </w:rPrChange>
          </w:rPr>
          <w:t xml:space="preserve"> </w:t>
        </w:r>
        <w:r w:rsidRPr="00732B84">
          <w:rPr>
            <w:lang w:val="bg-BG"/>
            <w:rPrChange w:id="4613" w:author="Author">
              <w:rPr/>
            </w:rPrChange>
          </w:rPr>
          <w:t>лекарствен</w:t>
        </w:r>
        <w:r w:rsidRPr="00732B84">
          <w:rPr>
            <w:lang w:val="bg-BG"/>
            <w:rPrChange w:id="4614" w:author="Author">
              <w:rPr>
                <w:lang w:val="de-DE"/>
              </w:rPr>
            </w:rPrChange>
          </w:rPr>
          <w:t xml:space="preserve"> </w:t>
        </w:r>
        <w:r w:rsidRPr="00732B84">
          <w:rPr>
            <w:lang w:val="bg-BG"/>
            <w:rPrChange w:id="4615" w:author="Author">
              <w:rPr/>
            </w:rPrChange>
          </w:rPr>
          <w:t>продукт</w:t>
        </w:r>
        <w:r w:rsidRPr="00732B84">
          <w:rPr>
            <w:lang w:val="bg-BG"/>
            <w:rPrChange w:id="4616" w:author="Author">
              <w:rPr>
                <w:lang w:val="de-DE"/>
              </w:rPr>
            </w:rPrChange>
          </w:rPr>
          <w:t xml:space="preserve"> </w:t>
        </w:r>
        <w:r w:rsidRPr="00732B84">
          <w:rPr>
            <w:lang w:val="bg-BG"/>
            <w:rPrChange w:id="4617" w:author="Author">
              <w:rPr/>
            </w:rPrChange>
          </w:rPr>
          <w:t>подлежи</w:t>
        </w:r>
        <w:r w:rsidRPr="00732B84">
          <w:rPr>
            <w:lang w:val="bg-BG"/>
            <w:rPrChange w:id="4618" w:author="Author">
              <w:rPr>
                <w:lang w:val="de-DE"/>
              </w:rPr>
            </w:rPrChange>
          </w:rPr>
          <w:t xml:space="preserve"> </w:t>
        </w:r>
        <w:r w:rsidRPr="00732B84">
          <w:rPr>
            <w:lang w:val="bg-BG"/>
            <w:rPrChange w:id="4619" w:author="Author">
              <w:rPr/>
            </w:rPrChange>
          </w:rPr>
          <w:t>на</w:t>
        </w:r>
        <w:r w:rsidRPr="00732B84">
          <w:rPr>
            <w:lang w:val="bg-BG"/>
            <w:rPrChange w:id="4620" w:author="Author">
              <w:rPr>
                <w:lang w:val="de-DE"/>
              </w:rPr>
            </w:rPrChange>
          </w:rPr>
          <w:t xml:space="preserve"> </w:t>
        </w:r>
        <w:r w:rsidRPr="00732B84">
          <w:rPr>
            <w:lang w:val="bg-BG"/>
            <w:rPrChange w:id="4621" w:author="Author">
              <w:rPr/>
            </w:rPrChange>
          </w:rPr>
          <w:t>допълнително</w:t>
        </w:r>
        <w:r w:rsidRPr="00732B84">
          <w:rPr>
            <w:lang w:val="bg-BG"/>
            <w:rPrChange w:id="4622" w:author="Author">
              <w:rPr>
                <w:lang w:val="de-DE"/>
              </w:rPr>
            </w:rPrChange>
          </w:rPr>
          <w:t xml:space="preserve"> </w:t>
        </w:r>
        <w:r w:rsidRPr="00732B84">
          <w:rPr>
            <w:lang w:val="bg-BG"/>
            <w:rPrChange w:id="4623" w:author="Author">
              <w:rPr/>
            </w:rPrChange>
          </w:rPr>
          <w:t>наблюдение</w:t>
        </w:r>
        <w:r w:rsidRPr="00732B84">
          <w:rPr>
            <w:lang w:val="bg-BG"/>
            <w:rPrChange w:id="4624" w:author="Author">
              <w:rPr>
                <w:lang w:val="de-DE"/>
              </w:rPr>
            </w:rPrChange>
          </w:rPr>
          <w:t xml:space="preserve">. </w:t>
        </w:r>
        <w:r w:rsidRPr="00732B84">
          <w:rPr>
            <w:lang w:val="bg-BG"/>
            <w:rPrChange w:id="4625" w:author="Author">
              <w:rPr/>
            </w:rPrChange>
          </w:rPr>
          <w:t>Това</w:t>
        </w:r>
        <w:r w:rsidRPr="00732B84">
          <w:rPr>
            <w:lang w:val="bg-BG"/>
            <w:rPrChange w:id="4626" w:author="Author">
              <w:rPr>
                <w:lang w:val="de-DE"/>
              </w:rPr>
            </w:rPrChange>
          </w:rPr>
          <w:t xml:space="preserve"> </w:t>
        </w:r>
        <w:r w:rsidRPr="00732B84">
          <w:rPr>
            <w:lang w:val="bg-BG"/>
            <w:rPrChange w:id="4627" w:author="Author">
              <w:rPr/>
            </w:rPrChange>
          </w:rPr>
          <w:t>ще</w:t>
        </w:r>
        <w:r w:rsidRPr="00732B84">
          <w:rPr>
            <w:lang w:val="bg-BG"/>
            <w:rPrChange w:id="4628" w:author="Author">
              <w:rPr>
                <w:lang w:val="de-DE"/>
              </w:rPr>
            </w:rPrChange>
          </w:rPr>
          <w:t xml:space="preserve"> </w:t>
        </w:r>
        <w:r w:rsidRPr="00732B84">
          <w:rPr>
            <w:lang w:val="bg-BG"/>
            <w:rPrChange w:id="4629" w:author="Author">
              <w:rPr/>
            </w:rPrChange>
          </w:rPr>
          <w:t>позволи</w:t>
        </w:r>
        <w:r w:rsidRPr="00732B84">
          <w:rPr>
            <w:lang w:val="bg-BG"/>
            <w:rPrChange w:id="4630" w:author="Author">
              <w:rPr>
                <w:lang w:val="de-DE"/>
              </w:rPr>
            </w:rPrChange>
          </w:rPr>
          <w:t xml:space="preserve"> </w:t>
        </w:r>
        <w:r w:rsidRPr="00732B84">
          <w:rPr>
            <w:lang w:val="bg-BG"/>
            <w:rPrChange w:id="4631" w:author="Author">
              <w:rPr/>
            </w:rPrChange>
          </w:rPr>
          <w:t>бързото</w:t>
        </w:r>
        <w:r w:rsidRPr="00732B84">
          <w:rPr>
            <w:lang w:val="bg-BG"/>
            <w:rPrChange w:id="4632" w:author="Author">
              <w:rPr>
                <w:lang w:val="de-DE"/>
              </w:rPr>
            </w:rPrChange>
          </w:rPr>
          <w:t xml:space="preserve"> </w:t>
        </w:r>
        <w:r w:rsidRPr="00732B84">
          <w:rPr>
            <w:lang w:val="bg-BG"/>
            <w:rPrChange w:id="4633" w:author="Author">
              <w:rPr/>
            </w:rPrChange>
          </w:rPr>
          <w:t>установяване</w:t>
        </w:r>
        <w:r w:rsidRPr="00732B84">
          <w:rPr>
            <w:lang w:val="bg-BG"/>
            <w:rPrChange w:id="4634" w:author="Author">
              <w:rPr>
                <w:lang w:val="de-DE"/>
              </w:rPr>
            </w:rPrChange>
          </w:rPr>
          <w:t xml:space="preserve"> </w:t>
        </w:r>
        <w:r w:rsidRPr="00732B84">
          <w:rPr>
            <w:lang w:val="bg-BG"/>
            <w:rPrChange w:id="4635" w:author="Author">
              <w:rPr/>
            </w:rPrChange>
          </w:rPr>
          <w:t>на</w:t>
        </w:r>
        <w:r w:rsidRPr="00732B84">
          <w:rPr>
            <w:lang w:val="bg-BG"/>
            <w:rPrChange w:id="4636" w:author="Author">
              <w:rPr>
                <w:lang w:val="de-DE"/>
              </w:rPr>
            </w:rPrChange>
          </w:rPr>
          <w:t xml:space="preserve"> </w:t>
        </w:r>
        <w:r w:rsidRPr="00732B84">
          <w:rPr>
            <w:lang w:val="bg-BG"/>
            <w:rPrChange w:id="4637" w:author="Author">
              <w:rPr/>
            </w:rPrChange>
          </w:rPr>
          <w:t>нова</w:t>
        </w:r>
        <w:r w:rsidRPr="00732B84">
          <w:rPr>
            <w:lang w:val="bg-BG"/>
            <w:rPrChange w:id="4638" w:author="Author">
              <w:rPr>
                <w:lang w:val="de-DE"/>
              </w:rPr>
            </w:rPrChange>
          </w:rPr>
          <w:t xml:space="preserve"> </w:t>
        </w:r>
        <w:r w:rsidRPr="00732B84">
          <w:rPr>
            <w:lang w:val="bg-BG"/>
            <w:rPrChange w:id="4639" w:author="Author">
              <w:rPr/>
            </w:rPrChange>
          </w:rPr>
          <w:t>информация</w:t>
        </w:r>
        <w:r w:rsidRPr="00732B84">
          <w:rPr>
            <w:lang w:val="bg-BG"/>
            <w:rPrChange w:id="4640" w:author="Author">
              <w:rPr>
                <w:lang w:val="de-DE"/>
              </w:rPr>
            </w:rPrChange>
          </w:rPr>
          <w:t xml:space="preserve"> </w:t>
        </w:r>
        <w:r w:rsidRPr="00732B84">
          <w:rPr>
            <w:lang w:val="bg-BG"/>
            <w:rPrChange w:id="4641" w:author="Author">
              <w:rPr/>
            </w:rPrChange>
          </w:rPr>
          <w:t>относно</w:t>
        </w:r>
        <w:r w:rsidRPr="00732B84">
          <w:rPr>
            <w:lang w:val="bg-BG"/>
            <w:rPrChange w:id="4642" w:author="Author">
              <w:rPr>
                <w:lang w:val="de-DE"/>
              </w:rPr>
            </w:rPrChange>
          </w:rPr>
          <w:t xml:space="preserve"> </w:t>
        </w:r>
        <w:r w:rsidRPr="00732B84">
          <w:rPr>
            <w:lang w:val="bg-BG"/>
            <w:rPrChange w:id="4643" w:author="Author">
              <w:rPr/>
            </w:rPrChange>
          </w:rPr>
          <w:t>безопасността</w:t>
        </w:r>
        <w:r w:rsidRPr="00732B84">
          <w:rPr>
            <w:lang w:val="bg-BG"/>
            <w:rPrChange w:id="4644" w:author="Author">
              <w:rPr>
                <w:lang w:val="de-DE"/>
              </w:rPr>
            </w:rPrChange>
          </w:rPr>
          <w:t xml:space="preserve">. </w:t>
        </w:r>
        <w:r w:rsidRPr="00732B84">
          <w:rPr>
            <w:lang w:val="bg-BG"/>
            <w:rPrChange w:id="4645" w:author="Author">
              <w:rPr/>
            </w:rPrChange>
          </w:rPr>
          <w:t>Можете</w:t>
        </w:r>
        <w:r w:rsidRPr="00732B84">
          <w:rPr>
            <w:lang w:val="bg-BG"/>
            <w:rPrChange w:id="4646" w:author="Author">
              <w:rPr>
                <w:lang w:val="de-DE"/>
              </w:rPr>
            </w:rPrChange>
          </w:rPr>
          <w:t xml:space="preserve"> </w:t>
        </w:r>
        <w:r w:rsidRPr="00732B84">
          <w:rPr>
            <w:lang w:val="bg-BG"/>
            <w:rPrChange w:id="4647" w:author="Author">
              <w:rPr/>
            </w:rPrChange>
          </w:rPr>
          <w:t>да</w:t>
        </w:r>
        <w:r w:rsidRPr="00732B84">
          <w:rPr>
            <w:lang w:val="bg-BG"/>
            <w:rPrChange w:id="4648" w:author="Author">
              <w:rPr>
                <w:lang w:val="de-DE"/>
              </w:rPr>
            </w:rPrChange>
          </w:rPr>
          <w:t xml:space="preserve"> </w:t>
        </w:r>
        <w:r w:rsidRPr="00732B84">
          <w:rPr>
            <w:lang w:val="bg-BG"/>
            <w:rPrChange w:id="4649" w:author="Author">
              <w:rPr/>
            </w:rPrChange>
          </w:rPr>
          <w:t>дадете</w:t>
        </w:r>
        <w:r w:rsidRPr="00732B84">
          <w:rPr>
            <w:lang w:val="bg-BG"/>
            <w:rPrChange w:id="4650" w:author="Author">
              <w:rPr>
                <w:lang w:val="de-DE"/>
              </w:rPr>
            </w:rPrChange>
          </w:rPr>
          <w:t xml:space="preserve"> </w:t>
        </w:r>
        <w:r w:rsidRPr="00732B84">
          <w:rPr>
            <w:lang w:val="bg-BG"/>
            <w:rPrChange w:id="4651" w:author="Author">
              <w:rPr/>
            </w:rPrChange>
          </w:rPr>
          <w:t>своя</w:t>
        </w:r>
        <w:r w:rsidRPr="00732B84">
          <w:rPr>
            <w:lang w:val="bg-BG"/>
            <w:rPrChange w:id="4652" w:author="Author">
              <w:rPr>
                <w:lang w:val="de-DE"/>
              </w:rPr>
            </w:rPrChange>
          </w:rPr>
          <w:t xml:space="preserve"> </w:t>
        </w:r>
        <w:r w:rsidRPr="00732B84">
          <w:rPr>
            <w:lang w:val="bg-BG"/>
            <w:rPrChange w:id="4653" w:author="Author">
              <w:rPr/>
            </w:rPrChange>
          </w:rPr>
          <w:t>принос</w:t>
        </w:r>
        <w:r w:rsidRPr="00732B84">
          <w:rPr>
            <w:lang w:val="bg-BG"/>
            <w:rPrChange w:id="4654" w:author="Author">
              <w:rPr>
                <w:lang w:val="de-DE"/>
              </w:rPr>
            </w:rPrChange>
          </w:rPr>
          <w:t xml:space="preserve"> </w:t>
        </w:r>
        <w:r w:rsidRPr="00732B84">
          <w:rPr>
            <w:lang w:val="bg-BG"/>
            <w:rPrChange w:id="4655" w:author="Author">
              <w:rPr/>
            </w:rPrChange>
          </w:rPr>
          <w:t>като</w:t>
        </w:r>
        <w:r w:rsidRPr="00732B84">
          <w:rPr>
            <w:lang w:val="bg-BG"/>
            <w:rPrChange w:id="4656" w:author="Author">
              <w:rPr>
                <w:lang w:val="de-DE"/>
              </w:rPr>
            </w:rPrChange>
          </w:rPr>
          <w:t xml:space="preserve"> </w:t>
        </w:r>
        <w:r w:rsidRPr="00732B84">
          <w:rPr>
            <w:lang w:val="bg-BG"/>
            <w:rPrChange w:id="4657" w:author="Author">
              <w:rPr/>
            </w:rPrChange>
          </w:rPr>
          <w:t>съобщите</w:t>
        </w:r>
        <w:r w:rsidRPr="00732B84">
          <w:rPr>
            <w:lang w:val="bg-BG"/>
            <w:rPrChange w:id="4658" w:author="Author">
              <w:rPr>
                <w:lang w:val="de-DE"/>
              </w:rPr>
            </w:rPrChange>
          </w:rPr>
          <w:t xml:space="preserve"> </w:t>
        </w:r>
        <w:r w:rsidRPr="00732B84">
          <w:rPr>
            <w:lang w:val="bg-BG"/>
            <w:rPrChange w:id="4659" w:author="Author">
              <w:rPr/>
            </w:rPrChange>
          </w:rPr>
          <w:t>всяка</w:t>
        </w:r>
        <w:r w:rsidRPr="00732B84">
          <w:rPr>
            <w:lang w:val="bg-BG"/>
            <w:rPrChange w:id="4660" w:author="Author">
              <w:rPr>
                <w:lang w:val="de-DE"/>
              </w:rPr>
            </w:rPrChange>
          </w:rPr>
          <w:t xml:space="preserve"> </w:t>
        </w:r>
        <w:r w:rsidRPr="00732B84">
          <w:rPr>
            <w:lang w:val="bg-BG"/>
            <w:rPrChange w:id="4661" w:author="Author">
              <w:rPr/>
            </w:rPrChange>
          </w:rPr>
          <w:t>нежелана</w:t>
        </w:r>
        <w:r w:rsidRPr="00732B84">
          <w:rPr>
            <w:lang w:val="bg-BG"/>
            <w:rPrChange w:id="4662" w:author="Author">
              <w:rPr>
                <w:lang w:val="de-DE"/>
              </w:rPr>
            </w:rPrChange>
          </w:rPr>
          <w:t xml:space="preserve"> </w:t>
        </w:r>
        <w:r w:rsidRPr="00732B84">
          <w:rPr>
            <w:lang w:val="bg-BG"/>
            <w:rPrChange w:id="4663" w:author="Author">
              <w:rPr/>
            </w:rPrChange>
          </w:rPr>
          <w:t>реакция</w:t>
        </w:r>
        <w:r w:rsidRPr="00732B84">
          <w:rPr>
            <w:lang w:val="bg-BG"/>
            <w:rPrChange w:id="4664" w:author="Author">
              <w:rPr>
                <w:lang w:val="de-DE"/>
              </w:rPr>
            </w:rPrChange>
          </w:rPr>
          <w:t xml:space="preserve">, </w:t>
        </w:r>
        <w:r w:rsidRPr="00732B84">
          <w:rPr>
            <w:lang w:val="bg-BG"/>
            <w:rPrChange w:id="4665" w:author="Author">
              <w:rPr/>
            </w:rPrChange>
          </w:rPr>
          <w:t>която</w:t>
        </w:r>
        <w:r w:rsidRPr="00732B84">
          <w:rPr>
            <w:lang w:val="bg-BG"/>
            <w:rPrChange w:id="4666" w:author="Author">
              <w:rPr>
                <w:lang w:val="de-DE"/>
              </w:rPr>
            </w:rPrChange>
          </w:rPr>
          <w:t xml:space="preserve"> </w:t>
        </w:r>
        <w:r w:rsidRPr="00732B84">
          <w:rPr>
            <w:lang w:val="bg-BG"/>
            <w:rPrChange w:id="4667" w:author="Author">
              <w:rPr/>
            </w:rPrChange>
          </w:rPr>
          <w:t>сте</w:t>
        </w:r>
        <w:r w:rsidRPr="00732B84">
          <w:rPr>
            <w:lang w:val="bg-BG"/>
            <w:rPrChange w:id="4668" w:author="Author">
              <w:rPr>
                <w:lang w:val="de-DE"/>
              </w:rPr>
            </w:rPrChange>
          </w:rPr>
          <w:t xml:space="preserve"> </w:t>
        </w:r>
        <w:r w:rsidRPr="00732B84">
          <w:rPr>
            <w:lang w:val="bg-BG"/>
            <w:rPrChange w:id="4669" w:author="Author">
              <w:rPr/>
            </w:rPrChange>
          </w:rPr>
          <w:t>получили</w:t>
        </w:r>
        <w:r w:rsidRPr="00732B84">
          <w:rPr>
            <w:lang w:val="bg-BG"/>
            <w:rPrChange w:id="4670" w:author="Author">
              <w:rPr>
                <w:lang w:val="de-DE"/>
              </w:rPr>
            </w:rPrChange>
          </w:rPr>
          <w:t xml:space="preserve">. </w:t>
        </w:r>
        <w:r w:rsidRPr="00732B84">
          <w:rPr>
            <w:lang w:val="bg-BG"/>
            <w:rPrChange w:id="4671" w:author="Author">
              <w:rPr/>
            </w:rPrChange>
          </w:rPr>
          <w:t>За</w:t>
        </w:r>
        <w:r w:rsidRPr="00732B84">
          <w:rPr>
            <w:lang w:val="bg-BG"/>
            <w:rPrChange w:id="4672" w:author="Author">
              <w:rPr>
                <w:lang w:val="de-DE"/>
              </w:rPr>
            </w:rPrChange>
          </w:rPr>
          <w:t xml:space="preserve"> </w:t>
        </w:r>
        <w:r w:rsidRPr="00732B84">
          <w:rPr>
            <w:lang w:val="bg-BG"/>
            <w:rPrChange w:id="4673" w:author="Author">
              <w:rPr/>
            </w:rPrChange>
          </w:rPr>
          <w:t>начина</w:t>
        </w:r>
        <w:r w:rsidRPr="00732B84">
          <w:rPr>
            <w:lang w:val="bg-BG"/>
            <w:rPrChange w:id="4674" w:author="Author">
              <w:rPr>
                <w:lang w:val="de-DE"/>
              </w:rPr>
            </w:rPrChange>
          </w:rPr>
          <w:t xml:space="preserve"> </w:t>
        </w:r>
        <w:r w:rsidRPr="00732B84">
          <w:rPr>
            <w:lang w:val="bg-BG"/>
            <w:rPrChange w:id="4675" w:author="Author">
              <w:rPr/>
            </w:rPrChange>
          </w:rPr>
          <w:t>на</w:t>
        </w:r>
        <w:r w:rsidRPr="00732B84">
          <w:rPr>
            <w:lang w:val="bg-BG"/>
            <w:rPrChange w:id="4676" w:author="Author">
              <w:rPr>
                <w:lang w:val="de-DE"/>
              </w:rPr>
            </w:rPrChange>
          </w:rPr>
          <w:t xml:space="preserve"> </w:t>
        </w:r>
        <w:r w:rsidRPr="00732B84">
          <w:rPr>
            <w:lang w:val="bg-BG"/>
            <w:rPrChange w:id="4677" w:author="Author">
              <w:rPr/>
            </w:rPrChange>
          </w:rPr>
          <w:t>съобщаване</w:t>
        </w:r>
        <w:r w:rsidRPr="00732B84">
          <w:rPr>
            <w:lang w:val="bg-BG"/>
            <w:rPrChange w:id="4678" w:author="Author">
              <w:rPr>
                <w:lang w:val="de-DE"/>
              </w:rPr>
            </w:rPrChange>
          </w:rPr>
          <w:t xml:space="preserve"> </w:t>
        </w:r>
        <w:r w:rsidRPr="00732B84">
          <w:rPr>
            <w:lang w:val="bg-BG"/>
            <w:rPrChange w:id="4679" w:author="Author">
              <w:rPr/>
            </w:rPrChange>
          </w:rPr>
          <w:t>на</w:t>
        </w:r>
        <w:r w:rsidRPr="00732B84">
          <w:rPr>
            <w:lang w:val="bg-BG"/>
            <w:rPrChange w:id="4680" w:author="Author">
              <w:rPr>
                <w:lang w:val="de-DE"/>
              </w:rPr>
            </w:rPrChange>
          </w:rPr>
          <w:t xml:space="preserve"> </w:t>
        </w:r>
        <w:r w:rsidRPr="00732B84">
          <w:rPr>
            <w:lang w:val="bg-BG"/>
            <w:rPrChange w:id="4681" w:author="Author">
              <w:rPr/>
            </w:rPrChange>
          </w:rPr>
          <w:t>нежелани</w:t>
        </w:r>
        <w:r w:rsidRPr="00732B84">
          <w:rPr>
            <w:lang w:val="bg-BG"/>
            <w:rPrChange w:id="4682" w:author="Author">
              <w:rPr>
                <w:lang w:val="de-DE"/>
              </w:rPr>
            </w:rPrChange>
          </w:rPr>
          <w:t xml:space="preserve"> </w:t>
        </w:r>
        <w:r w:rsidRPr="00732B84">
          <w:rPr>
            <w:lang w:val="bg-BG"/>
            <w:rPrChange w:id="4683" w:author="Author">
              <w:rPr/>
            </w:rPrChange>
          </w:rPr>
          <w:t>реакции</w:t>
        </w:r>
        <w:r w:rsidRPr="00732B84">
          <w:rPr>
            <w:lang w:val="bg-BG"/>
            <w:rPrChange w:id="4684" w:author="Author">
              <w:rPr>
                <w:lang w:val="de-DE"/>
              </w:rPr>
            </w:rPrChange>
          </w:rPr>
          <w:t xml:space="preserve"> </w:t>
        </w:r>
        <w:r w:rsidRPr="00732B84">
          <w:rPr>
            <w:lang w:val="bg-BG"/>
            <w:rPrChange w:id="4685" w:author="Author">
              <w:rPr/>
            </w:rPrChange>
          </w:rPr>
          <w:t>вижте</w:t>
        </w:r>
        <w:r w:rsidRPr="00732B84">
          <w:rPr>
            <w:lang w:val="bg-BG"/>
            <w:rPrChange w:id="4686" w:author="Author">
              <w:rPr>
                <w:lang w:val="de-DE"/>
              </w:rPr>
            </w:rPrChange>
          </w:rPr>
          <w:t xml:space="preserve"> </w:t>
        </w:r>
        <w:r w:rsidRPr="00732B84">
          <w:rPr>
            <w:lang w:val="bg-BG"/>
            <w:rPrChange w:id="4687" w:author="Author">
              <w:rPr/>
            </w:rPrChange>
          </w:rPr>
          <w:t>края</w:t>
        </w:r>
        <w:r w:rsidRPr="00732B84">
          <w:rPr>
            <w:lang w:val="bg-BG"/>
            <w:rPrChange w:id="4688" w:author="Author">
              <w:rPr>
                <w:lang w:val="de-DE"/>
              </w:rPr>
            </w:rPrChange>
          </w:rPr>
          <w:t xml:space="preserve"> </w:t>
        </w:r>
        <w:r w:rsidRPr="00732B84">
          <w:rPr>
            <w:lang w:val="bg-BG"/>
            <w:rPrChange w:id="4689" w:author="Author">
              <w:rPr/>
            </w:rPrChange>
          </w:rPr>
          <w:t>на</w:t>
        </w:r>
        <w:r w:rsidRPr="00732B84">
          <w:rPr>
            <w:lang w:val="bg-BG"/>
            <w:rPrChange w:id="4690" w:author="Author">
              <w:rPr>
                <w:lang w:val="de-DE"/>
              </w:rPr>
            </w:rPrChange>
          </w:rPr>
          <w:t xml:space="preserve"> </w:t>
        </w:r>
        <w:r w:rsidRPr="00732B84">
          <w:rPr>
            <w:lang w:val="bg-BG"/>
            <w:rPrChange w:id="4691" w:author="Author">
              <w:rPr/>
            </w:rPrChange>
          </w:rPr>
          <w:t>точка</w:t>
        </w:r>
        <w:r w:rsidRPr="00017699">
          <w:rPr>
            <w:lang w:val="de-DE"/>
          </w:rPr>
          <w:t> </w:t>
        </w:r>
        <w:r w:rsidRPr="00732B84">
          <w:rPr>
            <w:lang w:val="bg-BG"/>
            <w:rPrChange w:id="4692" w:author="Author">
              <w:rPr>
                <w:lang w:val="de-DE"/>
              </w:rPr>
            </w:rPrChange>
          </w:rPr>
          <w:t>4.</w:t>
        </w:r>
      </w:ins>
    </w:p>
    <w:p w14:paraId="6CB1353E" w14:textId="77777777" w:rsidR="00E07E41" w:rsidRPr="00C77BE8" w:rsidRDefault="00E07E41" w:rsidP="00B41312">
      <w:pPr>
        <w:pStyle w:val="BodyText"/>
        <w:widowControl/>
        <w:rPr>
          <w:ins w:id="4693" w:author="Author"/>
          <w:b/>
          <w:lang w:val="bg-BG"/>
        </w:rPr>
      </w:pPr>
    </w:p>
    <w:p w14:paraId="65548F2C" w14:textId="77777777" w:rsidR="00E07E41" w:rsidRPr="003E308C" w:rsidRDefault="00E07E41" w:rsidP="00B41312">
      <w:pPr>
        <w:pStyle w:val="BodyText"/>
        <w:widowControl/>
        <w:rPr>
          <w:ins w:id="4694" w:author="Author"/>
          <w:b/>
          <w:lang w:val="bg-BG"/>
        </w:rPr>
      </w:pPr>
      <w:ins w:id="4695" w:author="Author">
        <w:r w:rsidRPr="003E308C">
          <w:rPr>
            <w:b/>
            <w:lang w:val="bg-BG"/>
          </w:rPr>
          <w:t>Прочетете внимателно цялата листовка, преди да Ви бъде приложено това лекарство, тъй като тя съдържа важна за Вас информация.</w:t>
        </w:r>
      </w:ins>
    </w:p>
    <w:p w14:paraId="78056A5D" w14:textId="77777777" w:rsidR="00E07E41" w:rsidRPr="00C77BE8" w:rsidRDefault="00E07E41" w:rsidP="00B41312">
      <w:pPr>
        <w:pStyle w:val="ListParagraph"/>
        <w:widowControl/>
        <w:numPr>
          <w:ilvl w:val="0"/>
          <w:numId w:val="1"/>
        </w:numPr>
        <w:tabs>
          <w:tab w:val="left" w:pos="785"/>
          <w:tab w:val="left" w:pos="786"/>
        </w:tabs>
        <w:ind w:left="567"/>
        <w:rPr>
          <w:ins w:id="4696" w:author="Author"/>
          <w:lang w:val="bg-BG"/>
        </w:rPr>
      </w:pPr>
      <w:ins w:id="4697" w:author="Author">
        <w:r w:rsidRPr="00C77BE8">
          <w:rPr>
            <w:lang w:val="bg-BG"/>
          </w:rPr>
          <w:t>Запазете тази листовка. Може да се наложи да я прочетете</w:t>
        </w:r>
        <w:r w:rsidRPr="00C77BE8">
          <w:rPr>
            <w:spacing w:val="-7"/>
            <w:lang w:val="bg-BG"/>
          </w:rPr>
          <w:t xml:space="preserve"> </w:t>
        </w:r>
        <w:r w:rsidRPr="00C77BE8">
          <w:rPr>
            <w:lang w:val="bg-BG"/>
          </w:rPr>
          <w:t>отново.</w:t>
        </w:r>
      </w:ins>
    </w:p>
    <w:p w14:paraId="02CE7AC2" w14:textId="77777777" w:rsidR="00E07E41" w:rsidRPr="00C77BE8" w:rsidRDefault="00E07E41" w:rsidP="00B41312">
      <w:pPr>
        <w:pStyle w:val="ListParagraph"/>
        <w:widowControl/>
        <w:numPr>
          <w:ilvl w:val="0"/>
          <w:numId w:val="1"/>
        </w:numPr>
        <w:tabs>
          <w:tab w:val="left" w:pos="785"/>
          <w:tab w:val="left" w:pos="786"/>
        </w:tabs>
        <w:ind w:left="567"/>
        <w:rPr>
          <w:ins w:id="4698" w:author="Author"/>
          <w:lang w:val="bg-BG"/>
        </w:rPr>
      </w:pPr>
      <w:ins w:id="4699" w:author="Author">
        <w:r w:rsidRPr="00C77BE8">
          <w:rPr>
            <w:lang w:val="bg-BG"/>
          </w:rPr>
          <w:t>Ако имате някакви допълнителни въпроси, попитайте Вашия</w:t>
        </w:r>
        <w:r w:rsidRPr="00C77BE8">
          <w:rPr>
            <w:spacing w:val="-13"/>
            <w:lang w:val="bg-BG"/>
          </w:rPr>
          <w:t xml:space="preserve"> </w:t>
        </w:r>
        <w:r w:rsidRPr="00C77BE8">
          <w:rPr>
            <w:lang w:val="bg-BG"/>
          </w:rPr>
          <w:t>лекар.</w:t>
        </w:r>
      </w:ins>
    </w:p>
    <w:p w14:paraId="46481973" w14:textId="77777777" w:rsidR="00E07E41" w:rsidRPr="00F96D2F" w:rsidRDefault="00E07E41" w:rsidP="00B41312">
      <w:pPr>
        <w:pStyle w:val="ListParagraph"/>
        <w:widowControl/>
        <w:numPr>
          <w:ilvl w:val="0"/>
          <w:numId w:val="1"/>
        </w:numPr>
        <w:tabs>
          <w:tab w:val="left" w:pos="785"/>
          <w:tab w:val="left" w:pos="786"/>
        </w:tabs>
        <w:ind w:left="567"/>
        <w:rPr>
          <w:ins w:id="4700" w:author="Author"/>
        </w:rPr>
      </w:pPr>
      <w:ins w:id="4701" w:author="Author">
        <w:r w:rsidRPr="00C77BE8">
          <w:rPr>
            <w:lang w:val="bg-BG"/>
          </w:rPr>
          <w:t xml:space="preserve">Ако получите някакви нежелани реакции, уведомете Вашия лекар. Това включва и всички възможни нежелани реакции, неописани в тази листовка. </w:t>
        </w:r>
        <w:proofErr w:type="spellStart"/>
        <w:r w:rsidRPr="00F96D2F">
          <w:t>Вижте</w:t>
        </w:r>
        <w:proofErr w:type="spellEnd"/>
        <w:r w:rsidRPr="00F96D2F">
          <w:t xml:space="preserve"> </w:t>
        </w:r>
        <w:proofErr w:type="spellStart"/>
        <w:r w:rsidRPr="00F96D2F">
          <w:t>точка</w:t>
        </w:r>
        <w:proofErr w:type="spellEnd"/>
        <w:r w:rsidRPr="00F96D2F">
          <w:rPr>
            <w:spacing w:val="-10"/>
            <w:lang w:val="bg-BG"/>
          </w:rPr>
          <w:t> </w:t>
        </w:r>
        <w:r w:rsidRPr="00F96D2F">
          <w:t>4.</w:t>
        </w:r>
      </w:ins>
    </w:p>
    <w:p w14:paraId="57053ABA" w14:textId="77777777" w:rsidR="00E07E41" w:rsidRPr="00F96D2F" w:rsidRDefault="00E07E41" w:rsidP="00B41312">
      <w:pPr>
        <w:pStyle w:val="BodyText"/>
        <w:widowControl/>
        <w:rPr>
          <w:ins w:id="4702" w:author="Author"/>
        </w:rPr>
      </w:pPr>
    </w:p>
    <w:p w14:paraId="7EAADC44" w14:textId="77777777" w:rsidR="00E07E41" w:rsidRPr="00F2436C" w:rsidRDefault="00E07E41" w:rsidP="00B41312">
      <w:pPr>
        <w:pStyle w:val="BodyText"/>
        <w:widowControl/>
        <w:rPr>
          <w:ins w:id="4703" w:author="Author"/>
          <w:b/>
        </w:rPr>
      </w:pPr>
      <w:proofErr w:type="spellStart"/>
      <w:ins w:id="4704" w:author="Author">
        <w:r w:rsidRPr="00F2436C">
          <w:rPr>
            <w:b/>
          </w:rPr>
          <w:t>Какво</w:t>
        </w:r>
        <w:proofErr w:type="spellEnd"/>
        <w:r w:rsidRPr="00F2436C">
          <w:rPr>
            <w:b/>
          </w:rPr>
          <w:t xml:space="preserve"> </w:t>
        </w:r>
        <w:proofErr w:type="spellStart"/>
        <w:r w:rsidRPr="00F2436C">
          <w:rPr>
            <w:b/>
          </w:rPr>
          <w:t>съдържа</w:t>
        </w:r>
        <w:proofErr w:type="spellEnd"/>
        <w:r w:rsidRPr="00F2436C">
          <w:rPr>
            <w:b/>
          </w:rPr>
          <w:t xml:space="preserve"> </w:t>
        </w:r>
        <w:proofErr w:type="spellStart"/>
        <w:r w:rsidRPr="00F2436C">
          <w:rPr>
            <w:b/>
          </w:rPr>
          <w:t>тази</w:t>
        </w:r>
        <w:proofErr w:type="spellEnd"/>
        <w:r w:rsidRPr="00F2436C">
          <w:rPr>
            <w:b/>
          </w:rPr>
          <w:t xml:space="preserve"> </w:t>
        </w:r>
        <w:proofErr w:type="spellStart"/>
        <w:r w:rsidRPr="00F2436C">
          <w:rPr>
            <w:b/>
          </w:rPr>
          <w:t>листовка</w:t>
        </w:r>
        <w:proofErr w:type="spellEnd"/>
      </w:ins>
    </w:p>
    <w:p w14:paraId="7BD10FB7" w14:textId="77777777" w:rsidR="00E07E41" w:rsidRPr="00F96D2F" w:rsidRDefault="00E07E41" w:rsidP="00B41312">
      <w:pPr>
        <w:widowControl/>
        <w:tabs>
          <w:tab w:val="left" w:pos="567"/>
        </w:tabs>
        <w:rPr>
          <w:ins w:id="4705" w:author="Author"/>
        </w:rPr>
      </w:pPr>
      <w:ins w:id="4706" w:author="Author">
        <w:r>
          <w:t xml:space="preserve">1. </w:t>
        </w:r>
        <w:r>
          <w:tab/>
        </w:r>
        <w:proofErr w:type="spellStart"/>
        <w:r w:rsidRPr="00F96D2F">
          <w:t>Какво</w:t>
        </w:r>
        <w:proofErr w:type="spellEnd"/>
        <w:r w:rsidRPr="00F96D2F">
          <w:t xml:space="preserve"> </w:t>
        </w:r>
        <w:proofErr w:type="spellStart"/>
        <w:r w:rsidRPr="00F96D2F">
          <w:t>представлява</w:t>
        </w:r>
        <w:proofErr w:type="spellEnd"/>
        <w:r w:rsidRPr="00F96D2F">
          <w:t xml:space="preserve"> </w:t>
        </w:r>
        <w:proofErr w:type="spellStart"/>
        <w:r w:rsidRPr="00F96D2F">
          <w:t>Byooviz</w:t>
        </w:r>
        <w:proofErr w:type="spellEnd"/>
        <w:r w:rsidRPr="00F96D2F">
          <w:t xml:space="preserve"> и </w:t>
        </w:r>
        <w:proofErr w:type="spellStart"/>
        <w:r w:rsidRPr="00F96D2F">
          <w:t>за</w:t>
        </w:r>
        <w:proofErr w:type="spellEnd"/>
        <w:r w:rsidRPr="00F96D2F">
          <w:t xml:space="preserve"> </w:t>
        </w:r>
        <w:proofErr w:type="spellStart"/>
        <w:r w:rsidRPr="00F96D2F">
          <w:t>какво</w:t>
        </w:r>
        <w:proofErr w:type="spellEnd"/>
        <w:r w:rsidRPr="00F96D2F">
          <w:t xml:space="preserve"> </w:t>
        </w:r>
        <w:proofErr w:type="spellStart"/>
        <w:r w:rsidRPr="00F96D2F">
          <w:t>се</w:t>
        </w:r>
        <w:proofErr w:type="spellEnd"/>
        <w:r w:rsidRPr="00BF5B45">
          <w:rPr>
            <w:spacing w:val="-12"/>
          </w:rPr>
          <w:t xml:space="preserve"> </w:t>
        </w:r>
        <w:proofErr w:type="spellStart"/>
        <w:r w:rsidRPr="00F96D2F">
          <w:t>използва</w:t>
        </w:r>
        <w:proofErr w:type="spellEnd"/>
      </w:ins>
    </w:p>
    <w:p w14:paraId="1E54D8CB" w14:textId="77777777" w:rsidR="00E07E41" w:rsidRPr="00F96D2F" w:rsidRDefault="00E07E41" w:rsidP="00B41312">
      <w:pPr>
        <w:widowControl/>
        <w:tabs>
          <w:tab w:val="left" w:pos="567"/>
        </w:tabs>
        <w:rPr>
          <w:ins w:id="4707" w:author="Author"/>
        </w:rPr>
      </w:pPr>
      <w:ins w:id="4708" w:author="Author">
        <w:r>
          <w:t xml:space="preserve">2. </w:t>
        </w:r>
        <w:r>
          <w:tab/>
        </w:r>
        <w:proofErr w:type="spellStart"/>
        <w:r w:rsidRPr="00F96D2F">
          <w:t>Какво</w:t>
        </w:r>
        <w:proofErr w:type="spellEnd"/>
        <w:r w:rsidRPr="00F96D2F">
          <w:t xml:space="preserve"> </w:t>
        </w:r>
        <w:proofErr w:type="spellStart"/>
        <w:r w:rsidRPr="00F96D2F">
          <w:t>трябва</w:t>
        </w:r>
        <w:proofErr w:type="spellEnd"/>
        <w:r w:rsidRPr="00F96D2F">
          <w:t xml:space="preserve"> </w:t>
        </w:r>
        <w:proofErr w:type="spellStart"/>
        <w:r w:rsidRPr="00F96D2F">
          <w:t>да</w:t>
        </w:r>
        <w:proofErr w:type="spellEnd"/>
        <w:r w:rsidRPr="00F96D2F">
          <w:t xml:space="preserve"> </w:t>
        </w:r>
        <w:proofErr w:type="spellStart"/>
        <w:r w:rsidRPr="00F96D2F">
          <w:t>знаете</w:t>
        </w:r>
        <w:proofErr w:type="spellEnd"/>
        <w:r w:rsidRPr="00F96D2F">
          <w:t xml:space="preserve">, </w:t>
        </w:r>
        <w:proofErr w:type="spellStart"/>
        <w:r w:rsidRPr="00F96D2F">
          <w:t>преди</w:t>
        </w:r>
        <w:proofErr w:type="spellEnd"/>
        <w:r w:rsidRPr="00F96D2F">
          <w:t xml:space="preserve"> </w:t>
        </w:r>
        <w:proofErr w:type="spellStart"/>
        <w:r w:rsidRPr="00F96D2F">
          <w:t>да</w:t>
        </w:r>
        <w:proofErr w:type="spellEnd"/>
        <w:r w:rsidRPr="00F96D2F">
          <w:t xml:space="preserve"> </w:t>
        </w:r>
        <w:proofErr w:type="spellStart"/>
        <w:r w:rsidRPr="00F96D2F">
          <w:t>Ви</w:t>
        </w:r>
        <w:proofErr w:type="spellEnd"/>
        <w:r w:rsidRPr="00F96D2F">
          <w:t xml:space="preserve"> </w:t>
        </w:r>
        <w:proofErr w:type="spellStart"/>
        <w:r w:rsidRPr="00F96D2F">
          <w:t>бъде</w:t>
        </w:r>
        <w:proofErr w:type="spellEnd"/>
        <w:r w:rsidRPr="00F96D2F">
          <w:t xml:space="preserve"> </w:t>
        </w:r>
        <w:proofErr w:type="spellStart"/>
        <w:r w:rsidRPr="00F96D2F">
          <w:t>приложен</w:t>
        </w:r>
        <w:proofErr w:type="spellEnd"/>
        <w:r w:rsidRPr="00290DFB">
          <w:t xml:space="preserve"> </w:t>
        </w:r>
        <w:proofErr w:type="spellStart"/>
        <w:r w:rsidRPr="00F96D2F">
          <w:t>Byooviz</w:t>
        </w:r>
        <w:proofErr w:type="spellEnd"/>
      </w:ins>
    </w:p>
    <w:p w14:paraId="380D9A38" w14:textId="77777777" w:rsidR="00E07E41" w:rsidRPr="00F96D2F" w:rsidRDefault="00E07E41" w:rsidP="00B41312">
      <w:pPr>
        <w:widowControl/>
        <w:tabs>
          <w:tab w:val="left" w:pos="567"/>
        </w:tabs>
        <w:rPr>
          <w:ins w:id="4709" w:author="Author"/>
        </w:rPr>
      </w:pPr>
      <w:ins w:id="4710" w:author="Author">
        <w:r>
          <w:t xml:space="preserve">3. </w:t>
        </w:r>
        <w:r>
          <w:tab/>
        </w:r>
        <w:proofErr w:type="spellStart"/>
        <w:r w:rsidRPr="00F96D2F">
          <w:t>Как</w:t>
        </w:r>
        <w:proofErr w:type="spellEnd"/>
        <w:r w:rsidRPr="00F96D2F">
          <w:t xml:space="preserve"> </w:t>
        </w:r>
        <w:proofErr w:type="spellStart"/>
        <w:r w:rsidRPr="00F96D2F">
          <w:t>се</w:t>
        </w:r>
        <w:proofErr w:type="spellEnd"/>
        <w:r w:rsidRPr="00F96D2F">
          <w:t xml:space="preserve"> </w:t>
        </w:r>
        <w:proofErr w:type="spellStart"/>
        <w:r w:rsidRPr="00F96D2F">
          <w:t>прилага</w:t>
        </w:r>
        <w:proofErr w:type="spellEnd"/>
        <w:r w:rsidRPr="00290DFB">
          <w:t xml:space="preserve"> </w:t>
        </w:r>
        <w:proofErr w:type="spellStart"/>
        <w:r w:rsidRPr="00F96D2F">
          <w:t>Byooviz</w:t>
        </w:r>
        <w:proofErr w:type="spellEnd"/>
      </w:ins>
    </w:p>
    <w:p w14:paraId="7CE23234" w14:textId="77777777" w:rsidR="00E07E41" w:rsidRPr="00F96D2F" w:rsidRDefault="00E07E41" w:rsidP="00B41312">
      <w:pPr>
        <w:widowControl/>
        <w:tabs>
          <w:tab w:val="left" w:pos="567"/>
        </w:tabs>
        <w:rPr>
          <w:ins w:id="4711" w:author="Author"/>
        </w:rPr>
      </w:pPr>
      <w:ins w:id="4712" w:author="Author">
        <w:r>
          <w:t xml:space="preserve">4. </w:t>
        </w:r>
        <w:r>
          <w:tab/>
        </w:r>
        <w:proofErr w:type="spellStart"/>
        <w:r w:rsidRPr="00F96D2F">
          <w:t>Възможни</w:t>
        </w:r>
        <w:proofErr w:type="spellEnd"/>
        <w:r w:rsidRPr="00F96D2F">
          <w:t xml:space="preserve"> </w:t>
        </w:r>
        <w:proofErr w:type="spellStart"/>
        <w:r w:rsidRPr="00F96D2F">
          <w:t>нежелани</w:t>
        </w:r>
        <w:proofErr w:type="spellEnd"/>
        <w:r w:rsidRPr="00290DFB">
          <w:t xml:space="preserve"> </w:t>
        </w:r>
        <w:proofErr w:type="spellStart"/>
        <w:r w:rsidRPr="00F96D2F">
          <w:t>реакции</w:t>
        </w:r>
        <w:proofErr w:type="spellEnd"/>
      </w:ins>
    </w:p>
    <w:p w14:paraId="0CACE942" w14:textId="77777777" w:rsidR="00E07E41" w:rsidRPr="00F96D2F" w:rsidRDefault="00E07E41" w:rsidP="00B41312">
      <w:pPr>
        <w:widowControl/>
        <w:tabs>
          <w:tab w:val="left" w:pos="567"/>
        </w:tabs>
        <w:rPr>
          <w:ins w:id="4713" w:author="Author"/>
        </w:rPr>
      </w:pPr>
      <w:ins w:id="4714" w:author="Author">
        <w:r>
          <w:t xml:space="preserve">5. </w:t>
        </w:r>
        <w:r>
          <w:tab/>
        </w:r>
        <w:proofErr w:type="spellStart"/>
        <w:r w:rsidRPr="00F96D2F">
          <w:t>Как</w:t>
        </w:r>
        <w:proofErr w:type="spellEnd"/>
        <w:r w:rsidRPr="00F96D2F">
          <w:t xml:space="preserve"> </w:t>
        </w:r>
        <w:proofErr w:type="spellStart"/>
        <w:r w:rsidRPr="00290DFB">
          <w:t>се</w:t>
        </w:r>
        <w:proofErr w:type="spellEnd"/>
        <w:r w:rsidRPr="00F96D2F">
          <w:t xml:space="preserve"> </w:t>
        </w:r>
        <w:proofErr w:type="spellStart"/>
        <w:r w:rsidRPr="00F96D2F">
          <w:t>съхранява</w:t>
        </w:r>
        <w:proofErr w:type="spellEnd"/>
        <w:r w:rsidRPr="00290DFB">
          <w:t xml:space="preserve"> </w:t>
        </w:r>
        <w:proofErr w:type="spellStart"/>
        <w:r w:rsidRPr="00F96D2F">
          <w:t>Byooviz</w:t>
        </w:r>
        <w:proofErr w:type="spellEnd"/>
      </w:ins>
    </w:p>
    <w:p w14:paraId="607D3FE6" w14:textId="77777777" w:rsidR="00E07E41" w:rsidRPr="00F96D2F" w:rsidRDefault="00E07E41" w:rsidP="00B41312">
      <w:pPr>
        <w:widowControl/>
        <w:tabs>
          <w:tab w:val="left" w:pos="567"/>
        </w:tabs>
        <w:rPr>
          <w:ins w:id="4715" w:author="Author"/>
        </w:rPr>
      </w:pPr>
      <w:ins w:id="4716" w:author="Author">
        <w:r>
          <w:t xml:space="preserve">6. </w:t>
        </w:r>
        <w:r>
          <w:tab/>
        </w:r>
        <w:proofErr w:type="spellStart"/>
        <w:r w:rsidRPr="00F96D2F">
          <w:t>Съдържание</w:t>
        </w:r>
        <w:proofErr w:type="spellEnd"/>
        <w:r w:rsidRPr="00F96D2F">
          <w:t xml:space="preserve"> </w:t>
        </w:r>
        <w:proofErr w:type="spellStart"/>
        <w:r w:rsidRPr="00F96D2F">
          <w:t>на</w:t>
        </w:r>
        <w:proofErr w:type="spellEnd"/>
        <w:r w:rsidRPr="00F96D2F">
          <w:t xml:space="preserve"> </w:t>
        </w:r>
        <w:proofErr w:type="spellStart"/>
        <w:r w:rsidRPr="00F96D2F">
          <w:t>опаковката</w:t>
        </w:r>
        <w:proofErr w:type="spellEnd"/>
        <w:r w:rsidRPr="00F96D2F">
          <w:t xml:space="preserve"> и </w:t>
        </w:r>
        <w:proofErr w:type="spellStart"/>
        <w:r w:rsidRPr="00F96D2F">
          <w:t>допълнителна</w:t>
        </w:r>
        <w:proofErr w:type="spellEnd"/>
        <w:r w:rsidRPr="00290DFB">
          <w:t xml:space="preserve"> </w:t>
        </w:r>
        <w:proofErr w:type="spellStart"/>
        <w:r w:rsidRPr="00F96D2F">
          <w:t>информация</w:t>
        </w:r>
        <w:proofErr w:type="spellEnd"/>
      </w:ins>
    </w:p>
    <w:p w14:paraId="400939DD" w14:textId="77777777" w:rsidR="00E07E41" w:rsidRPr="00F96D2F" w:rsidRDefault="00E07E41" w:rsidP="00B41312">
      <w:pPr>
        <w:pStyle w:val="BodyText"/>
        <w:widowControl/>
        <w:rPr>
          <w:ins w:id="4717" w:author="Author"/>
        </w:rPr>
      </w:pPr>
    </w:p>
    <w:p w14:paraId="3CFDAEEC" w14:textId="77777777" w:rsidR="00E07E41" w:rsidRDefault="00E07E41" w:rsidP="00B41312">
      <w:pPr>
        <w:pStyle w:val="BodyText"/>
        <w:widowControl/>
        <w:numPr>
          <w:ilvl w:val="0"/>
          <w:numId w:val="30"/>
        </w:numPr>
        <w:ind w:hanging="630"/>
        <w:rPr>
          <w:ins w:id="4718" w:author="Author"/>
          <w:b/>
        </w:rPr>
      </w:pPr>
      <w:proofErr w:type="spellStart"/>
      <w:ins w:id="4719" w:author="Author">
        <w:r w:rsidRPr="00B20856">
          <w:rPr>
            <w:b/>
          </w:rPr>
          <w:t>Какво</w:t>
        </w:r>
        <w:proofErr w:type="spellEnd"/>
        <w:r w:rsidRPr="00B20856">
          <w:rPr>
            <w:b/>
          </w:rPr>
          <w:t xml:space="preserve"> </w:t>
        </w:r>
        <w:proofErr w:type="spellStart"/>
        <w:r w:rsidRPr="00B20856">
          <w:rPr>
            <w:b/>
          </w:rPr>
          <w:t>представлява</w:t>
        </w:r>
        <w:proofErr w:type="spellEnd"/>
        <w:r w:rsidRPr="00B20856">
          <w:rPr>
            <w:b/>
          </w:rPr>
          <w:t xml:space="preserve"> </w:t>
        </w:r>
        <w:proofErr w:type="spellStart"/>
        <w:r w:rsidRPr="00B20856">
          <w:rPr>
            <w:b/>
          </w:rPr>
          <w:t>Byooviz</w:t>
        </w:r>
        <w:proofErr w:type="spellEnd"/>
        <w:r w:rsidRPr="00B20856">
          <w:rPr>
            <w:b/>
          </w:rPr>
          <w:t xml:space="preserve"> и </w:t>
        </w:r>
        <w:proofErr w:type="spellStart"/>
        <w:r w:rsidRPr="00B20856">
          <w:rPr>
            <w:b/>
          </w:rPr>
          <w:t>за</w:t>
        </w:r>
        <w:proofErr w:type="spellEnd"/>
        <w:r w:rsidRPr="00B20856">
          <w:rPr>
            <w:b/>
          </w:rPr>
          <w:t xml:space="preserve"> </w:t>
        </w:r>
        <w:proofErr w:type="spellStart"/>
        <w:r w:rsidRPr="00B20856">
          <w:rPr>
            <w:b/>
          </w:rPr>
          <w:t>какво</w:t>
        </w:r>
        <w:proofErr w:type="spellEnd"/>
        <w:r w:rsidRPr="00B20856">
          <w:rPr>
            <w:b/>
          </w:rPr>
          <w:t xml:space="preserve"> </w:t>
        </w:r>
        <w:proofErr w:type="spellStart"/>
        <w:r w:rsidRPr="00B20856">
          <w:rPr>
            <w:b/>
          </w:rPr>
          <w:t>се</w:t>
        </w:r>
        <w:proofErr w:type="spellEnd"/>
        <w:r w:rsidRPr="00B20856">
          <w:rPr>
            <w:b/>
          </w:rPr>
          <w:t xml:space="preserve"> </w:t>
        </w:r>
        <w:proofErr w:type="spellStart"/>
        <w:r w:rsidRPr="00B20856">
          <w:rPr>
            <w:b/>
          </w:rPr>
          <w:t>използва</w:t>
        </w:r>
        <w:proofErr w:type="spellEnd"/>
        <w:r w:rsidRPr="00B20856">
          <w:rPr>
            <w:b/>
          </w:rPr>
          <w:t xml:space="preserve"> </w:t>
        </w:r>
      </w:ins>
    </w:p>
    <w:p w14:paraId="6B2C7331" w14:textId="77777777" w:rsidR="00E07E41" w:rsidRDefault="00E07E41" w:rsidP="00B41312">
      <w:pPr>
        <w:pStyle w:val="BodyText"/>
        <w:widowControl/>
        <w:ind w:left="567"/>
        <w:rPr>
          <w:ins w:id="4720" w:author="Author"/>
          <w:b/>
        </w:rPr>
      </w:pPr>
    </w:p>
    <w:p w14:paraId="234C0860" w14:textId="77777777" w:rsidR="00E07E41" w:rsidRPr="00147553" w:rsidRDefault="00E07E41" w:rsidP="00B41312">
      <w:pPr>
        <w:pStyle w:val="BodyText"/>
        <w:widowControl/>
        <w:rPr>
          <w:ins w:id="4721" w:author="Author"/>
          <w:b/>
        </w:rPr>
      </w:pPr>
      <w:proofErr w:type="spellStart"/>
      <w:ins w:id="4722" w:author="Author">
        <w:r w:rsidRPr="00147553">
          <w:rPr>
            <w:b/>
          </w:rPr>
          <w:t>Какво</w:t>
        </w:r>
        <w:proofErr w:type="spellEnd"/>
        <w:r w:rsidRPr="00147553">
          <w:rPr>
            <w:b/>
          </w:rPr>
          <w:t xml:space="preserve"> </w:t>
        </w:r>
        <w:proofErr w:type="spellStart"/>
        <w:r w:rsidRPr="00147553">
          <w:rPr>
            <w:b/>
          </w:rPr>
          <w:t>представлява</w:t>
        </w:r>
        <w:proofErr w:type="spellEnd"/>
        <w:r w:rsidRPr="00147553">
          <w:rPr>
            <w:b/>
          </w:rPr>
          <w:t xml:space="preserve"> </w:t>
        </w:r>
        <w:proofErr w:type="spellStart"/>
        <w:r w:rsidRPr="00147553">
          <w:rPr>
            <w:b/>
          </w:rPr>
          <w:t>Byooviz</w:t>
        </w:r>
        <w:proofErr w:type="spellEnd"/>
      </w:ins>
    </w:p>
    <w:p w14:paraId="36EA222B" w14:textId="77777777" w:rsidR="00E07E41" w:rsidRPr="00F96D2F" w:rsidRDefault="00E07E41" w:rsidP="00B41312">
      <w:pPr>
        <w:pStyle w:val="BodyText"/>
        <w:widowControl/>
        <w:rPr>
          <w:ins w:id="4723" w:author="Author"/>
        </w:rPr>
      </w:pPr>
      <w:proofErr w:type="spellStart"/>
      <w:ins w:id="4724" w:author="Author">
        <w:r w:rsidRPr="00F96D2F">
          <w:t>Byooviz</w:t>
        </w:r>
        <w:proofErr w:type="spellEnd"/>
        <w:r w:rsidRPr="00F96D2F">
          <w:t xml:space="preserve"> е </w:t>
        </w:r>
        <w:proofErr w:type="spellStart"/>
        <w:r w:rsidRPr="00F96D2F">
          <w:t>разтвор</w:t>
        </w:r>
        <w:proofErr w:type="spellEnd"/>
        <w:r w:rsidRPr="00F96D2F">
          <w:t xml:space="preserve">, </w:t>
        </w:r>
        <w:proofErr w:type="spellStart"/>
        <w:r w:rsidRPr="00F96D2F">
          <w:t>който</w:t>
        </w:r>
        <w:proofErr w:type="spellEnd"/>
        <w:r w:rsidRPr="00F96D2F">
          <w:t xml:space="preserve"> </w:t>
        </w:r>
        <w:proofErr w:type="spellStart"/>
        <w:r w:rsidRPr="00F96D2F">
          <w:t>се</w:t>
        </w:r>
        <w:proofErr w:type="spellEnd"/>
        <w:r w:rsidRPr="00F96D2F">
          <w:t xml:space="preserve"> </w:t>
        </w:r>
        <w:proofErr w:type="spellStart"/>
        <w:r w:rsidRPr="00F96D2F">
          <w:t>инжектира</w:t>
        </w:r>
        <w:proofErr w:type="spellEnd"/>
        <w:r w:rsidRPr="00F96D2F">
          <w:t xml:space="preserve"> в </w:t>
        </w:r>
        <w:proofErr w:type="spellStart"/>
        <w:r w:rsidRPr="00F96D2F">
          <w:t>окото</w:t>
        </w:r>
        <w:proofErr w:type="spellEnd"/>
        <w:r w:rsidRPr="00F96D2F">
          <w:t xml:space="preserve">. </w:t>
        </w:r>
        <w:proofErr w:type="spellStart"/>
        <w:r w:rsidRPr="00F96D2F">
          <w:t>Byooviz</w:t>
        </w:r>
        <w:proofErr w:type="spellEnd"/>
        <w:r w:rsidRPr="00F96D2F">
          <w:t xml:space="preserve"> </w:t>
        </w:r>
        <w:proofErr w:type="spellStart"/>
        <w:r w:rsidRPr="00F96D2F">
          <w:t>принадлежи</w:t>
        </w:r>
        <w:proofErr w:type="spellEnd"/>
        <w:r w:rsidRPr="00F96D2F">
          <w:t xml:space="preserve"> </w:t>
        </w:r>
        <w:proofErr w:type="spellStart"/>
        <w:r w:rsidRPr="00F96D2F">
          <w:t>към</w:t>
        </w:r>
        <w:proofErr w:type="spellEnd"/>
        <w:r w:rsidRPr="00F96D2F">
          <w:t xml:space="preserve"> </w:t>
        </w:r>
        <w:proofErr w:type="spellStart"/>
        <w:r w:rsidRPr="00F96D2F">
          <w:t>група</w:t>
        </w:r>
        <w:proofErr w:type="spellEnd"/>
        <w:r w:rsidRPr="00F96D2F">
          <w:t xml:space="preserve"> </w:t>
        </w:r>
        <w:proofErr w:type="spellStart"/>
        <w:r w:rsidRPr="00F96D2F">
          <w:t>лекарства</w:t>
        </w:r>
        <w:proofErr w:type="spellEnd"/>
        <w:r w:rsidRPr="00F96D2F">
          <w:t xml:space="preserve">, </w:t>
        </w:r>
        <w:proofErr w:type="spellStart"/>
        <w:r w:rsidRPr="00F96D2F">
          <w:t>наречени</w:t>
        </w:r>
        <w:proofErr w:type="spellEnd"/>
        <w:r w:rsidRPr="00F96D2F">
          <w:t xml:space="preserve"> </w:t>
        </w:r>
        <w:proofErr w:type="spellStart"/>
        <w:r w:rsidRPr="00F96D2F">
          <w:t>антинеоваскуларизиращи</w:t>
        </w:r>
        <w:proofErr w:type="spellEnd"/>
        <w:r w:rsidRPr="00F96D2F">
          <w:t xml:space="preserve"> </w:t>
        </w:r>
        <w:proofErr w:type="spellStart"/>
        <w:r w:rsidRPr="00F96D2F">
          <w:t>средства</w:t>
        </w:r>
        <w:proofErr w:type="spellEnd"/>
        <w:r w:rsidRPr="00F96D2F">
          <w:t xml:space="preserve">. </w:t>
        </w:r>
        <w:proofErr w:type="spellStart"/>
        <w:r w:rsidRPr="00F96D2F">
          <w:t>Съдържа</w:t>
        </w:r>
        <w:proofErr w:type="spellEnd"/>
        <w:r w:rsidRPr="00F96D2F">
          <w:t xml:space="preserve"> </w:t>
        </w:r>
        <w:proofErr w:type="spellStart"/>
        <w:r w:rsidRPr="00F96D2F">
          <w:t>активно</w:t>
        </w:r>
        <w:proofErr w:type="spellEnd"/>
        <w:r w:rsidRPr="00F96D2F">
          <w:t xml:space="preserve"> </w:t>
        </w:r>
        <w:proofErr w:type="spellStart"/>
        <w:r w:rsidRPr="00F96D2F">
          <w:t>вещество</w:t>
        </w:r>
        <w:proofErr w:type="spellEnd"/>
        <w:r w:rsidRPr="00F96D2F">
          <w:t xml:space="preserve">, </w:t>
        </w:r>
        <w:proofErr w:type="spellStart"/>
        <w:r w:rsidRPr="00F96D2F">
          <w:t>наречено</w:t>
        </w:r>
        <w:proofErr w:type="spellEnd"/>
        <w:r w:rsidRPr="00F96D2F">
          <w:t xml:space="preserve"> </w:t>
        </w:r>
        <w:proofErr w:type="spellStart"/>
        <w:r w:rsidRPr="00F96D2F">
          <w:t>ранибизумаб</w:t>
        </w:r>
        <w:proofErr w:type="spellEnd"/>
        <w:r w:rsidRPr="00F96D2F">
          <w:t>.</w:t>
        </w:r>
      </w:ins>
    </w:p>
    <w:p w14:paraId="4F2D968C" w14:textId="77777777" w:rsidR="00E07E41" w:rsidRPr="00F96D2F" w:rsidRDefault="00E07E41" w:rsidP="00B41312">
      <w:pPr>
        <w:pStyle w:val="BodyText"/>
        <w:widowControl/>
        <w:rPr>
          <w:ins w:id="4725" w:author="Author"/>
        </w:rPr>
      </w:pPr>
    </w:p>
    <w:p w14:paraId="22F56B47" w14:textId="77777777" w:rsidR="00E07E41" w:rsidRPr="00F2436C" w:rsidRDefault="00E07E41" w:rsidP="00B41312">
      <w:pPr>
        <w:pStyle w:val="BodyText"/>
        <w:widowControl/>
        <w:rPr>
          <w:ins w:id="4726" w:author="Author"/>
          <w:b/>
        </w:rPr>
      </w:pPr>
      <w:proofErr w:type="spellStart"/>
      <w:ins w:id="4727" w:author="Author">
        <w:r w:rsidRPr="00F2436C">
          <w:rPr>
            <w:b/>
          </w:rPr>
          <w:t>За</w:t>
        </w:r>
        <w:proofErr w:type="spellEnd"/>
        <w:r w:rsidRPr="00F2436C">
          <w:rPr>
            <w:b/>
          </w:rPr>
          <w:t xml:space="preserve"> </w:t>
        </w:r>
        <w:proofErr w:type="spellStart"/>
        <w:r w:rsidRPr="00F2436C">
          <w:rPr>
            <w:b/>
          </w:rPr>
          <w:t>какво</w:t>
        </w:r>
        <w:proofErr w:type="spellEnd"/>
        <w:r w:rsidRPr="00F2436C">
          <w:rPr>
            <w:b/>
          </w:rPr>
          <w:t xml:space="preserve"> </w:t>
        </w:r>
        <w:proofErr w:type="spellStart"/>
        <w:r w:rsidRPr="00F2436C">
          <w:rPr>
            <w:b/>
          </w:rPr>
          <w:t>се</w:t>
        </w:r>
        <w:proofErr w:type="spellEnd"/>
        <w:r w:rsidRPr="00F2436C">
          <w:rPr>
            <w:b/>
          </w:rPr>
          <w:t xml:space="preserve"> </w:t>
        </w:r>
        <w:proofErr w:type="spellStart"/>
        <w:r w:rsidRPr="00F2436C">
          <w:rPr>
            <w:b/>
          </w:rPr>
          <w:t>използва</w:t>
        </w:r>
        <w:proofErr w:type="spellEnd"/>
        <w:r w:rsidRPr="00F2436C">
          <w:rPr>
            <w:b/>
          </w:rPr>
          <w:t xml:space="preserve"> </w:t>
        </w:r>
        <w:proofErr w:type="spellStart"/>
        <w:r w:rsidRPr="00F2436C">
          <w:rPr>
            <w:b/>
          </w:rPr>
          <w:t>Byooviz</w:t>
        </w:r>
        <w:proofErr w:type="spellEnd"/>
      </w:ins>
    </w:p>
    <w:p w14:paraId="3C214448" w14:textId="77777777" w:rsidR="00E07E41" w:rsidRPr="00F96D2F" w:rsidRDefault="00E07E41" w:rsidP="00B41312">
      <w:pPr>
        <w:pStyle w:val="BodyText"/>
        <w:widowControl/>
        <w:rPr>
          <w:ins w:id="4728" w:author="Author"/>
        </w:rPr>
      </w:pPr>
      <w:proofErr w:type="spellStart"/>
      <w:ins w:id="4729" w:author="Author">
        <w:r w:rsidRPr="00F96D2F">
          <w:t>Byooviz</w:t>
        </w:r>
        <w:proofErr w:type="spellEnd"/>
        <w:r w:rsidRPr="00F96D2F">
          <w:t xml:space="preserve"> </w:t>
        </w:r>
        <w:proofErr w:type="spellStart"/>
        <w:r w:rsidRPr="00F96D2F">
          <w:t>се</w:t>
        </w:r>
        <w:proofErr w:type="spellEnd"/>
        <w:r w:rsidRPr="00F96D2F">
          <w:t xml:space="preserve"> </w:t>
        </w:r>
        <w:proofErr w:type="spellStart"/>
        <w:r w:rsidRPr="00F96D2F">
          <w:t>прилага</w:t>
        </w:r>
        <w:proofErr w:type="spellEnd"/>
        <w:r w:rsidRPr="00F96D2F">
          <w:t xml:space="preserve"> </w:t>
        </w:r>
        <w:proofErr w:type="spellStart"/>
        <w:r w:rsidRPr="00F96D2F">
          <w:t>при</w:t>
        </w:r>
        <w:proofErr w:type="spellEnd"/>
        <w:r w:rsidRPr="00F96D2F">
          <w:t xml:space="preserve"> </w:t>
        </w:r>
        <w:proofErr w:type="spellStart"/>
        <w:r w:rsidRPr="00F96D2F">
          <w:t>възрастни</w:t>
        </w:r>
        <w:proofErr w:type="spellEnd"/>
        <w:r w:rsidRPr="00F96D2F">
          <w:t xml:space="preserve"> </w:t>
        </w:r>
        <w:proofErr w:type="spellStart"/>
        <w:r w:rsidRPr="00F96D2F">
          <w:t>за</w:t>
        </w:r>
        <w:proofErr w:type="spellEnd"/>
        <w:r w:rsidRPr="00F96D2F">
          <w:t xml:space="preserve"> </w:t>
        </w:r>
        <w:proofErr w:type="spellStart"/>
        <w:r w:rsidRPr="00F96D2F">
          <w:t>лечение</w:t>
        </w:r>
        <w:proofErr w:type="spellEnd"/>
        <w:r w:rsidRPr="00F96D2F">
          <w:t xml:space="preserve"> </w:t>
        </w:r>
        <w:proofErr w:type="spellStart"/>
        <w:r w:rsidRPr="00F96D2F">
          <w:t>на</w:t>
        </w:r>
        <w:proofErr w:type="spellEnd"/>
        <w:r w:rsidRPr="00F96D2F">
          <w:t xml:space="preserve"> </w:t>
        </w:r>
        <w:proofErr w:type="spellStart"/>
        <w:r w:rsidRPr="00F96D2F">
          <w:t>няколко</w:t>
        </w:r>
        <w:proofErr w:type="spellEnd"/>
        <w:r w:rsidRPr="00F96D2F">
          <w:t xml:space="preserve"> </w:t>
        </w:r>
        <w:proofErr w:type="spellStart"/>
        <w:r w:rsidRPr="00F96D2F">
          <w:t>очни</w:t>
        </w:r>
        <w:proofErr w:type="spellEnd"/>
        <w:r w:rsidRPr="00F96D2F">
          <w:t xml:space="preserve"> </w:t>
        </w:r>
        <w:proofErr w:type="spellStart"/>
        <w:r w:rsidRPr="00F96D2F">
          <w:t>заболявания</w:t>
        </w:r>
        <w:proofErr w:type="spellEnd"/>
        <w:r w:rsidRPr="00F96D2F">
          <w:t xml:space="preserve">, </w:t>
        </w:r>
        <w:proofErr w:type="spellStart"/>
        <w:r w:rsidRPr="00F96D2F">
          <w:t>предизвикващи</w:t>
        </w:r>
        <w:proofErr w:type="spellEnd"/>
        <w:r w:rsidRPr="00F96D2F">
          <w:t xml:space="preserve"> </w:t>
        </w:r>
        <w:proofErr w:type="spellStart"/>
        <w:r w:rsidRPr="00F96D2F">
          <w:t>увреждане</w:t>
        </w:r>
        <w:proofErr w:type="spellEnd"/>
        <w:r w:rsidRPr="00F96D2F">
          <w:t xml:space="preserve"> </w:t>
        </w:r>
        <w:proofErr w:type="spellStart"/>
        <w:r w:rsidRPr="00F96D2F">
          <w:t>на</w:t>
        </w:r>
        <w:proofErr w:type="spellEnd"/>
        <w:r w:rsidRPr="00F96D2F">
          <w:t xml:space="preserve"> </w:t>
        </w:r>
        <w:proofErr w:type="spellStart"/>
        <w:r w:rsidRPr="00F96D2F">
          <w:t>зрението</w:t>
        </w:r>
        <w:proofErr w:type="spellEnd"/>
        <w:r w:rsidRPr="00F96D2F">
          <w:t>.</w:t>
        </w:r>
      </w:ins>
    </w:p>
    <w:p w14:paraId="63454E8D" w14:textId="77777777" w:rsidR="00E07E41" w:rsidRPr="00F96D2F" w:rsidRDefault="00E07E41" w:rsidP="00B41312">
      <w:pPr>
        <w:pStyle w:val="BodyText"/>
        <w:widowControl/>
        <w:rPr>
          <w:ins w:id="4730" w:author="Author"/>
        </w:rPr>
      </w:pPr>
    </w:p>
    <w:p w14:paraId="74E3739A" w14:textId="77777777" w:rsidR="00E07E41" w:rsidRPr="00F96D2F" w:rsidRDefault="00E07E41" w:rsidP="00B41312">
      <w:pPr>
        <w:pStyle w:val="BodyText"/>
        <w:widowControl/>
        <w:rPr>
          <w:ins w:id="4731" w:author="Author"/>
        </w:rPr>
      </w:pPr>
      <w:proofErr w:type="spellStart"/>
      <w:ins w:id="4732" w:author="Author">
        <w:r w:rsidRPr="00F96D2F">
          <w:t>Тези</w:t>
        </w:r>
        <w:proofErr w:type="spellEnd"/>
        <w:r w:rsidRPr="00F96D2F">
          <w:t xml:space="preserve"> </w:t>
        </w:r>
        <w:proofErr w:type="spellStart"/>
        <w:r w:rsidRPr="00F96D2F">
          <w:t>заболявания</w:t>
        </w:r>
        <w:proofErr w:type="spellEnd"/>
        <w:r w:rsidRPr="00F96D2F">
          <w:t xml:space="preserve"> </w:t>
        </w:r>
        <w:proofErr w:type="spellStart"/>
        <w:r w:rsidRPr="00F96D2F">
          <w:t>възникват</w:t>
        </w:r>
        <w:proofErr w:type="spellEnd"/>
        <w:r w:rsidRPr="00F96D2F">
          <w:t xml:space="preserve"> в </w:t>
        </w:r>
        <w:proofErr w:type="spellStart"/>
        <w:r w:rsidRPr="00F96D2F">
          <w:t>резултат</w:t>
        </w:r>
        <w:proofErr w:type="spellEnd"/>
        <w:r w:rsidRPr="00F96D2F">
          <w:t xml:space="preserve"> </w:t>
        </w:r>
        <w:proofErr w:type="spellStart"/>
        <w:r w:rsidRPr="00F96D2F">
          <w:t>на</w:t>
        </w:r>
        <w:proofErr w:type="spellEnd"/>
        <w:r w:rsidRPr="00F96D2F">
          <w:t xml:space="preserve"> </w:t>
        </w:r>
        <w:proofErr w:type="spellStart"/>
        <w:r w:rsidRPr="00F96D2F">
          <w:t>увреждане</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w:t>
        </w:r>
        <w:proofErr w:type="spellStart"/>
        <w:r w:rsidRPr="00F96D2F">
          <w:t>светлочувствителния</w:t>
        </w:r>
        <w:proofErr w:type="spellEnd"/>
        <w:r w:rsidRPr="00F96D2F">
          <w:t xml:space="preserve"> </w:t>
        </w:r>
        <w:proofErr w:type="spellStart"/>
        <w:r w:rsidRPr="00F96D2F">
          <w:t>слой</w:t>
        </w:r>
        <w:proofErr w:type="spellEnd"/>
        <w:r w:rsidRPr="00F96D2F">
          <w:t xml:space="preserve"> в </w:t>
        </w:r>
        <w:proofErr w:type="spellStart"/>
        <w:r w:rsidRPr="00F96D2F">
          <w:t>задната</w:t>
        </w:r>
        <w:proofErr w:type="spellEnd"/>
        <w:r w:rsidRPr="00F96D2F">
          <w:t xml:space="preserve"> </w:t>
        </w:r>
        <w:proofErr w:type="spellStart"/>
        <w:r w:rsidRPr="00F96D2F">
          <w:t>част</w:t>
        </w:r>
        <w:proofErr w:type="spellEnd"/>
        <w:r w:rsidRPr="00F96D2F">
          <w:t xml:space="preserve"> </w:t>
        </w:r>
        <w:proofErr w:type="spellStart"/>
        <w:r w:rsidRPr="00F96D2F">
          <w:t>на</w:t>
        </w:r>
        <w:proofErr w:type="spellEnd"/>
        <w:r w:rsidRPr="00F96D2F">
          <w:t xml:space="preserve"> </w:t>
        </w:r>
        <w:proofErr w:type="spellStart"/>
        <w:r w:rsidRPr="00F96D2F">
          <w:t>окото</w:t>
        </w:r>
        <w:proofErr w:type="spellEnd"/>
        <w:r w:rsidRPr="00F96D2F">
          <w:t xml:space="preserve">), </w:t>
        </w:r>
        <w:proofErr w:type="spellStart"/>
        <w:r w:rsidRPr="00F96D2F">
          <w:t>причинено</w:t>
        </w:r>
        <w:proofErr w:type="spellEnd"/>
        <w:r w:rsidRPr="00F96D2F">
          <w:t xml:space="preserve"> </w:t>
        </w:r>
        <w:proofErr w:type="spellStart"/>
        <w:r w:rsidRPr="00F96D2F">
          <w:t>от</w:t>
        </w:r>
        <w:proofErr w:type="spellEnd"/>
        <w:r w:rsidRPr="00F96D2F">
          <w:t>:</w:t>
        </w:r>
      </w:ins>
    </w:p>
    <w:p w14:paraId="54D6C8DD" w14:textId="77777777" w:rsidR="00E07E41" w:rsidRPr="00F96D2F" w:rsidRDefault="00E07E41" w:rsidP="00B41312">
      <w:pPr>
        <w:pStyle w:val="ListParagraph"/>
        <w:widowControl/>
        <w:numPr>
          <w:ilvl w:val="0"/>
          <w:numId w:val="1"/>
        </w:numPr>
        <w:tabs>
          <w:tab w:val="left" w:pos="785"/>
          <w:tab w:val="left" w:pos="786"/>
        </w:tabs>
        <w:ind w:left="567"/>
        <w:rPr>
          <w:ins w:id="4733" w:author="Author"/>
        </w:rPr>
      </w:pPr>
      <w:proofErr w:type="spellStart"/>
      <w:ins w:id="4734" w:author="Author">
        <w:r w:rsidRPr="00F96D2F">
          <w:t>Разрастване</w:t>
        </w:r>
        <w:proofErr w:type="spellEnd"/>
        <w:r w:rsidRPr="00F96D2F">
          <w:t xml:space="preserve"> </w:t>
        </w:r>
        <w:proofErr w:type="spellStart"/>
        <w:r w:rsidRPr="00F96D2F">
          <w:t>на</w:t>
        </w:r>
        <w:proofErr w:type="spellEnd"/>
        <w:r w:rsidRPr="00F96D2F">
          <w:t xml:space="preserve"> </w:t>
        </w:r>
        <w:proofErr w:type="spellStart"/>
        <w:r w:rsidRPr="00F96D2F">
          <w:t>необичайни</w:t>
        </w:r>
        <w:proofErr w:type="spellEnd"/>
        <w:r w:rsidRPr="00F96D2F">
          <w:t xml:space="preserve"> </w:t>
        </w:r>
        <w:proofErr w:type="spellStart"/>
        <w:r w:rsidRPr="00F96D2F">
          <w:t>кръвоносни</w:t>
        </w:r>
        <w:proofErr w:type="spellEnd"/>
        <w:r w:rsidRPr="00F96D2F">
          <w:t xml:space="preserve"> </w:t>
        </w:r>
        <w:proofErr w:type="spellStart"/>
        <w:r w:rsidRPr="00F96D2F">
          <w:t>съдове</w:t>
        </w:r>
        <w:proofErr w:type="spellEnd"/>
        <w:r w:rsidRPr="00F96D2F">
          <w:t xml:space="preserve"> с </w:t>
        </w:r>
        <w:proofErr w:type="spellStart"/>
        <w:r w:rsidRPr="00F96D2F">
          <w:t>повишена</w:t>
        </w:r>
        <w:proofErr w:type="spellEnd"/>
        <w:r w:rsidRPr="00F96D2F">
          <w:t xml:space="preserve"> </w:t>
        </w:r>
        <w:proofErr w:type="spellStart"/>
        <w:r w:rsidRPr="00F96D2F">
          <w:t>пропускливост</w:t>
        </w:r>
        <w:proofErr w:type="spellEnd"/>
        <w:r w:rsidRPr="00F96D2F">
          <w:t xml:space="preserve">. </w:t>
        </w:r>
        <w:proofErr w:type="spellStart"/>
        <w:r w:rsidRPr="00F96D2F">
          <w:t>Наблюдава</w:t>
        </w:r>
        <w:proofErr w:type="spellEnd"/>
        <w:r w:rsidRPr="00F96D2F">
          <w:t xml:space="preserve"> </w:t>
        </w:r>
        <w:proofErr w:type="spellStart"/>
        <w:r w:rsidRPr="00F96D2F">
          <w:t>се</w:t>
        </w:r>
        <w:proofErr w:type="spellEnd"/>
        <w:r w:rsidRPr="00F96D2F">
          <w:t xml:space="preserve"> </w:t>
        </w:r>
        <w:proofErr w:type="spellStart"/>
        <w:r w:rsidRPr="00F96D2F">
          <w:t>при</w:t>
        </w:r>
        <w:proofErr w:type="spellEnd"/>
        <w:r w:rsidRPr="00F96D2F">
          <w:t xml:space="preserve"> </w:t>
        </w:r>
        <w:proofErr w:type="spellStart"/>
        <w:r w:rsidRPr="00F96D2F">
          <w:t>заболявания</w:t>
        </w:r>
        <w:proofErr w:type="spellEnd"/>
        <w:r w:rsidRPr="00F96D2F">
          <w:t xml:space="preserve"> </w:t>
        </w:r>
        <w:proofErr w:type="spellStart"/>
        <w:r w:rsidRPr="00F96D2F">
          <w:t>като</w:t>
        </w:r>
        <w:proofErr w:type="spellEnd"/>
        <w:r w:rsidRPr="00F96D2F">
          <w:t xml:space="preserve"> </w:t>
        </w:r>
        <w:proofErr w:type="spellStart"/>
        <w:r w:rsidRPr="00F96D2F">
          <w:t>възрастовообусловена</w:t>
        </w:r>
        <w:proofErr w:type="spellEnd"/>
        <w:r w:rsidRPr="00F96D2F">
          <w:t xml:space="preserve"> </w:t>
        </w:r>
        <w:proofErr w:type="spellStart"/>
        <w:r w:rsidRPr="00F96D2F">
          <w:t>макулна</w:t>
        </w:r>
        <w:proofErr w:type="spellEnd"/>
        <w:r w:rsidRPr="00F96D2F">
          <w:t xml:space="preserve"> </w:t>
        </w:r>
        <w:proofErr w:type="spellStart"/>
        <w:r w:rsidRPr="00F96D2F">
          <w:t>дегенерация</w:t>
        </w:r>
        <w:proofErr w:type="spellEnd"/>
        <w:r w:rsidRPr="00F96D2F">
          <w:t xml:space="preserve"> (ВДМ) и </w:t>
        </w:r>
        <w:proofErr w:type="spellStart"/>
        <w:r w:rsidRPr="00F96D2F">
          <w:t>пролиферативна</w:t>
        </w:r>
        <w:proofErr w:type="spellEnd"/>
        <w:r w:rsidRPr="00F96D2F">
          <w:t xml:space="preserve"> </w:t>
        </w:r>
        <w:proofErr w:type="spellStart"/>
        <w:r w:rsidRPr="00F96D2F">
          <w:t>диабетна</w:t>
        </w:r>
        <w:proofErr w:type="spellEnd"/>
        <w:r w:rsidRPr="00F96D2F">
          <w:t xml:space="preserve"> </w:t>
        </w:r>
        <w:proofErr w:type="spellStart"/>
        <w:r w:rsidRPr="00F96D2F">
          <w:t>ретинопатия</w:t>
        </w:r>
        <w:proofErr w:type="spellEnd"/>
        <w:r w:rsidRPr="00F96D2F">
          <w:t xml:space="preserve"> (ПДР, </w:t>
        </w:r>
        <w:proofErr w:type="spellStart"/>
        <w:r w:rsidRPr="00F96D2F">
          <w:t>заболяване</w:t>
        </w:r>
        <w:proofErr w:type="spellEnd"/>
        <w:r w:rsidRPr="00F96D2F">
          <w:t xml:space="preserve">, </w:t>
        </w:r>
        <w:proofErr w:type="spellStart"/>
        <w:r w:rsidRPr="00F96D2F">
          <w:t>което</w:t>
        </w:r>
        <w:proofErr w:type="spellEnd"/>
        <w:r w:rsidRPr="00F96D2F">
          <w:t xml:space="preserve"> </w:t>
        </w:r>
        <w:proofErr w:type="spellStart"/>
        <w:r w:rsidRPr="00F96D2F">
          <w:t>се</w:t>
        </w:r>
        <w:proofErr w:type="spellEnd"/>
        <w:r w:rsidRPr="00F96D2F">
          <w:t xml:space="preserve"> </w:t>
        </w:r>
        <w:proofErr w:type="spellStart"/>
        <w:r w:rsidRPr="00F96D2F">
          <w:t>дължи</w:t>
        </w:r>
        <w:proofErr w:type="spellEnd"/>
        <w:r w:rsidRPr="00F96D2F">
          <w:t xml:space="preserve"> </w:t>
        </w:r>
        <w:proofErr w:type="spellStart"/>
        <w:r w:rsidRPr="00F96D2F">
          <w:t>на</w:t>
        </w:r>
        <w:proofErr w:type="spellEnd"/>
        <w:r w:rsidRPr="00F96D2F">
          <w:t xml:space="preserve"> </w:t>
        </w:r>
        <w:proofErr w:type="spellStart"/>
        <w:r w:rsidRPr="00F96D2F">
          <w:t>диабет</w:t>
        </w:r>
        <w:proofErr w:type="spellEnd"/>
        <w:r w:rsidRPr="00F96D2F">
          <w:t xml:space="preserve">). </w:t>
        </w:r>
        <w:proofErr w:type="spellStart"/>
        <w:r w:rsidRPr="00F96D2F">
          <w:t>Може</w:t>
        </w:r>
        <w:proofErr w:type="spellEnd"/>
        <w:r w:rsidRPr="00F96D2F">
          <w:t xml:space="preserve"> </w:t>
        </w:r>
        <w:proofErr w:type="spellStart"/>
        <w:r w:rsidRPr="00F96D2F">
          <w:t>също</w:t>
        </w:r>
        <w:proofErr w:type="spellEnd"/>
        <w:r w:rsidRPr="00F96D2F">
          <w:t xml:space="preserve"> </w:t>
        </w:r>
        <w:proofErr w:type="spellStart"/>
        <w:r w:rsidRPr="00F96D2F">
          <w:t>така</w:t>
        </w:r>
        <w:proofErr w:type="spellEnd"/>
        <w:r w:rsidRPr="00F96D2F">
          <w:t xml:space="preserve"> </w:t>
        </w:r>
        <w:proofErr w:type="spellStart"/>
        <w:r w:rsidRPr="00F96D2F">
          <w:t>да</w:t>
        </w:r>
        <w:proofErr w:type="spellEnd"/>
        <w:r w:rsidRPr="00F96D2F">
          <w:t xml:space="preserve"> е </w:t>
        </w:r>
        <w:proofErr w:type="spellStart"/>
        <w:r w:rsidRPr="00F96D2F">
          <w:t>свързано</w:t>
        </w:r>
        <w:proofErr w:type="spellEnd"/>
        <w:r w:rsidRPr="00F96D2F">
          <w:t xml:space="preserve"> с </w:t>
        </w:r>
        <w:proofErr w:type="spellStart"/>
        <w:r w:rsidRPr="00F96D2F">
          <w:t>хороидална</w:t>
        </w:r>
        <w:proofErr w:type="spellEnd"/>
        <w:r w:rsidRPr="00F96D2F">
          <w:t xml:space="preserve"> </w:t>
        </w:r>
        <w:proofErr w:type="spellStart"/>
        <w:r w:rsidRPr="00F96D2F">
          <w:t>неоваскуларизация</w:t>
        </w:r>
        <w:proofErr w:type="spellEnd"/>
        <w:r w:rsidRPr="00F96D2F">
          <w:t xml:space="preserve"> (ХНВ), </w:t>
        </w:r>
        <w:proofErr w:type="spellStart"/>
        <w:r w:rsidRPr="00F96D2F">
          <w:t>дължаща</w:t>
        </w:r>
        <w:proofErr w:type="spellEnd"/>
        <w:r w:rsidRPr="00F96D2F">
          <w:t xml:space="preserve"> </w:t>
        </w:r>
        <w:proofErr w:type="spellStart"/>
        <w:r w:rsidRPr="00F96D2F">
          <w:t>се</w:t>
        </w:r>
        <w:proofErr w:type="spellEnd"/>
        <w:r w:rsidRPr="00F96D2F">
          <w:t xml:space="preserve"> </w:t>
        </w:r>
        <w:proofErr w:type="spellStart"/>
        <w:r w:rsidRPr="00F96D2F">
          <w:t>на</w:t>
        </w:r>
        <w:proofErr w:type="spellEnd"/>
        <w:r w:rsidRPr="00F96D2F">
          <w:t xml:space="preserve"> </w:t>
        </w:r>
        <w:proofErr w:type="spellStart"/>
        <w:r w:rsidRPr="00F96D2F">
          <w:t>патологична</w:t>
        </w:r>
        <w:proofErr w:type="spellEnd"/>
        <w:r w:rsidRPr="00F96D2F">
          <w:t xml:space="preserve"> </w:t>
        </w:r>
        <w:proofErr w:type="spellStart"/>
        <w:r w:rsidRPr="00F96D2F">
          <w:t>миопия</w:t>
        </w:r>
        <w:proofErr w:type="spellEnd"/>
        <w:r w:rsidRPr="00F96D2F">
          <w:t xml:space="preserve"> (ПМ), </w:t>
        </w:r>
        <w:proofErr w:type="spellStart"/>
        <w:r w:rsidRPr="00F96D2F">
          <w:t>ангиоидни</w:t>
        </w:r>
        <w:proofErr w:type="spellEnd"/>
        <w:r w:rsidRPr="00F96D2F">
          <w:t xml:space="preserve"> </w:t>
        </w:r>
        <w:proofErr w:type="spellStart"/>
        <w:r w:rsidRPr="00F96D2F">
          <w:t>ивици</w:t>
        </w:r>
        <w:proofErr w:type="spellEnd"/>
        <w:r w:rsidRPr="00F96D2F">
          <w:t xml:space="preserve">, </w:t>
        </w:r>
        <w:proofErr w:type="spellStart"/>
        <w:r w:rsidRPr="00F96D2F">
          <w:t>централна</w:t>
        </w:r>
        <w:proofErr w:type="spellEnd"/>
        <w:r w:rsidRPr="00F96D2F">
          <w:t xml:space="preserve"> </w:t>
        </w:r>
        <w:proofErr w:type="spellStart"/>
        <w:r w:rsidRPr="00F96D2F">
          <w:t>серозна</w:t>
        </w:r>
        <w:proofErr w:type="spellEnd"/>
        <w:r w:rsidRPr="00F96D2F">
          <w:t xml:space="preserve"> </w:t>
        </w:r>
        <w:proofErr w:type="spellStart"/>
        <w:r w:rsidRPr="00F96D2F">
          <w:t>хориоретинопатия</w:t>
        </w:r>
        <w:proofErr w:type="spellEnd"/>
        <w:r w:rsidRPr="00F96D2F">
          <w:t xml:space="preserve"> </w:t>
        </w:r>
        <w:proofErr w:type="spellStart"/>
        <w:r w:rsidRPr="00F96D2F">
          <w:t>или</w:t>
        </w:r>
        <w:proofErr w:type="spellEnd"/>
        <w:r w:rsidRPr="00F96D2F">
          <w:t xml:space="preserve"> </w:t>
        </w:r>
        <w:proofErr w:type="spellStart"/>
        <w:r w:rsidRPr="00F96D2F">
          <w:t>възпалителна</w:t>
        </w:r>
        <w:proofErr w:type="spellEnd"/>
        <w:r w:rsidRPr="00F96D2F">
          <w:rPr>
            <w:spacing w:val="-2"/>
          </w:rPr>
          <w:t xml:space="preserve"> </w:t>
        </w:r>
        <w:r w:rsidRPr="00F96D2F">
          <w:t>ХНВ.</w:t>
        </w:r>
      </w:ins>
    </w:p>
    <w:p w14:paraId="4EE4B21B" w14:textId="77777777" w:rsidR="00E07E41" w:rsidRPr="00F96D2F" w:rsidRDefault="00E07E41" w:rsidP="00B41312">
      <w:pPr>
        <w:pStyle w:val="ListParagraph"/>
        <w:widowControl/>
        <w:numPr>
          <w:ilvl w:val="0"/>
          <w:numId w:val="1"/>
        </w:numPr>
        <w:tabs>
          <w:tab w:val="left" w:pos="785"/>
          <w:tab w:val="left" w:pos="786"/>
        </w:tabs>
        <w:ind w:left="567"/>
        <w:rPr>
          <w:ins w:id="4735" w:author="Author"/>
        </w:rPr>
      </w:pPr>
      <w:proofErr w:type="spellStart"/>
      <w:ins w:id="4736" w:author="Author">
        <w:r w:rsidRPr="00F96D2F">
          <w:t>Макулен</w:t>
        </w:r>
        <w:proofErr w:type="spellEnd"/>
        <w:r w:rsidRPr="00F96D2F">
          <w:t xml:space="preserve"> </w:t>
        </w:r>
        <w:proofErr w:type="spellStart"/>
        <w:r w:rsidRPr="00F96D2F">
          <w:t>едем</w:t>
        </w:r>
        <w:proofErr w:type="spellEnd"/>
        <w:r w:rsidRPr="00F96D2F">
          <w:t xml:space="preserve"> (</w:t>
        </w:r>
        <w:proofErr w:type="spellStart"/>
        <w:r w:rsidRPr="00F96D2F">
          <w:t>оток</w:t>
        </w:r>
        <w:proofErr w:type="spellEnd"/>
        <w:r w:rsidRPr="00F96D2F">
          <w:t xml:space="preserve"> в </w:t>
        </w:r>
        <w:proofErr w:type="spellStart"/>
        <w:r w:rsidRPr="00F96D2F">
          <w:t>центъра</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w:t>
        </w:r>
        <w:proofErr w:type="spellStart"/>
        <w:r w:rsidRPr="00F96D2F">
          <w:t>Този</w:t>
        </w:r>
        <w:proofErr w:type="spellEnd"/>
        <w:r w:rsidRPr="00F96D2F">
          <w:t xml:space="preserve"> </w:t>
        </w:r>
        <w:proofErr w:type="spellStart"/>
        <w:r w:rsidRPr="00F96D2F">
          <w:t>оток</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се</w:t>
        </w:r>
        <w:proofErr w:type="spellEnd"/>
        <w:r w:rsidRPr="00F96D2F">
          <w:t xml:space="preserve"> </w:t>
        </w:r>
        <w:proofErr w:type="spellStart"/>
        <w:r w:rsidRPr="00F96D2F">
          <w:t>дължи</w:t>
        </w:r>
        <w:proofErr w:type="spellEnd"/>
        <w:r w:rsidRPr="00F96D2F">
          <w:t xml:space="preserve"> </w:t>
        </w:r>
        <w:proofErr w:type="spellStart"/>
        <w:r w:rsidRPr="00F96D2F">
          <w:t>на</w:t>
        </w:r>
        <w:proofErr w:type="spellEnd"/>
        <w:r w:rsidRPr="00F96D2F">
          <w:t xml:space="preserve"> </w:t>
        </w:r>
        <w:proofErr w:type="spellStart"/>
        <w:r w:rsidRPr="00F96D2F">
          <w:t>диабет</w:t>
        </w:r>
        <w:proofErr w:type="spellEnd"/>
        <w:r w:rsidRPr="00F96D2F">
          <w:t xml:space="preserve"> (</w:t>
        </w:r>
        <w:proofErr w:type="spellStart"/>
        <w:r w:rsidRPr="00F96D2F">
          <w:t>заболяване</w:t>
        </w:r>
        <w:proofErr w:type="spellEnd"/>
        <w:r w:rsidRPr="00F96D2F">
          <w:t xml:space="preserve">, </w:t>
        </w:r>
        <w:proofErr w:type="spellStart"/>
        <w:r w:rsidRPr="00F96D2F">
          <w:t>наречено</w:t>
        </w:r>
        <w:proofErr w:type="spellEnd"/>
        <w:r w:rsidRPr="00F96D2F">
          <w:t xml:space="preserve"> </w:t>
        </w:r>
        <w:proofErr w:type="spellStart"/>
        <w:r w:rsidRPr="00F96D2F">
          <w:t>диабетен</w:t>
        </w:r>
        <w:proofErr w:type="spellEnd"/>
        <w:r w:rsidRPr="00F96D2F">
          <w:t xml:space="preserve"> </w:t>
        </w:r>
        <w:proofErr w:type="spellStart"/>
        <w:r w:rsidRPr="00F96D2F">
          <w:t>макулен</w:t>
        </w:r>
        <w:proofErr w:type="spellEnd"/>
        <w:r w:rsidRPr="00F96D2F">
          <w:t xml:space="preserve"> </w:t>
        </w:r>
        <w:proofErr w:type="spellStart"/>
        <w:r w:rsidRPr="00F96D2F">
          <w:t>едем</w:t>
        </w:r>
        <w:proofErr w:type="spellEnd"/>
        <w:r w:rsidRPr="00F96D2F">
          <w:t xml:space="preserve"> (ДМЕ)) </w:t>
        </w:r>
        <w:proofErr w:type="spellStart"/>
        <w:r w:rsidRPr="00F96D2F">
          <w:t>или</w:t>
        </w:r>
        <w:proofErr w:type="spellEnd"/>
        <w:r w:rsidRPr="00F96D2F">
          <w:t xml:space="preserve"> </w:t>
        </w:r>
        <w:proofErr w:type="spellStart"/>
        <w:r w:rsidRPr="00F96D2F">
          <w:t>на</w:t>
        </w:r>
        <w:proofErr w:type="spellEnd"/>
        <w:r w:rsidRPr="00F96D2F">
          <w:t xml:space="preserve"> </w:t>
        </w:r>
        <w:proofErr w:type="spellStart"/>
        <w:r w:rsidRPr="00F96D2F">
          <w:t>запушване</w:t>
        </w:r>
        <w:proofErr w:type="spellEnd"/>
        <w:r w:rsidRPr="00F96D2F">
          <w:t xml:space="preserve"> </w:t>
        </w:r>
        <w:proofErr w:type="spellStart"/>
        <w:r w:rsidRPr="00F96D2F">
          <w:t>на</w:t>
        </w:r>
        <w:proofErr w:type="spellEnd"/>
        <w:r w:rsidRPr="00F96D2F">
          <w:t xml:space="preserve"> </w:t>
        </w:r>
        <w:proofErr w:type="spellStart"/>
        <w:r w:rsidRPr="00F96D2F">
          <w:t>вените</w:t>
        </w:r>
        <w:proofErr w:type="spellEnd"/>
        <w:r w:rsidRPr="00F96D2F">
          <w:t xml:space="preserve"> </w:t>
        </w:r>
        <w:proofErr w:type="spellStart"/>
        <w:r w:rsidRPr="008B4071">
          <w:rPr>
            <w:rFonts w:hint="eastAsia"/>
          </w:rPr>
          <w:t>на</w:t>
        </w:r>
        <w:proofErr w:type="spellEnd"/>
        <w:r w:rsidRPr="00F96D2F">
          <w:t xml:space="preserve"> </w:t>
        </w:r>
        <w:proofErr w:type="spellStart"/>
        <w:r w:rsidRPr="00F96D2F">
          <w:t>ретината</w:t>
        </w:r>
        <w:proofErr w:type="spellEnd"/>
        <w:r w:rsidRPr="00F96D2F">
          <w:t xml:space="preserve"> (</w:t>
        </w:r>
        <w:proofErr w:type="spellStart"/>
        <w:r w:rsidRPr="00F96D2F">
          <w:t>заболяване</w:t>
        </w:r>
        <w:proofErr w:type="spellEnd"/>
        <w:r w:rsidRPr="00F96D2F">
          <w:t xml:space="preserve">, </w:t>
        </w:r>
        <w:proofErr w:type="spellStart"/>
        <w:r w:rsidRPr="00F96D2F">
          <w:t>наречено</w:t>
        </w:r>
        <w:proofErr w:type="spellEnd"/>
        <w:r w:rsidRPr="00F96D2F">
          <w:t xml:space="preserve"> </w:t>
        </w:r>
        <w:proofErr w:type="spellStart"/>
        <w:r w:rsidRPr="00F96D2F">
          <w:t>венозна</w:t>
        </w:r>
        <w:proofErr w:type="spellEnd"/>
        <w:r w:rsidRPr="00F96D2F">
          <w:t xml:space="preserve"> </w:t>
        </w:r>
        <w:proofErr w:type="spellStart"/>
        <w:r w:rsidRPr="00F96D2F">
          <w:t>оклузия</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rPr>
            <w:spacing w:val="-10"/>
          </w:rPr>
          <w:t xml:space="preserve"> </w:t>
        </w:r>
        <w:r w:rsidRPr="00F96D2F">
          <w:t>(ВОР)).</w:t>
        </w:r>
      </w:ins>
    </w:p>
    <w:p w14:paraId="36919E42" w14:textId="77777777" w:rsidR="00E07E41" w:rsidRPr="00F96D2F" w:rsidRDefault="00E07E41" w:rsidP="00B41312">
      <w:pPr>
        <w:widowControl/>
        <w:rPr>
          <w:ins w:id="4737" w:author="Author"/>
        </w:rPr>
      </w:pPr>
    </w:p>
    <w:p w14:paraId="0B712BC3" w14:textId="77777777" w:rsidR="00E07E41" w:rsidRPr="00F2436C" w:rsidRDefault="00E07E41" w:rsidP="00B41312">
      <w:pPr>
        <w:pStyle w:val="BodyText"/>
        <w:widowControl/>
        <w:rPr>
          <w:ins w:id="4738" w:author="Author"/>
          <w:b/>
        </w:rPr>
      </w:pPr>
      <w:proofErr w:type="spellStart"/>
      <w:ins w:id="4739" w:author="Author">
        <w:r w:rsidRPr="00F2436C">
          <w:rPr>
            <w:b/>
          </w:rPr>
          <w:t>Как</w:t>
        </w:r>
        <w:proofErr w:type="spellEnd"/>
        <w:r w:rsidRPr="00F2436C">
          <w:rPr>
            <w:b/>
          </w:rPr>
          <w:t xml:space="preserve"> </w:t>
        </w:r>
        <w:proofErr w:type="spellStart"/>
        <w:r w:rsidRPr="00F2436C">
          <w:rPr>
            <w:b/>
          </w:rPr>
          <w:t>действа</w:t>
        </w:r>
        <w:proofErr w:type="spellEnd"/>
        <w:r w:rsidRPr="00F2436C">
          <w:rPr>
            <w:b/>
          </w:rPr>
          <w:t xml:space="preserve"> </w:t>
        </w:r>
        <w:proofErr w:type="spellStart"/>
        <w:r w:rsidRPr="00F2436C">
          <w:rPr>
            <w:b/>
          </w:rPr>
          <w:t>Byooviz</w:t>
        </w:r>
        <w:proofErr w:type="spellEnd"/>
      </w:ins>
    </w:p>
    <w:p w14:paraId="0FA88CE4" w14:textId="77777777" w:rsidR="00E07E41" w:rsidRPr="00F96D2F" w:rsidRDefault="00E07E41" w:rsidP="00B41312">
      <w:pPr>
        <w:pStyle w:val="BodyText"/>
        <w:widowControl/>
        <w:rPr>
          <w:ins w:id="4740" w:author="Author"/>
        </w:rPr>
      </w:pPr>
      <w:proofErr w:type="spellStart"/>
      <w:ins w:id="4741" w:author="Author">
        <w:r w:rsidRPr="00F96D2F">
          <w:t>Byooviz</w:t>
        </w:r>
        <w:proofErr w:type="spellEnd"/>
        <w:r w:rsidRPr="00F96D2F">
          <w:t xml:space="preserve"> </w:t>
        </w:r>
        <w:proofErr w:type="spellStart"/>
        <w:r w:rsidRPr="00F96D2F">
          <w:t>специфично</w:t>
        </w:r>
        <w:proofErr w:type="spellEnd"/>
        <w:r w:rsidRPr="00F96D2F">
          <w:t xml:space="preserve"> </w:t>
        </w:r>
        <w:proofErr w:type="spellStart"/>
        <w:r w:rsidRPr="00F96D2F">
          <w:t>разпознава</w:t>
        </w:r>
        <w:proofErr w:type="spellEnd"/>
        <w:r w:rsidRPr="00F96D2F">
          <w:t xml:space="preserve"> и </w:t>
        </w:r>
        <w:proofErr w:type="spellStart"/>
        <w:r w:rsidRPr="00F96D2F">
          <w:t>се</w:t>
        </w:r>
        <w:proofErr w:type="spellEnd"/>
        <w:r w:rsidRPr="00F96D2F">
          <w:t xml:space="preserve"> </w:t>
        </w:r>
        <w:proofErr w:type="spellStart"/>
        <w:r w:rsidRPr="00F96D2F">
          <w:t>свързва</w:t>
        </w:r>
        <w:proofErr w:type="spellEnd"/>
        <w:r w:rsidRPr="00F96D2F">
          <w:t xml:space="preserve"> с </w:t>
        </w:r>
        <w:proofErr w:type="spellStart"/>
        <w:r w:rsidRPr="00F96D2F">
          <w:t>белтък</w:t>
        </w:r>
        <w:proofErr w:type="spellEnd"/>
        <w:r w:rsidRPr="00F96D2F">
          <w:t xml:space="preserve">, </w:t>
        </w:r>
        <w:proofErr w:type="spellStart"/>
        <w:r w:rsidRPr="00F96D2F">
          <w:t>наречен</w:t>
        </w:r>
        <w:proofErr w:type="spellEnd"/>
        <w:r w:rsidRPr="00F96D2F">
          <w:t xml:space="preserve"> </w:t>
        </w:r>
        <w:proofErr w:type="spellStart"/>
        <w:r w:rsidRPr="00F96D2F">
          <w:t>човешки</w:t>
        </w:r>
        <w:proofErr w:type="spellEnd"/>
        <w:r w:rsidRPr="00F96D2F">
          <w:t xml:space="preserve"> </w:t>
        </w:r>
        <w:proofErr w:type="spellStart"/>
        <w:r w:rsidRPr="00F96D2F">
          <w:t>съдов</w:t>
        </w:r>
        <w:proofErr w:type="spellEnd"/>
        <w:r w:rsidRPr="00F96D2F">
          <w:t xml:space="preserve"> </w:t>
        </w:r>
        <w:proofErr w:type="spellStart"/>
        <w:r w:rsidRPr="00F96D2F">
          <w:t>ендотелен</w:t>
        </w:r>
        <w:proofErr w:type="spellEnd"/>
        <w:r w:rsidRPr="00F96D2F">
          <w:t xml:space="preserve"> </w:t>
        </w:r>
        <w:proofErr w:type="spellStart"/>
        <w:r w:rsidRPr="00F96D2F">
          <w:t>растежен</w:t>
        </w:r>
        <w:proofErr w:type="spellEnd"/>
        <w:r w:rsidRPr="00F96D2F">
          <w:t xml:space="preserve"> </w:t>
        </w:r>
        <w:proofErr w:type="spellStart"/>
        <w:r w:rsidRPr="00F96D2F">
          <w:t>фактор</w:t>
        </w:r>
        <w:proofErr w:type="spellEnd"/>
        <w:r w:rsidRPr="00F96D2F">
          <w:t xml:space="preserve"> A (VEGF-A), </w:t>
        </w:r>
        <w:proofErr w:type="spellStart"/>
        <w:r w:rsidRPr="00F96D2F">
          <w:t>намиращ</w:t>
        </w:r>
        <w:proofErr w:type="spellEnd"/>
        <w:r w:rsidRPr="00F96D2F">
          <w:t xml:space="preserve"> </w:t>
        </w:r>
        <w:proofErr w:type="spellStart"/>
        <w:r w:rsidRPr="00F96D2F">
          <w:t>се</w:t>
        </w:r>
        <w:proofErr w:type="spellEnd"/>
        <w:r w:rsidRPr="00F96D2F">
          <w:t xml:space="preserve"> в </w:t>
        </w:r>
        <w:proofErr w:type="spellStart"/>
        <w:r w:rsidRPr="00F96D2F">
          <w:t>окото</w:t>
        </w:r>
        <w:proofErr w:type="spellEnd"/>
        <w:r w:rsidRPr="00F96D2F">
          <w:t xml:space="preserve">. </w:t>
        </w:r>
        <w:proofErr w:type="spellStart"/>
        <w:r w:rsidRPr="00F96D2F">
          <w:t>Когато</w:t>
        </w:r>
        <w:proofErr w:type="spellEnd"/>
        <w:r w:rsidRPr="00F96D2F">
          <w:t xml:space="preserve"> е в </w:t>
        </w:r>
        <w:proofErr w:type="spellStart"/>
        <w:r w:rsidRPr="00F96D2F">
          <w:t>излишък</w:t>
        </w:r>
        <w:proofErr w:type="spellEnd"/>
        <w:r w:rsidRPr="00F96D2F">
          <w:t xml:space="preserve">, VEGF-A </w:t>
        </w:r>
        <w:proofErr w:type="spellStart"/>
        <w:r w:rsidRPr="00F96D2F">
          <w:t>причинява</w:t>
        </w:r>
        <w:proofErr w:type="spellEnd"/>
        <w:r w:rsidRPr="00F96D2F">
          <w:t xml:space="preserve"> </w:t>
        </w:r>
        <w:proofErr w:type="spellStart"/>
        <w:r w:rsidRPr="00F96D2F">
          <w:t>неестествено</w:t>
        </w:r>
        <w:proofErr w:type="spellEnd"/>
        <w:r w:rsidRPr="00F96D2F">
          <w:t xml:space="preserve"> </w:t>
        </w:r>
        <w:proofErr w:type="spellStart"/>
        <w:r w:rsidRPr="00F96D2F">
          <w:t>разрастване</w:t>
        </w:r>
        <w:proofErr w:type="spellEnd"/>
        <w:r w:rsidRPr="00F96D2F">
          <w:t xml:space="preserve"> </w:t>
        </w:r>
        <w:proofErr w:type="spellStart"/>
        <w:r w:rsidRPr="00F96D2F">
          <w:t>на</w:t>
        </w:r>
        <w:proofErr w:type="spellEnd"/>
        <w:r w:rsidRPr="00F96D2F">
          <w:t xml:space="preserve"> </w:t>
        </w:r>
        <w:proofErr w:type="spellStart"/>
        <w:r w:rsidRPr="00F96D2F">
          <w:t>кръвоносни</w:t>
        </w:r>
        <w:proofErr w:type="spellEnd"/>
        <w:r w:rsidRPr="00F96D2F">
          <w:t xml:space="preserve"> </w:t>
        </w:r>
        <w:proofErr w:type="spellStart"/>
        <w:r w:rsidRPr="00F96D2F">
          <w:t>съдове</w:t>
        </w:r>
        <w:proofErr w:type="spellEnd"/>
        <w:r w:rsidRPr="00F96D2F">
          <w:t xml:space="preserve"> и </w:t>
        </w:r>
        <w:proofErr w:type="spellStart"/>
        <w:r w:rsidRPr="00F96D2F">
          <w:t>оток</w:t>
        </w:r>
        <w:proofErr w:type="spellEnd"/>
        <w:r w:rsidRPr="00F96D2F">
          <w:t xml:space="preserve"> в </w:t>
        </w:r>
        <w:proofErr w:type="spellStart"/>
        <w:r w:rsidRPr="00F96D2F">
          <w:t>окото</w:t>
        </w:r>
        <w:proofErr w:type="spellEnd"/>
        <w:r w:rsidRPr="00F96D2F">
          <w:t xml:space="preserve">, </w:t>
        </w:r>
        <w:proofErr w:type="spellStart"/>
        <w:r w:rsidRPr="00F96D2F">
          <w:t>които</w:t>
        </w:r>
        <w:proofErr w:type="spellEnd"/>
        <w:r w:rsidRPr="00F96D2F">
          <w:t xml:space="preserve"> </w:t>
        </w:r>
        <w:proofErr w:type="spellStart"/>
        <w:r w:rsidRPr="00F96D2F">
          <w:t>могат</w:t>
        </w:r>
        <w:proofErr w:type="spellEnd"/>
        <w:r w:rsidRPr="00F96D2F">
          <w:t xml:space="preserve"> </w:t>
        </w:r>
        <w:proofErr w:type="spellStart"/>
        <w:r w:rsidRPr="00F96D2F">
          <w:t>да</w:t>
        </w:r>
        <w:proofErr w:type="spellEnd"/>
        <w:r w:rsidRPr="00F96D2F">
          <w:t xml:space="preserve"> </w:t>
        </w:r>
        <w:proofErr w:type="spellStart"/>
        <w:r w:rsidRPr="00F96D2F">
          <w:t>доведат</w:t>
        </w:r>
        <w:proofErr w:type="spellEnd"/>
        <w:r w:rsidRPr="00F96D2F">
          <w:t xml:space="preserve"> </w:t>
        </w:r>
        <w:proofErr w:type="spellStart"/>
        <w:r w:rsidRPr="00F96D2F">
          <w:t>до</w:t>
        </w:r>
        <w:proofErr w:type="spellEnd"/>
        <w:r w:rsidRPr="00F96D2F">
          <w:t xml:space="preserve"> </w:t>
        </w:r>
        <w:proofErr w:type="spellStart"/>
        <w:r w:rsidRPr="00F96D2F">
          <w:t>нарушаване</w:t>
        </w:r>
        <w:proofErr w:type="spellEnd"/>
        <w:r w:rsidRPr="00F96D2F">
          <w:t xml:space="preserve"> </w:t>
        </w:r>
        <w:proofErr w:type="spellStart"/>
        <w:r w:rsidRPr="00F96D2F">
          <w:t>на</w:t>
        </w:r>
        <w:proofErr w:type="spellEnd"/>
        <w:r w:rsidRPr="00F96D2F">
          <w:t xml:space="preserve"> </w:t>
        </w:r>
        <w:proofErr w:type="spellStart"/>
        <w:r w:rsidRPr="00F96D2F">
          <w:t>зрението</w:t>
        </w:r>
        <w:proofErr w:type="spellEnd"/>
        <w:r w:rsidRPr="00F96D2F">
          <w:t xml:space="preserve"> </w:t>
        </w:r>
        <w:proofErr w:type="spellStart"/>
        <w:r w:rsidRPr="00F96D2F">
          <w:t>при</w:t>
        </w:r>
        <w:proofErr w:type="spellEnd"/>
        <w:r w:rsidRPr="00F96D2F">
          <w:t xml:space="preserve"> </w:t>
        </w:r>
        <w:proofErr w:type="spellStart"/>
        <w:r w:rsidRPr="00F96D2F">
          <w:t>заболявания</w:t>
        </w:r>
        <w:proofErr w:type="spellEnd"/>
        <w:r w:rsidRPr="00F96D2F">
          <w:t xml:space="preserve"> </w:t>
        </w:r>
        <w:proofErr w:type="spellStart"/>
        <w:r w:rsidRPr="00F96D2F">
          <w:t>като</w:t>
        </w:r>
        <w:proofErr w:type="spellEnd"/>
        <w:r w:rsidRPr="00F96D2F">
          <w:t xml:space="preserve"> ВДМ, ДМЕ, ПДР, ВОР, ПМ и ХНВ. </w:t>
        </w:r>
        <w:proofErr w:type="spellStart"/>
        <w:r w:rsidRPr="00F96D2F">
          <w:t>Свързвайки</w:t>
        </w:r>
        <w:proofErr w:type="spellEnd"/>
        <w:r w:rsidRPr="00F96D2F">
          <w:t xml:space="preserve"> </w:t>
        </w:r>
        <w:proofErr w:type="spellStart"/>
        <w:r w:rsidRPr="00F96D2F">
          <w:t>се</w:t>
        </w:r>
        <w:proofErr w:type="spellEnd"/>
        <w:r w:rsidRPr="00F96D2F">
          <w:t xml:space="preserve"> с VEGF-A, </w:t>
        </w:r>
        <w:proofErr w:type="spellStart"/>
        <w:r w:rsidRPr="00F96D2F">
          <w:t>Byooviz</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блокира</w:t>
        </w:r>
        <w:proofErr w:type="spellEnd"/>
        <w:r w:rsidRPr="00F96D2F">
          <w:t xml:space="preserve"> </w:t>
        </w:r>
        <w:proofErr w:type="spellStart"/>
        <w:r w:rsidRPr="00F96D2F">
          <w:t>действието</w:t>
        </w:r>
        <w:proofErr w:type="spellEnd"/>
        <w:r w:rsidRPr="00F96D2F">
          <w:t xml:space="preserve"> </w:t>
        </w:r>
        <w:proofErr w:type="spellStart"/>
        <w:r w:rsidRPr="00F96D2F">
          <w:t>му</w:t>
        </w:r>
        <w:proofErr w:type="spellEnd"/>
        <w:r w:rsidRPr="00F96D2F">
          <w:t xml:space="preserve"> и </w:t>
        </w:r>
        <w:proofErr w:type="spellStart"/>
        <w:r w:rsidRPr="00F96D2F">
          <w:t>да</w:t>
        </w:r>
        <w:proofErr w:type="spellEnd"/>
        <w:r w:rsidRPr="00F96D2F">
          <w:t xml:space="preserve"> </w:t>
        </w:r>
        <w:proofErr w:type="spellStart"/>
        <w:r w:rsidRPr="00F96D2F">
          <w:t>предотврати</w:t>
        </w:r>
        <w:proofErr w:type="spellEnd"/>
        <w:r w:rsidRPr="00F96D2F">
          <w:t xml:space="preserve"> </w:t>
        </w:r>
        <w:proofErr w:type="spellStart"/>
        <w:r w:rsidRPr="00F96D2F">
          <w:t>неестественото</w:t>
        </w:r>
        <w:proofErr w:type="spellEnd"/>
        <w:r w:rsidRPr="00F96D2F">
          <w:t xml:space="preserve"> </w:t>
        </w:r>
        <w:proofErr w:type="spellStart"/>
        <w:r w:rsidRPr="00F96D2F">
          <w:t>разрастване</w:t>
        </w:r>
        <w:proofErr w:type="spellEnd"/>
        <w:r w:rsidRPr="00F96D2F">
          <w:t xml:space="preserve"> </w:t>
        </w:r>
        <w:proofErr w:type="spellStart"/>
        <w:r w:rsidRPr="00F96D2F">
          <w:t>на</w:t>
        </w:r>
        <w:proofErr w:type="spellEnd"/>
        <w:r w:rsidRPr="00F96D2F">
          <w:t xml:space="preserve"> </w:t>
        </w:r>
        <w:proofErr w:type="spellStart"/>
        <w:r w:rsidRPr="00F96D2F">
          <w:t>кръвоносни</w:t>
        </w:r>
        <w:proofErr w:type="spellEnd"/>
        <w:r w:rsidRPr="00F96D2F">
          <w:t xml:space="preserve"> </w:t>
        </w:r>
        <w:proofErr w:type="spellStart"/>
        <w:r w:rsidRPr="00F96D2F">
          <w:t>съдове</w:t>
        </w:r>
        <w:proofErr w:type="spellEnd"/>
        <w:r w:rsidRPr="00F96D2F">
          <w:t xml:space="preserve"> и </w:t>
        </w:r>
        <w:proofErr w:type="spellStart"/>
        <w:r w:rsidRPr="00F96D2F">
          <w:t>отока</w:t>
        </w:r>
        <w:proofErr w:type="spellEnd"/>
        <w:r w:rsidRPr="00F96D2F">
          <w:t>.</w:t>
        </w:r>
      </w:ins>
    </w:p>
    <w:p w14:paraId="5031D162" w14:textId="77777777" w:rsidR="00E07E41" w:rsidRPr="00F96D2F" w:rsidRDefault="00E07E41" w:rsidP="00B41312">
      <w:pPr>
        <w:pStyle w:val="BodyText"/>
        <w:widowControl/>
        <w:ind w:hanging="118"/>
        <w:rPr>
          <w:ins w:id="4742" w:author="Author"/>
        </w:rPr>
      </w:pPr>
    </w:p>
    <w:p w14:paraId="223A6C2D" w14:textId="77777777" w:rsidR="00E07E41" w:rsidRPr="00F96D2F" w:rsidRDefault="00E07E41" w:rsidP="00B41312">
      <w:pPr>
        <w:pStyle w:val="BodyText"/>
        <w:widowControl/>
        <w:rPr>
          <w:ins w:id="4743" w:author="Author"/>
        </w:rPr>
      </w:pPr>
      <w:proofErr w:type="spellStart"/>
      <w:ins w:id="4744" w:author="Author">
        <w:r w:rsidRPr="00F96D2F">
          <w:t>При</w:t>
        </w:r>
        <w:proofErr w:type="spellEnd"/>
        <w:r w:rsidRPr="00F96D2F">
          <w:t xml:space="preserve"> </w:t>
        </w:r>
        <w:proofErr w:type="spellStart"/>
        <w:r w:rsidRPr="00F96D2F">
          <w:t>тези</w:t>
        </w:r>
        <w:proofErr w:type="spellEnd"/>
        <w:r w:rsidRPr="00F96D2F">
          <w:t xml:space="preserve"> </w:t>
        </w:r>
        <w:proofErr w:type="spellStart"/>
        <w:r w:rsidRPr="00F96D2F">
          <w:t>заболявания</w:t>
        </w:r>
        <w:proofErr w:type="spellEnd"/>
        <w:r w:rsidRPr="00F96D2F">
          <w:t xml:space="preserve"> </w:t>
        </w:r>
        <w:proofErr w:type="spellStart"/>
        <w:r w:rsidRPr="00F96D2F">
          <w:t>Byooviz</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помогне</w:t>
        </w:r>
        <w:proofErr w:type="spellEnd"/>
        <w:r w:rsidRPr="00F96D2F">
          <w:t xml:space="preserve"> </w:t>
        </w:r>
        <w:r>
          <w:rPr>
            <w:lang w:val="bg-BG"/>
          </w:rPr>
          <w:t>з</w:t>
        </w:r>
        <w:r w:rsidRPr="00F96D2F">
          <w:t xml:space="preserve">а </w:t>
        </w:r>
        <w:proofErr w:type="spellStart"/>
        <w:r w:rsidRPr="00F96D2F">
          <w:t>стабилизира</w:t>
        </w:r>
        <w:proofErr w:type="spellEnd"/>
        <w:r>
          <w:rPr>
            <w:lang w:val="bg-BG"/>
          </w:rPr>
          <w:t>не</w:t>
        </w:r>
        <w:r w:rsidRPr="00F96D2F">
          <w:t xml:space="preserve"> и в </w:t>
        </w:r>
        <w:proofErr w:type="spellStart"/>
        <w:r w:rsidRPr="00F96D2F">
          <w:t>много</w:t>
        </w:r>
        <w:proofErr w:type="spellEnd"/>
        <w:r w:rsidRPr="00F96D2F">
          <w:t xml:space="preserve"> </w:t>
        </w:r>
        <w:proofErr w:type="spellStart"/>
        <w:r w:rsidRPr="00F96D2F">
          <w:t>случаи</w:t>
        </w:r>
        <w:proofErr w:type="spellEnd"/>
        <w:r w:rsidRPr="00F96D2F">
          <w:t xml:space="preserve"> </w:t>
        </w:r>
        <w:proofErr w:type="spellStart"/>
        <w:r w:rsidRPr="00F96D2F">
          <w:t>да</w:t>
        </w:r>
        <w:proofErr w:type="spellEnd"/>
        <w:r w:rsidRPr="00F96D2F">
          <w:t xml:space="preserve"> </w:t>
        </w:r>
        <w:proofErr w:type="spellStart"/>
        <w:r w:rsidRPr="00F96D2F">
          <w:t>подобр</w:t>
        </w:r>
        <w:proofErr w:type="spellEnd"/>
        <w:r>
          <w:rPr>
            <w:lang w:val="bg-BG"/>
          </w:rPr>
          <w:t>яване на</w:t>
        </w:r>
        <w:r w:rsidRPr="00F96D2F">
          <w:t xml:space="preserve"> </w:t>
        </w:r>
        <w:proofErr w:type="spellStart"/>
        <w:r w:rsidRPr="00F96D2F">
          <w:t>зрението</w:t>
        </w:r>
        <w:proofErr w:type="spellEnd"/>
        <w:r w:rsidRPr="00F96D2F">
          <w:t xml:space="preserve"> </w:t>
        </w:r>
        <w:proofErr w:type="spellStart"/>
        <w:r w:rsidRPr="00F96D2F">
          <w:t>Ви</w:t>
        </w:r>
        <w:proofErr w:type="spellEnd"/>
        <w:r w:rsidRPr="00F96D2F">
          <w:t>.</w:t>
        </w:r>
      </w:ins>
    </w:p>
    <w:p w14:paraId="3654D071" w14:textId="77777777" w:rsidR="00E07E41" w:rsidRDefault="00E07E41" w:rsidP="00B41312">
      <w:pPr>
        <w:pStyle w:val="BodyText"/>
        <w:widowControl/>
        <w:rPr>
          <w:ins w:id="4745" w:author="Author"/>
        </w:rPr>
      </w:pPr>
    </w:p>
    <w:p w14:paraId="6ECD4D93" w14:textId="77777777" w:rsidR="00E07E41" w:rsidRPr="00F96D2F" w:rsidRDefault="00E07E41" w:rsidP="00B41312">
      <w:pPr>
        <w:pStyle w:val="BodyText"/>
        <w:widowControl/>
        <w:rPr>
          <w:ins w:id="4746" w:author="Author"/>
        </w:rPr>
      </w:pPr>
    </w:p>
    <w:p w14:paraId="5525E807" w14:textId="77777777" w:rsidR="00E07E41" w:rsidRDefault="00E07E41" w:rsidP="00B41312">
      <w:pPr>
        <w:pStyle w:val="BodyText"/>
        <w:widowControl/>
        <w:numPr>
          <w:ilvl w:val="0"/>
          <w:numId w:val="30"/>
        </w:numPr>
        <w:ind w:hanging="720"/>
        <w:rPr>
          <w:ins w:id="4747" w:author="Author"/>
          <w:b/>
        </w:rPr>
      </w:pPr>
      <w:proofErr w:type="spellStart"/>
      <w:ins w:id="4748" w:author="Author">
        <w:r w:rsidRPr="00B20856">
          <w:rPr>
            <w:b/>
          </w:rPr>
          <w:t>Какво</w:t>
        </w:r>
        <w:proofErr w:type="spellEnd"/>
        <w:r w:rsidRPr="00B20856">
          <w:rPr>
            <w:b/>
          </w:rPr>
          <w:t xml:space="preserve"> </w:t>
        </w:r>
        <w:proofErr w:type="spellStart"/>
        <w:r w:rsidRPr="00B20856">
          <w:rPr>
            <w:b/>
          </w:rPr>
          <w:t>трябва</w:t>
        </w:r>
        <w:proofErr w:type="spellEnd"/>
        <w:r w:rsidRPr="00B20856">
          <w:rPr>
            <w:b/>
          </w:rPr>
          <w:t xml:space="preserve"> </w:t>
        </w:r>
        <w:proofErr w:type="spellStart"/>
        <w:r w:rsidRPr="00B20856">
          <w:rPr>
            <w:b/>
          </w:rPr>
          <w:t>да</w:t>
        </w:r>
        <w:proofErr w:type="spellEnd"/>
        <w:r w:rsidRPr="00B20856">
          <w:rPr>
            <w:b/>
          </w:rPr>
          <w:t xml:space="preserve"> </w:t>
        </w:r>
        <w:proofErr w:type="spellStart"/>
        <w:r w:rsidRPr="00B20856">
          <w:rPr>
            <w:b/>
          </w:rPr>
          <w:t>знаете</w:t>
        </w:r>
        <w:proofErr w:type="spellEnd"/>
        <w:r w:rsidRPr="00B20856">
          <w:rPr>
            <w:b/>
          </w:rPr>
          <w:t xml:space="preserve">, </w:t>
        </w:r>
        <w:proofErr w:type="spellStart"/>
        <w:r w:rsidRPr="00B20856">
          <w:rPr>
            <w:b/>
          </w:rPr>
          <w:t>преди</w:t>
        </w:r>
        <w:proofErr w:type="spellEnd"/>
        <w:r w:rsidRPr="00B20856">
          <w:rPr>
            <w:b/>
          </w:rPr>
          <w:t xml:space="preserve"> </w:t>
        </w:r>
        <w:proofErr w:type="spellStart"/>
        <w:r w:rsidRPr="00B20856">
          <w:rPr>
            <w:b/>
          </w:rPr>
          <w:t>да</w:t>
        </w:r>
        <w:proofErr w:type="spellEnd"/>
        <w:r w:rsidRPr="00B20856">
          <w:rPr>
            <w:b/>
          </w:rPr>
          <w:t xml:space="preserve"> </w:t>
        </w:r>
        <w:proofErr w:type="spellStart"/>
        <w:r w:rsidRPr="00B20856">
          <w:rPr>
            <w:b/>
          </w:rPr>
          <w:t>Ви</w:t>
        </w:r>
        <w:proofErr w:type="spellEnd"/>
        <w:r w:rsidRPr="00B20856">
          <w:rPr>
            <w:b/>
          </w:rPr>
          <w:t xml:space="preserve"> </w:t>
        </w:r>
        <w:proofErr w:type="spellStart"/>
        <w:r w:rsidRPr="00B20856">
          <w:rPr>
            <w:b/>
          </w:rPr>
          <w:t>бъде</w:t>
        </w:r>
        <w:proofErr w:type="spellEnd"/>
        <w:r w:rsidRPr="00B20856">
          <w:rPr>
            <w:b/>
          </w:rPr>
          <w:t xml:space="preserve"> </w:t>
        </w:r>
        <w:proofErr w:type="spellStart"/>
        <w:r w:rsidRPr="00B20856">
          <w:rPr>
            <w:b/>
          </w:rPr>
          <w:t>приложен</w:t>
        </w:r>
        <w:proofErr w:type="spellEnd"/>
        <w:r w:rsidRPr="00B20856">
          <w:rPr>
            <w:b/>
          </w:rPr>
          <w:t xml:space="preserve"> </w:t>
        </w:r>
        <w:proofErr w:type="spellStart"/>
        <w:r w:rsidRPr="00B20856">
          <w:rPr>
            <w:b/>
          </w:rPr>
          <w:t>Byooviz</w:t>
        </w:r>
        <w:proofErr w:type="spellEnd"/>
        <w:r w:rsidRPr="00B20856">
          <w:rPr>
            <w:b/>
          </w:rPr>
          <w:t xml:space="preserve"> </w:t>
        </w:r>
      </w:ins>
    </w:p>
    <w:p w14:paraId="2A43367A" w14:textId="77777777" w:rsidR="00E07E41" w:rsidRDefault="00E07E41" w:rsidP="00B41312">
      <w:pPr>
        <w:pStyle w:val="BodyText"/>
        <w:widowControl/>
        <w:ind w:left="567"/>
        <w:rPr>
          <w:ins w:id="4749" w:author="Author"/>
          <w:b/>
        </w:rPr>
      </w:pPr>
    </w:p>
    <w:p w14:paraId="6F8DA94E" w14:textId="77777777" w:rsidR="00E07E41" w:rsidRPr="00B20856" w:rsidRDefault="00E07E41" w:rsidP="00B41312">
      <w:pPr>
        <w:pStyle w:val="BodyText"/>
        <w:widowControl/>
        <w:rPr>
          <w:ins w:id="4750" w:author="Author"/>
          <w:b/>
        </w:rPr>
      </w:pPr>
      <w:proofErr w:type="spellStart"/>
      <w:ins w:id="4751" w:author="Author">
        <w:r w:rsidRPr="00B20856">
          <w:rPr>
            <w:b/>
          </w:rPr>
          <w:t>Не</w:t>
        </w:r>
        <w:proofErr w:type="spellEnd"/>
        <w:r w:rsidRPr="00B20856">
          <w:rPr>
            <w:b/>
          </w:rPr>
          <w:t xml:space="preserve"> </w:t>
        </w:r>
        <w:proofErr w:type="spellStart"/>
        <w:r w:rsidRPr="00B20856">
          <w:rPr>
            <w:b/>
          </w:rPr>
          <w:t>трябва</w:t>
        </w:r>
        <w:proofErr w:type="spellEnd"/>
        <w:r w:rsidRPr="00B20856">
          <w:rPr>
            <w:b/>
          </w:rPr>
          <w:t xml:space="preserve"> </w:t>
        </w:r>
        <w:proofErr w:type="spellStart"/>
        <w:r w:rsidRPr="00B20856">
          <w:rPr>
            <w:b/>
          </w:rPr>
          <w:t>да</w:t>
        </w:r>
        <w:proofErr w:type="spellEnd"/>
        <w:r w:rsidRPr="00B20856">
          <w:rPr>
            <w:b/>
          </w:rPr>
          <w:t xml:space="preserve"> </w:t>
        </w:r>
        <w:proofErr w:type="spellStart"/>
        <w:r w:rsidRPr="00B20856">
          <w:rPr>
            <w:b/>
          </w:rPr>
          <w:t>Ви</w:t>
        </w:r>
        <w:proofErr w:type="spellEnd"/>
        <w:r w:rsidRPr="00B20856">
          <w:rPr>
            <w:b/>
          </w:rPr>
          <w:t xml:space="preserve"> </w:t>
        </w:r>
        <w:proofErr w:type="spellStart"/>
        <w:r w:rsidRPr="00B20856">
          <w:rPr>
            <w:b/>
          </w:rPr>
          <w:t>бъде</w:t>
        </w:r>
        <w:proofErr w:type="spellEnd"/>
        <w:r w:rsidRPr="00B20856">
          <w:rPr>
            <w:b/>
          </w:rPr>
          <w:t xml:space="preserve"> </w:t>
        </w:r>
        <w:proofErr w:type="spellStart"/>
        <w:r w:rsidRPr="00B20856">
          <w:rPr>
            <w:b/>
          </w:rPr>
          <w:t>прилаган</w:t>
        </w:r>
        <w:proofErr w:type="spellEnd"/>
        <w:r w:rsidRPr="00B20856">
          <w:rPr>
            <w:b/>
          </w:rPr>
          <w:t xml:space="preserve"> </w:t>
        </w:r>
        <w:proofErr w:type="spellStart"/>
        <w:r w:rsidRPr="00B20856">
          <w:rPr>
            <w:b/>
          </w:rPr>
          <w:t>Byooviz</w:t>
        </w:r>
        <w:proofErr w:type="spellEnd"/>
      </w:ins>
    </w:p>
    <w:p w14:paraId="28A4FE03" w14:textId="77777777" w:rsidR="00E07E41" w:rsidRPr="00F96D2F" w:rsidRDefault="00E07E41" w:rsidP="00B41312">
      <w:pPr>
        <w:pStyle w:val="ListParagraph"/>
        <w:widowControl/>
        <w:numPr>
          <w:ilvl w:val="0"/>
          <w:numId w:val="3"/>
        </w:numPr>
        <w:tabs>
          <w:tab w:val="left" w:pos="685"/>
          <w:tab w:val="left" w:pos="686"/>
        </w:tabs>
        <w:ind w:left="567"/>
        <w:rPr>
          <w:ins w:id="4752" w:author="Author"/>
        </w:rPr>
      </w:pPr>
      <w:proofErr w:type="spellStart"/>
      <w:ins w:id="4753" w:author="Author">
        <w:r w:rsidRPr="00F96D2F">
          <w:t>Ако</w:t>
        </w:r>
        <w:proofErr w:type="spellEnd"/>
        <w:r w:rsidRPr="00F96D2F">
          <w:t xml:space="preserve"> </w:t>
        </w:r>
        <w:proofErr w:type="spellStart"/>
        <w:r w:rsidRPr="00F96D2F">
          <w:t>сте</w:t>
        </w:r>
        <w:proofErr w:type="spellEnd"/>
        <w:r w:rsidRPr="00F96D2F">
          <w:t xml:space="preserve"> </w:t>
        </w:r>
        <w:proofErr w:type="spellStart"/>
        <w:r w:rsidRPr="00F96D2F">
          <w:t>алергични</w:t>
        </w:r>
        <w:proofErr w:type="spellEnd"/>
        <w:r w:rsidRPr="00F96D2F">
          <w:t xml:space="preserve"> </w:t>
        </w:r>
        <w:proofErr w:type="spellStart"/>
        <w:r w:rsidRPr="00F96D2F">
          <w:t>към</w:t>
        </w:r>
        <w:proofErr w:type="spellEnd"/>
        <w:r w:rsidRPr="00F96D2F">
          <w:t xml:space="preserve"> </w:t>
        </w:r>
        <w:proofErr w:type="spellStart"/>
        <w:r w:rsidRPr="00F96D2F">
          <w:t>ранибизумаб</w:t>
        </w:r>
        <w:proofErr w:type="spellEnd"/>
        <w:r w:rsidRPr="00F96D2F">
          <w:t xml:space="preserve"> </w:t>
        </w:r>
        <w:proofErr w:type="spellStart"/>
        <w:r w:rsidRPr="00F96D2F">
          <w:t>или</w:t>
        </w:r>
        <w:proofErr w:type="spellEnd"/>
        <w:r w:rsidRPr="00F96D2F">
          <w:t xml:space="preserve"> </w:t>
        </w:r>
        <w:proofErr w:type="spellStart"/>
        <w:r w:rsidRPr="00F96D2F">
          <w:t>към</w:t>
        </w:r>
        <w:proofErr w:type="spellEnd"/>
        <w:r w:rsidRPr="00F96D2F">
          <w:t xml:space="preserve"> </w:t>
        </w:r>
        <w:proofErr w:type="spellStart"/>
        <w:r w:rsidRPr="00F96D2F">
          <w:t>някоя</w:t>
        </w:r>
        <w:proofErr w:type="spellEnd"/>
        <w:r w:rsidRPr="00F96D2F">
          <w:t xml:space="preserve"> </w:t>
        </w:r>
        <w:proofErr w:type="spellStart"/>
        <w:r w:rsidRPr="00F96D2F">
          <w:t>от</w:t>
        </w:r>
        <w:proofErr w:type="spellEnd"/>
        <w:r w:rsidRPr="00F96D2F">
          <w:t xml:space="preserve"> </w:t>
        </w:r>
        <w:proofErr w:type="spellStart"/>
        <w:r w:rsidRPr="00F96D2F">
          <w:t>останалите</w:t>
        </w:r>
        <w:proofErr w:type="spellEnd"/>
        <w:r w:rsidRPr="00F96D2F">
          <w:t xml:space="preserve"> </w:t>
        </w:r>
        <w:proofErr w:type="spellStart"/>
        <w:r w:rsidRPr="00F96D2F">
          <w:t>съставки</w:t>
        </w:r>
        <w:proofErr w:type="spellEnd"/>
        <w:r w:rsidRPr="00F96D2F">
          <w:t xml:space="preserve"> </w:t>
        </w:r>
        <w:proofErr w:type="spellStart"/>
        <w:r w:rsidRPr="00F96D2F">
          <w:t>на</w:t>
        </w:r>
        <w:proofErr w:type="spellEnd"/>
        <w:r w:rsidRPr="00F96D2F">
          <w:t xml:space="preserve"> </w:t>
        </w:r>
        <w:proofErr w:type="spellStart"/>
        <w:r w:rsidRPr="00F96D2F">
          <w:t>това</w:t>
        </w:r>
        <w:proofErr w:type="spellEnd"/>
        <w:r w:rsidRPr="00F96D2F">
          <w:t xml:space="preserve"> </w:t>
        </w:r>
        <w:proofErr w:type="spellStart"/>
        <w:r w:rsidRPr="00F96D2F">
          <w:t>лекарство</w:t>
        </w:r>
        <w:proofErr w:type="spellEnd"/>
        <w:r w:rsidRPr="00F96D2F">
          <w:t xml:space="preserve"> (</w:t>
        </w:r>
        <w:proofErr w:type="spellStart"/>
        <w:r w:rsidRPr="00F96D2F">
          <w:t>изброени</w:t>
        </w:r>
        <w:proofErr w:type="spellEnd"/>
        <w:r w:rsidRPr="00F96D2F">
          <w:t xml:space="preserve"> в </w:t>
        </w:r>
        <w:proofErr w:type="spellStart"/>
        <w:r w:rsidRPr="00F96D2F">
          <w:t>точка</w:t>
        </w:r>
        <w:proofErr w:type="spellEnd"/>
        <w:r w:rsidRPr="00F96D2F">
          <w:rPr>
            <w:spacing w:val="-3"/>
          </w:rPr>
          <w:t xml:space="preserve"> </w:t>
        </w:r>
        <w:r w:rsidRPr="00F96D2F">
          <w:t>6).</w:t>
        </w:r>
      </w:ins>
    </w:p>
    <w:p w14:paraId="5CB1897D" w14:textId="77777777" w:rsidR="00E07E41" w:rsidRPr="00F96D2F" w:rsidRDefault="00E07E41" w:rsidP="00B41312">
      <w:pPr>
        <w:pStyle w:val="ListParagraph"/>
        <w:widowControl/>
        <w:numPr>
          <w:ilvl w:val="0"/>
          <w:numId w:val="3"/>
        </w:numPr>
        <w:tabs>
          <w:tab w:val="left" w:pos="685"/>
          <w:tab w:val="left" w:pos="686"/>
        </w:tabs>
        <w:ind w:left="567"/>
        <w:rPr>
          <w:ins w:id="4754" w:author="Author"/>
        </w:rPr>
      </w:pPr>
      <w:proofErr w:type="spellStart"/>
      <w:ins w:id="4755" w:author="Author">
        <w:r w:rsidRPr="00F96D2F">
          <w:t>Ако</w:t>
        </w:r>
        <w:proofErr w:type="spellEnd"/>
        <w:r w:rsidRPr="00F96D2F">
          <w:t xml:space="preserve"> </w:t>
        </w:r>
        <w:proofErr w:type="spellStart"/>
        <w:r w:rsidRPr="00F96D2F">
          <w:t>имате</w:t>
        </w:r>
        <w:proofErr w:type="spellEnd"/>
        <w:r w:rsidRPr="00F96D2F">
          <w:t xml:space="preserve"> </w:t>
        </w:r>
        <w:proofErr w:type="spellStart"/>
        <w:r w:rsidRPr="00F96D2F">
          <w:t>инфекция</w:t>
        </w:r>
        <w:proofErr w:type="spellEnd"/>
        <w:r w:rsidRPr="00F96D2F">
          <w:t xml:space="preserve"> </w:t>
        </w:r>
        <w:proofErr w:type="spellStart"/>
        <w:r w:rsidRPr="00F96D2F">
          <w:t>във</w:t>
        </w:r>
        <w:proofErr w:type="spellEnd"/>
        <w:r w:rsidRPr="00F96D2F">
          <w:t xml:space="preserve"> </w:t>
        </w:r>
        <w:proofErr w:type="spellStart"/>
        <w:r w:rsidRPr="00F96D2F">
          <w:t>или</w:t>
        </w:r>
        <w:proofErr w:type="spellEnd"/>
        <w:r w:rsidRPr="00F96D2F">
          <w:t xml:space="preserve"> </w:t>
        </w:r>
        <w:proofErr w:type="spellStart"/>
        <w:r w:rsidRPr="00F96D2F">
          <w:t>около</w:t>
        </w:r>
        <w:proofErr w:type="spellEnd"/>
        <w:r w:rsidRPr="00F96D2F">
          <w:rPr>
            <w:spacing w:val="-6"/>
          </w:rPr>
          <w:t xml:space="preserve"> </w:t>
        </w:r>
        <w:proofErr w:type="spellStart"/>
        <w:r w:rsidRPr="00F96D2F">
          <w:t>окото</w:t>
        </w:r>
        <w:proofErr w:type="spellEnd"/>
        <w:r w:rsidRPr="00F96D2F">
          <w:t>.</w:t>
        </w:r>
      </w:ins>
    </w:p>
    <w:p w14:paraId="21F4566E" w14:textId="77777777" w:rsidR="00E07E41" w:rsidRPr="00F96D2F" w:rsidRDefault="00E07E41" w:rsidP="00B41312">
      <w:pPr>
        <w:pStyle w:val="ListParagraph"/>
        <w:widowControl/>
        <w:numPr>
          <w:ilvl w:val="0"/>
          <w:numId w:val="3"/>
        </w:numPr>
        <w:tabs>
          <w:tab w:val="left" w:pos="685"/>
          <w:tab w:val="left" w:pos="686"/>
        </w:tabs>
        <w:ind w:left="567"/>
        <w:rPr>
          <w:ins w:id="4756" w:author="Author"/>
        </w:rPr>
      </w:pPr>
      <w:proofErr w:type="spellStart"/>
      <w:ins w:id="4757" w:author="Author">
        <w:r w:rsidRPr="00F96D2F">
          <w:t>Ако</w:t>
        </w:r>
        <w:proofErr w:type="spellEnd"/>
        <w:r w:rsidRPr="00F96D2F">
          <w:t xml:space="preserve"> </w:t>
        </w:r>
        <w:proofErr w:type="spellStart"/>
        <w:r w:rsidRPr="00F96D2F">
          <w:t>имате</w:t>
        </w:r>
        <w:proofErr w:type="spellEnd"/>
        <w:r w:rsidRPr="00F96D2F">
          <w:t xml:space="preserve"> </w:t>
        </w:r>
        <w:proofErr w:type="spellStart"/>
        <w:r w:rsidRPr="00F96D2F">
          <w:t>болка</w:t>
        </w:r>
        <w:proofErr w:type="spellEnd"/>
        <w:r w:rsidRPr="00F96D2F">
          <w:t xml:space="preserve"> </w:t>
        </w:r>
        <w:proofErr w:type="spellStart"/>
        <w:r w:rsidRPr="00F96D2F">
          <w:t>или</w:t>
        </w:r>
        <w:proofErr w:type="spellEnd"/>
        <w:r w:rsidRPr="00F96D2F">
          <w:t xml:space="preserve"> </w:t>
        </w:r>
        <w:proofErr w:type="spellStart"/>
        <w:r w:rsidRPr="00F96D2F">
          <w:t>зачервяване</w:t>
        </w:r>
        <w:proofErr w:type="spellEnd"/>
        <w:r w:rsidRPr="00F96D2F">
          <w:t xml:space="preserve"> (</w:t>
        </w:r>
        <w:proofErr w:type="spellStart"/>
        <w:r w:rsidRPr="00F96D2F">
          <w:t>тежко</w:t>
        </w:r>
        <w:proofErr w:type="spellEnd"/>
        <w:r w:rsidRPr="00F96D2F">
          <w:t xml:space="preserve"> </w:t>
        </w:r>
        <w:proofErr w:type="spellStart"/>
        <w:r w:rsidRPr="00F96D2F">
          <w:t>вътреочно</w:t>
        </w:r>
        <w:proofErr w:type="spellEnd"/>
        <w:r w:rsidRPr="00F96D2F">
          <w:t xml:space="preserve"> </w:t>
        </w:r>
        <w:proofErr w:type="spellStart"/>
        <w:r w:rsidRPr="00F96D2F">
          <w:t>възпаление</w:t>
        </w:r>
        <w:proofErr w:type="spellEnd"/>
        <w:r w:rsidRPr="00F96D2F">
          <w:t xml:space="preserve">) в </w:t>
        </w:r>
        <w:proofErr w:type="spellStart"/>
        <w:r w:rsidRPr="00F96D2F">
          <w:t>окото</w:t>
        </w:r>
        <w:proofErr w:type="spellEnd"/>
        <w:r w:rsidRPr="00F96D2F">
          <w:t>.</w:t>
        </w:r>
      </w:ins>
    </w:p>
    <w:p w14:paraId="35A48185" w14:textId="77777777" w:rsidR="00E07E41" w:rsidRPr="00F96D2F" w:rsidRDefault="00E07E41" w:rsidP="00B41312">
      <w:pPr>
        <w:pStyle w:val="BodyText"/>
        <w:widowControl/>
        <w:ind w:hanging="567"/>
        <w:rPr>
          <w:ins w:id="4758" w:author="Author"/>
        </w:rPr>
      </w:pPr>
    </w:p>
    <w:p w14:paraId="030990B4" w14:textId="77777777" w:rsidR="00E07E41" w:rsidRPr="00F2436C" w:rsidRDefault="00E07E41" w:rsidP="00B41312">
      <w:pPr>
        <w:pStyle w:val="BodyText"/>
        <w:widowControl/>
        <w:rPr>
          <w:ins w:id="4759" w:author="Author"/>
          <w:b/>
        </w:rPr>
      </w:pPr>
      <w:proofErr w:type="spellStart"/>
      <w:ins w:id="4760" w:author="Author">
        <w:r w:rsidRPr="00F2436C">
          <w:rPr>
            <w:b/>
          </w:rPr>
          <w:t>Предупреждения</w:t>
        </w:r>
        <w:proofErr w:type="spellEnd"/>
        <w:r w:rsidRPr="00F2436C">
          <w:rPr>
            <w:b/>
          </w:rPr>
          <w:t xml:space="preserve"> и </w:t>
        </w:r>
        <w:proofErr w:type="spellStart"/>
        <w:r w:rsidRPr="00F2436C">
          <w:rPr>
            <w:b/>
          </w:rPr>
          <w:t>предпазни</w:t>
        </w:r>
        <w:proofErr w:type="spellEnd"/>
        <w:r w:rsidRPr="00F2436C">
          <w:rPr>
            <w:b/>
          </w:rPr>
          <w:t xml:space="preserve"> </w:t>
        </w:r>
        <w:proofErr w:type="spellStart"/>
        <w:r w:rsidRPr="00F2436C">
          <w:rPr>
            <w:b/>
          </w:rPr>
          <w:t>мерки</w:t>
        </w:r>
        <w:proofErr w:type="spellEnd"/>
      </w:ins>
    </w:p>
    <w:p w14:paraId="21010483" w14:textId="77777777" w:rsidR="00E07E41" w:rsidRPr="00F96D2F" w:rsidRDefault="00E07E41" w:rsidP="00B41312">
      <w:pPr>
        <w:pStyle w:val="BodyText"/>
        <w:widowControl/>
        <w:ind w:left="567" w:hanging="567"/>
        <w:rPr>
          <w:ins w:id="4761" w:author="Author"/>
        </w:rPr>
      </w:pPr>
      <w:proofErr w:type="spellStart"/>
      <w:ins w:id="4762" w:author="Author">
        <w:r w:rsidRPr="00F96D2F">
          <w:t>Говорете</w:t>
        </w:r>
        <w:proofErr w:type="spellEnd"/>
        <w:r w:rsidRPr="00F96D2F">
          <w:t xml:space="preserve"> с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преди</w:t>
        </w:r>
        <w:proofErr w:type="spellEnd"/>
        <w:r w:rsidRPr="00F96D2F">
          <w:t xml:space="preserve"> </w:t>
        </w:r>
        <w:proofErr w:type="spellStart"/>
        <w:r w:rsidRPr="00F96D2F">
          <w:t>да</w:t>
        </w:r>
        <w:proofErr w:type="spellEnd"/>
        <w:r w:rsidRPr="00F96D2F">
          <w:t xml:space="preserve"> </w:t>
        </w:r>
        <w:proofErr w:type="spellStart"/>
        <w:r w:rsidRPr="00F96D2F">
          <w:t>Ви</w:t>
        </w:r>
        <w:proofErr w:type="spellEnd"/>
        <w:r w:rsidRPr="00F96D2F">
          <w:t xml:space="preserve"> </w:t>
        </w:r>
        <w:proofErr w:type="spellStart"/>
        <w:r w:rsidRPr="00F96D2F">
          <w:t>бъде</w:t>
        </w:r>
        <w:proofErr w:type="spellEnd"/>
        <w:r w:rsidRPr="00F96D2F">
          <w:t xml:space="preserve"> </w:t>
        </w:r>
        <w:proofErr w:type="spellStart"/>
        <w:r w:rsidRPr="00F96D2F">
          <w:t>приложен</w:t>
        </w:r>
        <w:proofErr w:type="spellEnd"/>
        <w:r w:rsidRPr="00F96D2F">
          <w:t xml:space="preserve"> </w:t>
        </w:r>
        <w:proofErr w:type="spellStart"/>
        <w:r w:rsidRPr="00F96D2F">
          <w:t>Byooviz</w:t>
        </w:r>
        <w:proofErr w:type="spellEnd"/>
        <w:r w:rsidRPr="00F96D2F">
          <w:t>.</w:t>
        </w:r>
      </w:ins>
    </w:p>
    <w:p w14:paraId="3F16D522" w14:textId="77777777" w:rsidR="00E07E41" w:rsidRPr="00F96D2F" w:rsidRDefault="00E07E41" w:rsidP="00B41312">
      <w:pPr>
        <w:pStyle w:val="ListParagraph"/>
        <w:widowControl/>
        <w:numPr>
          <w:ilvl w:val="0"/>
          <w:numId w:val="3"/>
        </w:numPr>
        <w:tabs>
          <w:tab w:val="left" w:pos="685"/>
          <w:tab w:val="left" w:pos="686"/>
        </w:tabs>
        <w:ind w:left="567"/>
        <w:rPr>
          <w:ins w:id="4763" w:author="Author"/>
        </w:rPr>
      </w:pPr>
      <w:proofErr w:type="spellStart"/>
      <w:ins w:id="4764" w:author="Author">
        <w:r w:rsidRPr="00F96D2F">
          <w:t>Byooviz</w:t>
        </w:r>
        <w:proofErr w:type="spellEnd"/>
        <w:r w:rsidRPr="00F96D2F">
          <w:t xml:space="preserve"> </w:t>
        </w:r>
        <w:proofErr w:type="spellStart"/>
        <w:r w:rsidRPr="00F96D2F">
          <w:t>се</w:t>
        </w:r>
        <w:proofErr w:type="spellEnd"/>
        <w:r w:rsidRPr="00F96D2F">
          <w:t xml:space="preserve"> </w:t>
        </w:r>
        <w:proofErr w:type="spellStart"/>
        <w:r w:rsidRPr="00F96D2F">
          <w:t>прилага</w:t>
        </w:r>
        <w:proofErr w:type="spellEnd"/>
        <w:r w:rsidRPr="00F96D2F">
          <w:t xml:space="preserve"> </w:t>
        </w:r>
        <w:proofErr w:type="spellStart"/>
        <w:r w:rsidRPr="00F96D2F">
          <w:t>под</w:t>
        </w:r>
        <w:proofErr w:type="spellEnd"/>
        <w:r w:rsidRPr="00F96D2F">
          <w:t xml:space="preserve"> </w:t>
        </w:r>
        <w:proofErr w:type="spellStart"/>
        <w:r w:rsidRPr="00F96D2F">
          <w:t>формата</w:t>
        </w:r>
        <w:proofErr w:type="spellEnd"/>
        <w:r w:rsidRPr="00F96D2F">
          <w:t xml:space="preserve"> </w:t>
        </w:r>
        <w:proofErr w:type="spellStart"/>
        <w:r w:rsidRPr="00F96D2F">
          <w:t>на</w:t>
        </w:r>
        <w:proofErr w:type="spellEnd"/>
        <w:r w:rsidRPr="00F96D2F">
          <w:t xml:space="preserve"> </w:t>
        </w:r>
        <w:proofErr w:type="spellStart"/>
        <w:r w:rsidRPr="00F96D2F">
          <w:t>инжекция</w:t>
        </w:r>
        <w:proofErr w:type="spellEnd"/>
        <w:r w:rsidRPr="00F96D2F">
          <w:t xml:space="preserve"> в </w:t>
        </w:r>
        <w:proofErr w:type="spellStart"/>
        <w:r w:rsidRPr="00F96D2F">
          <w:t>окото</w:t>
        </w:r>
        <w:proofErr w:type="spellEnd"/>
        <w:r w:rsidRPr="00F96D2F">
          <w:t xml:space="preserve">. </w:t>
        </w:r>
        <w:proofErr w:type="spellStart"/>
        <w:r w:rsidRPr="00F96D2F">
          <w:t>Понякога</w:t>
        </w:r>
        <w:proofErr w:type="spellEnd"/>
        <w:r w:rsidRPr="00F96D2F">
          <w:t xml:space="preserve"> </w:t>
        </w:r>
        <w:proofErr w:type="spellStart"/>
        <w:r w:rsidRPr="00F96D2F">
          <w:t>след</w:t>
        </w:r>
        <w:proofErr w:type="spellEnd"/>
        <w:r w:rsidRPr="00F96D2F">
          <w:t xml:space="preserve"> </w:t>
        </w:r>
        <w:proofErr w:type="spellStart"/>
        <w:r w:rsidRPr="00F96D2F">
          <w:t>лечение</w:t>
        </w:r>
        <w:proofErr w:type="spellEnd"/>
        <w:r w:rsidRPr="00F96D2F">
          <w:t xml:space="preserve"> с </w:t>
        </w:r>
        <w:proofErr w:type="spellStart"/>
        <w:r w:rsidRPr="00F96D2F">
          <w:t>Byooviz</w:t>
        </w:r>
        <w:proofErr w:type="spellEnd"/>
        <w:r w:rsidRPr="00F96D2F">
          <w:t xml:space="preserve"> </w:t>
        </w:r>
        <w:proofErr w:type="spellStart"/>
        <w:r w:rsidRPr="00F96D2F">
          <w:t>могат</w:t>
        </w:r>
        <w:proofErr w:type="spellEnd"/>
        <w:r w:rsidRPr="00F96D2F">
          <w:t xml:space="preserve"> </w:t>
        </w:r>
        <w:proofErr w:type="spellStart"/>
        <w:r w:rsidRPr="00F96D2F">
          <w:t>да</w:t>
        </w:r>
        <w:proofErr w:type="spellEnd"/>
        <w:r w:rsidRPr="00F96D2F">
          <w:t xml:space="preserve"> </w:t>
        </w:r>
        <w:proofErr w:type="spellStart"/>
        <w:r w:rsidRPr="00F96D2F">
          <w:t>настъпят</w:t>
        </w:r>
        <w:proofErr w:type="spellEnd"/>
        <w:r w:rsidRPr="00F96D2F">
          <w:t xml:space="preserve"> </w:t>
        </w:r>
        <w:proofErr w:type="spellStart"/>
        <w:r w:rsidRPr="00F96D2F">
          <w:t>инфекция</w:t>
        </w:r>
        <w:proofErr w:type="spellEnd"/>
        <w:r w:rsidRPr="00F96D2F">
          <w:t xml:space="preserve"> </w:t>
        </w:r>
        <w:proofErr w:type="spellStart"/>
        <w:r w:rsidRPr="00F96D2F">
          <w:t>на</w:t>
        </w:r>
        <w:proofErr w:type="spellEnd"/>
        <w:r w:rsidRPr="00F96D2F">
          <w:t xml:space="preserve"> </w:t>
        </w:r>
        <w:proofErr w:type="spellStart"/>
        <w:r w:rsidRPr="00F96D2F">
          <w:t>вътрешната</w:t>
        </w:r>
        <w:proofErr w:type="spellEnd"/>
        <w:r w:rsidRPr="00F96D2F">
          <w:t xml:space="preserve"> </w:t>
        </w:r>
        <w:proofErr w:type="spellStart"/>
        <w:r w:rsidRPr="00F96D2F">
          <w:t>част</w:t>
        </w:r>
        <w:proofErr w:type="spellEnd"/>
        <w:r w:rsidRPr="00F96D2F">
          <w:t xml:space="preserve"> </w:t>
        </w:r>
        <w:proofErr w:type="spellStart"/>
        <w:r w:rsidRPr="00F96D2F">
          <w:t>на</w:t>
        </w:r>
        <w:proofErr w:type="spellEnd"/>
        <w:r w:rsidRPr="00F96D2F">
          <w:t xml:space="preserve"> </w:t>
        </w:r>
        <w:proofErr w:type="spellStart"/>
        <w:r w:rsidRPr="00F96D2F">
          <w:t>окото</w:t>
        </w:r>
        <w:proofErr w:type="spellEnd"/>
        <w:r w:rsidRPr="00F96D2F">
          <w:t xml:space="preserve">, </w:t>
        </w:r>
        <w:proofErr w:type="spellStart"/>
        <w:r w:rsidRPr="00F96D2F">
          <w:t>болка</w:t>
        </w:r>
        <w:proofErr w:type="spellEnd"/>
        <w:r w:rsidRPr="00F96D2F">
          <w:t xml:space="preserve"> </w:t>
        </w:r>
        <w:proofErr w:type="spellStart"/>
        <w:r w:rsidRPr="00F96D2F">
          <w:t>или</w:t>
        </w:r>
        <w:proofErr w:type="spellEnd"/>
        <w:r w:rsidRPr="00F96D2F">
          <w:t xml:space="preserve"> </w:t>
        </w:r>
        <w:proofErr w:type="spellStart"/>
        <w:r w:rsidRPr="00F96D2F">
          <w:t>зачервяв</w:t>
        </w:r>
        <w:proofErr w:type="spellEnd"/>
        <w:r>
          <w:rPr>
            <w:lang w:val="bg-BG"/>
          </w:rPr>
          <w:t>а</w:t>
        </w:r>
        <w:proofErr w:type="spellStart"/>
        <w:r w:rsidRPr="00F96D2F">
          <w:t>не</w:t>
        </w:r>
        <w:proofErr w:type="spellEnd"/>
        <w:r w:rsidRPr="00F96D2F">
          <w:t xml:space="preserve"> (</w:t>
        </w:r>
        <w:proofErr w:type="spellStart"/>
        <w:r w:rsidRPr="00F96D2F">
          <w:t>възпаление</w:t>
        </w:r>
        <w:proofErr w:type="spellEnd"/>
        <w:r w:rsidRPr="00F96D2F">
          <w:t xml:space="preserve">), </w:t>
        </w:r>
        <w:proofErr w:type="spellStart"/>
        <w:r w:rsidRPr="00F96D2F">
          <w:t>отлепване</w:t>
        </w:r>
        <w:proofErr w:type="spellEnd"/>
        <w:r w:rsidRPr="00F96D2F">
          <w:t xml:space="preserve"> </w:t>
        </w:r>
        <w:proofErr w:type="spellStart"/>
        <w:r w:rsidRPr="00F96D2F">
          <w:t>или</w:t>
        </w:r>
        <w:proofErr w:type="spellEnd"/>
        <w:r w:rsidRPr="00F96D2F">
          <w:t xml:space="preserve"> </w:t>
        </w:r>
        <w:proofErr w:type="spellStart"/>
        <w:r w:rsidRPr="00F96D2F">
          <w:t>разкъсване</w:t>
        </w:r>
        <w:proofErr w:type="spellEnd"/>
        <w:r w:rsidRPr="00F96D2F">
          <w:t xml:space="preserve"> </w:t>
        </w:r>
        <w:proofErr w:type="spellStart"/>
        <w:r w:rsidRPr="00F96D2F">
          <w:t>на</w:t>
        </w:r>
        <w:proofErr w:type="spellEnd"/>
        <w:r w:rsidRPr="00F96D2F">
          <w:t xml:space="preserve"> </w:t>
        </w:r>
        <w:proofErr w:type="spellStart"/>
        <w:r w:rsidRPr="00F96D2F">
          <w:t>една</w:t>
        </w:r>
        <w:proofErr w:type="spellEnd"/>
        <w:r w:rsidRPr="00F96D2F">
          <w:t xml:space="preserve"> </w:t>
        </w:r>
        <w:proofErr w:type="spellStart"/>
        <w:r w:rsidRPr="00F96D2F">
          <w:t>от</w:t>
        </w:r>
        <w:proofErr w:type="spellEnd"/>
        <w:r w:rsidRPr="00F96D2F">
          <w:t xml:space="preserve"> </w:t>
        </w:r>
        <w:proofErr w:type="spellStart"/>
        <w:r w:rsidRPr="00F96D2F">
          <w:t>обвивките</w:t>
        </w:r>
        <w:proofErr w:type="spellEnd"/>
        <w:r w:rsidRPr="00F96D2F">
          <w:t xml:space="preserve"> в </w:t>
        </w:r>
        <w:proofErr w:type="spellStart"/>
        <w:r w:rsidRPr="00F96D2F">
          <w:t>задната</w:t>
        </w:r>
        <w:proofErr w:type="spellEnd"/>
        <w:r w:rsidRPr="00F96D2F">
          <w:t xml:space="preserve"> </w:t>
        </w:r>
        <w:proofErr w:type="spellStart"/>
        <w:r w:rsidRPr="00F96D2F">
          <w:t>част</w:t>
        </w:r>
        <w:proofErr w:type="spellEnd"/>
        <w:r w:rsidRPr="00F96D2F">
          <w:t xml:space="preserve"> </w:t>
        </w:r>
        <w:proofErr w:type="spellStart"/>
        <w:r w:rsidRPr="00F96D2F">
          <w:t>на</w:t>
        </w:r>
        <w:proofErr w:type="spellEnd"/>
        <w:r w:rsidRPr="00F96D2F">
          <w:t xml:space="preserve"> </w:t>
        </w:r>
        <w:proofErr w:type="spellStart"/>
        <w:r w:rsidRPr="00F96D2F">
          <w:t>окото</w:t>
        </w:r>
        <w:proofErr w:type="spellEnd"/>
        <w:r w:rsidRPr="00F96D2F">
          <w:t xml:space="preserve"> (</w:t>
        </w:r>
        <w:proofErr w:type="spellStart"/>
        <w:r w:rsidRPr="00F96D2F">
          <w:t>отлепване</w:t>
        </w:r>
        <w:proofErr w:type="spellEnd"/>
        <w:r w:rsidRPr="00F96D2F">
          <w:t xml:space="preserve"> </w:t>
        </w:r>
        <w:proofErr w:type="spellStart"/>
        <w:r w:rsidRPr="00F96D2F">
          <w:t>или</w:t>
        </w:r>
        <w:proofErr w:type="spellEnd"/>
        <w:r w:rsidRPr="00F96D2F">
          <w:t xml:space="preserve"> </w:t>
        </w:r>
        <w:proofErr w:type="spellStart"/>
        <w:r w:rsidRPr="00F96D2F">
          <w:t>разкъсване</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и </w:t>
        </w:r>
        <w:proofErr w:type="spellStart"/>
        <w:r w:rsidRPr="00F96D2F">
          <w:t>отлепване</w:t>
        </w:r>
        <w:proofErr w:type="spellEnd"/>
        <w:r w:rsidRPr="00F96D2F">
          <w:t xml:space="preserve"> </w:t>
        </w:r>
        <w:proofErr w:type="spellStart"/>
        <w:r w:rsidRPr="00F96D2F">
          <w:t>или</w:t>
        </w:r>
        <w:proofErr w:type="spellEnd"/>
        <w:r w:rsidRPr="00F96D2F">
          <w:t xml:space="preserve"> </w:t>
        </w:r>
        <w:proofErr w:type="spellStart"/>
        <w:r w:rsidRPr="00F96D2F">
          <w:t>разкъсване</w:t>
        </w:r>
        <w:proofErr w:type="spellEnd"/>
        <w:r w:rsidRPr="00F96D2F">
          <w:t xml:space="preserve"> </w:t>
        </w:r>
        <w:proofErr w:type="spellStart"/>
        <w:r w:rsidRPr="00F96D2F">
          <w:t>на</w:t>
        </w:r>
        <w:proofErr w:type="spellEnd"/>
        <w:r w:rsidRPr="00F96D2F">
          <w:t xml:space="preserve"> </w:t>
        </w:r>
        <w:proofErr w:type="spellStart"/>
        <w:r w:rsidRPr="00F96D2F">
          <w:t>пигментния</w:t>
        </w:r>
        <w:proofErr w:type="spellEnd"/>
        <w:r w:rsidRPr="00F96D2F">
          <w:t xml:space="preserve"> </w:t>
        </w:r>
        <w:proofErr w:type="spellStart"/>
        <w:r w:rsidRPr="00F96D2F">
          <w:t>епител</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w:t>
        </w:r>
        <w:proofErr w:type="spellStart"/>
        <w:r w:rsidRPr="00F96D2F">
          <w:t>или</w:t>
        </w:r>
        <w:proofErr w:type="spellEnd"/>
        <w:r w:rsidRPr="00F96D2F">
          <w:t xml:space="preserve"> </w:t>
        </w:r>
        <w:proofErr w:type="spellStart"/>
        <w:r w:rsidRPr="00F96D2F">
          <w:t>помътняване</w:t>
        </w:r>
        <w:proofErr w:type="spellEnd"/>
        <w:r w:rsidRPr="00F96D2F">
          <w:t xml:space="preserve"> </w:t>
        </w:r>
        <w:proofErr w:type="spellStart"/>
        <w:r w:rsidRPr="00F96D2F">
          <w:t>на</w:t>
        </w:r>
        <w:proofErr w:type="spellEnd"/>
        <w:r w:rsidRPr="00F96D2F">
          <w:t xml:space="preserve"> </w:t>
        </w:r>
        <w:proofErr w:type="spellStart"/>
        <w:r w:rsidRPr="00F96D2F">
          <w:t>лещата</w:t>
        </w:r>
        <w:proofErr w:type="spellEnd"/>
        <w:r w:rsidRPr="00F96D2F">
          <w:t xml:space="preserve"> (</w:t>
        </w:r>
        <w:proofErr w:type="spellStart"/>
        <w:r w:rsidRPr="00F96D2F">
          <w:t>катаракта</w:t>
        </w:r>
        <w:proofErr w:type="spellEnd"/>
        <w:r w:rsidRPr="00F96D2F">
          <w:t xml:space="preserve">). </w:t>
        </w:r>
        <w:proofErr w:type="spellStart"/>
        <w:r w:rsidRPr="00F96D2F">
          <w:t>Важно</w:t>
        </w:r>
        <w:proofErr w:type="spellEnd"/>
        <w:r w:rsidRPr="00F96D2F">
          <w:t xml:space="preserve"> е </w:t>
        </w:r>
        <w:proofErr w:type="spellStart"/>
        <w:r w:rsidRPr="00F96D2F">
          <w:t>такава</w:t>
        </w:r>
        <w:proofErr w:type="spellEnd"/>
        <w:r w:rsidRPr="00F96D2F">
          <w:t xml:space="preserve"> </w:t>
        </w:r>
        <w:proofErr w:type="spellStart"/>
        <w:r w:rsidRPr="00F96D2F">
          <w:t>инфекция</w:t>
        </w:r>
        <w:proofErr w:type="spellEnd"/>
        <w:r w:rsidRPr="00F96D2F">
          <w:t xml:space="preserve"> </w:t>
        </w:r>
        <w:proofErr w:type="spellStart"/>
        <w:r w:rsidRPr="00F96D2F">
          <w:t>или</w:t>
        </w:r>
        <w:proofErr w:type="spellEnd"/>
        <w:r w:rsidRPr="00F96D2F">
          <w:t xml:space="preserve"> </w:t>
        </w:r>
        <w:proofErr w:type="spellStart"/>
        <w:r w:rsidRPr="00F96D2F">
          <w:t>отлепване</w:t>
        </w:r>
        <w:proofErr w:type="spellEnd"/>
        <w:r w:rsidRPr="00F96D2F">
          <w:t xml:space="preserve"> </w:t>
        </w:r>
        <w:proofErr w:type="spellStart"/>
        <w:r w:rsidRPr="00F96D2F">
          <w:t>на</w:t>
        </w:r>
        <w:proofErr w:type="spellEnd"/>
        <w:r w:rsidRPr="00F96D2F">
          <w:t xml:space="preserve"> </w:t>
        </w:r>
        <w:proofErr w:type="spellStart"/>
        <w:r w:rsidRPr="00F96D2F">
          <w:t>ретината</w:t>
        </w:r>
        <w:proofErr w:type="spellEnd"/>
        <w:r w:rsidRPr="00F96D2F">
          <w:t xml:space="preserve"> </w:t>
        </w:r>
        <w:proofErr w:type="spellStart"/>
        <w:r w:rsidRPr="00F96D2F">
          <w:t>да</w:t>
        </w:r>
        <w:proofErr w:type="spellEnd"/>
        <w:r w:rsidRPr="00F96D2F">
          <w:t xml:space="preserve"> </w:t>
        </w:r>
        <w:proofErr w:type="spellStart"/>
        <w:r w:rsidRPr="00F96D2F">
          <w:t>се</w:t>
        </w:r>
        <w:proofErr w:type="spellEnd"/>
        <w:r w:rsidRPr="00F96D2F">
          <w:t xml:space="preserve"> </w:t>
        </w:r>
        <w:proofErr w:type="spellStart"/>
        <w:r w:rsidRPr="00F96D2F">
          <w:t>установяват</w:t>
        </w:r>
        <w:proofErr w:type="spellEnd"/>
        <w:r w:rsidRPr="00F96D2F">
          <w:t xml:space="preserve"> и </w:t>
        </w:r>
        <w:proofErr w:type="spellStart"/>
        <w:r w:rsidRPr="00F96D2F">
          <w:t>лекуват</w:t>
        </w:r>
        <w:proofErr w:type="spellEnd"/>
        <w:r w:rsidRPr="00F96D2F">
          <w:t xml:space="preserve"> </w:t>
        </w:r>
        <w:proofErr w:type="spellStart"/>
        <w:r w:rsidRPr="00F96D2F">
          <w:t>колкото</w:t>
        </w:r>
        <w:proofErr w:type="spellEnd"/>
        <w:r w:rsidRPr="00F96D2F">
          <w:t xml:space="preserve"> е </w:t>
        </w:r>
        <w:proofErr w:type="spellStart"/>
        <w:r w:rsidRPr="00F96D2F">
          <w:t>възможно</w:t>
        </w:r>
        <w:proofErr w:type="spellEnd"/>
        <w:r w:rsidRPr="00F96D2F">
          <w:t xml:space="preserve"> </w:t>
        </w:r>
        <w:proofErr w:type="spellStart"/>
        <w:r w:rsidRPr="00F96D2F">
          <w:t>по-рано</w:t>
        </w:r>
        <w:proofErr w:type="spellEnd"/>
        <w:r w:rsidRPr="00F96D2F">
          <w:t xml:space="preserve">. </w:t>
        </w:r>
        <w:proofErr w:type="spellStart"/>
        <w:r w:rsidRPr="00F96D2F">
          <w:t>Моля</w:t>
        </w:r>
        <w:proofErr w:type="spellEnd"/>
        <w:r w:rsidRPr="00F96D2F">
          <w:t xml:space="preserve">, </w:t>
        </w:r>
        <w:proofErr w:type="spellStart"/>
        <w:r w:rsidRPr="00F96D2F">
          <w:t>уведомете</w:t>
        </w:r>
        <w:proofErr w:type="spellEnd"/>
        <w:r w:rsidRPr="00F96D2F">
          <w:t xml:space="preserve">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незабавно</w:t>
        </w:r>
        <w:proofErr w:type="spellEnd"/>
        <w:r w:rsidRPr="00F96D2F">
          <w:t xml:space="preserve">, </w:t>
        </w:r>
        <w:proofErr w:type="spellStart"/>
        <w:r w:rsidRPr="00F96D2F">
          <w:t>ако</w:t>
        </w:r>
        <w:proofErr w:type="spellEnd"/>
        <w:r w:rsidRPr="00F96D2F">
          <w:t xml:space="preserve"> </w:t>
        </w:r>
        <w:proofErr w:type="spellStart"/>
        <w:r w:rsidRPr="00F96D2F">
          <w:t>настъпят</w:t>
        </w:r>
        <w:proofErr w:type="spellEnd"/>
        <w:r w:rsidRPr="00F96D2F">
          <w:t xml:space="preserve"> </w:t>
        </w:r>
        <w:proofErr w:type="spellStart"/>
        <w:r w:rsidRPr="00F96D2F">
          <w:t>симптоми</w:t>
        </w:r>
        <w:proofErr w:type="spellEnd"/>
        <w:r w:rsidRPr="00F96D2F">
          <w:t xml:space="preserve"> </w:t>
        </w:r>
        <w:proofErr w:type="spellStart"/>
        <w:r w:rsidRPr="00F96D2F">
          <w:t>като</w:t>
        </w:r>
        <w:proofErr w:type="spellEnd"/>
        <w:r w:rsidRPr="00F96D2F">
          <w:t xml:space="preserve"> </w:t>
        </w:r>
        <w:proofErr w:type="spellStart"/>
        <w:r w:rsidRPr="00F96D2F">
          <w:t>болка</w:t>
        </w:r>
        <w:proofErr w:type="spellEnd"/>
        <w:r w:rsidRPr="00F96D2F">
          <w:t xml:space="preserve"> в </w:t>
        </w:r>
        <w:proofErr w:type="spellStart"/>
        <w:r w:rsidRPr="00F96D2F">
          <w:t>окото</w:t>
        </w:r>
        <w:proofErr w:type="spellEnd"/>
        <w:r w:rsidRPr="00F96D2F">
          <w:t xml:space="preserve"> </w:t>
        </w:r>
        <w:proofErr w:type="spellStart"/>
        <w:r w:rsidRPr="00F96D2F">
          <w:t>или</w:t>
        </w:r>
        <w:proofErr w:type="spellEnd"/>
        <w:r w:rsidRPr="00F96D2F">
          <w:t xml:space="preserve"> </w:t>
        </w:r>
        <w:proofErr w:type="spellStart"/>
        <w:r w:rsidRPr="00F96D2F">
          <w:t>увеличаващ</w:t>
        </w:r>
        <w:proofErr w:type="spellEnd"/>
        <w:r w:rsidRPr="00F96D2F">
          <w:t xml:space="preserve"> </w:t>
        </w:r>
        <w:proofErr w:type="spellStart"/>
        <w:r w:rsidRPr="00F96D2F">
          <w:t>се</w:t>
        </w:r>
        <w:proofErr w:type="spellEnd"/>
        <w:r w:rsidRPr="00F96D2F">
          <w:t xml:space="preserve"> </w:t>
        </w:r>
        <w:proofErr w:type="spellStart"/>
        <w:r w:rsidRPr="00F96D2F">
          <w:t>дискомфорт</w:t>
        </w:r>
        <w:proofErr w:type="spellEnd"/>
        <w:r w:rsidRPr="00F96D2F">
          <w:t xml:space="preserve">, </w:t>
        </w:r>
        <w:proofErr w:type="spellStart"/>
        <w:r w:rsidRPr="00F96D2F">
          <w:t>влошаващо</w:t>
        </w:r>
        <w:proofErr w:type="spellEnd"/>
        <w:r w:rsidRPr="00F96D2F">
          <w:t xml:space="preserve"> </w:t>
        </w:r>
        <w:proofErr w:type="spellStart"/>
        <w:r w:rsidRPr="00F96D2F">
          <w:t>се</w:t>
        </w:r>
        <w:proofErr w:type="spellEnd"/>
        <w:r w:rsidRPr="00F96D2F">
          <w:t xml:space="preserve"> </w:t>
        </w:r>
        <w:proofErr w:type="spellStart"/>
        <w:r w:rsidRPr="00F96D2F">
          <w:t>зачервяване</w:t>
        </w:r>
        <w:proofErr w:type="spellEnd"/>
        <w:r w:rsidRPr="00F96D2F">
          <w:t xml:space="preserve"> </w:t>
        </w:r>
        <w:proofErr w:type="spellStart"/>
        <w:r w:rsidRPr="00F96D2F">
          <w:t>на</w:t>
        </w:r>
        <w:proofErr w:type="spellEnd"/>
        <w:r w:rsidRPr="00F96D2F">
          <w:t xml:space="preserve"> </w:t>
        </w:r>
        <w:proofErr w:type="spellStart"/>
        <w:r w:rsidRPr="00F96D2F">
          <w:t>окото</w:t>
        </w:r>
        <w:proofErr w:type="spellEnd"/>
        <w:r w:rsidRPr="00F96D2F">
          <w:t xml:space="preserve">, </w:t>
        </w:r>
        <w:proofErr w:type="spellStart"/>
        <w:r w:rsidRPr="00F96D2F">
          <w:t>замъглено</w:t>
        </w:r>
        <w:proofErr w:type="spellEnd"/>
        <w:r w:rsidRPr="00F96D2F">
          <w:t xml:space="preserve"> </w:t>
        </w:r>
        <w:proofErr w:type="spellStart"/>
        <w:r w:rsidRPr="00F96D2F">
          <w:t>или</w:t>
        </w:r>
        <w:proofErr w:type="spellEnd"/>
        <w:r w:rsidRPr="00F96D2F">
          <w:t xml:space="preserve"> </w:t>
        </w:r>
        <w:proofErr w:type="spellStart"/>
        <w:r w:rsidRPr="00F96D2F">
          <w:t>намалено</w:t>
        </w:r>
        <w:proofErr w:type="spellEnd"/>
        <w:r w:rsidRPr="00F96D2F">
          <w:t xml:space="preserve"> </w:t>
        </w:r>
        <w:proofErr w:type="spellStart"/>
        <w:r w:rsidRPr="00F96D2F">
          <w:t>зрение</w:t>
        </w:r>
        <w:proofErr w:type="spellEnd"/>
        <w:r w:rsidRPr="00F96D2F">
          <w:t xml:space="preserve">, </w:t>
        </w:r>
        <w:proofErr w:type="spellStart"/>
        <w:r w:rsidRPr="00F96D2F">
          <w:t>малки</w:t>
        </w:r>
        <w:proofErr w:type="spellEnd"/>
        <w:r w:rsidRPr="00F96D2F">
          <w:t xml:space="preserve"> </w:t>
        </w:r>
        <w:proofErr w:type="spellStart"/>
        <w:r w:rsidRPr="00F96D2F">
          <w:t>частички</w:t>
        </w:r>
        <w:proofErr w:type="spellEnd"/>
        <w:r w:rsidRPr="00F96D2F">
          <w:t xml:space="preserve"> </w:t>
        </w:r>
        <w:proofErr w:type="spellStart"/>
        <w:r w:rsidRPr="00F96D2F">
          <w:t>или</w:t>
        </w:r>
        <w:proofErr w:type="spellEnd"/>
        <w:r w:rsidRPr="00F96D2F">
          <w:t xml:space="preserve"> </w:t>
        </w:r>
        <w:proofErr w:type="spellStart"/>
        <w:r w:rsidRPr="00F96D2F">
          <w:t>точки</w:t>
        </w:r>
        <w:proofErr w:type="spellEnd"/>
        <w:r w:rsidRPr="00F96D2F">
          <w:t xml:space="preserve"> в </w:t>
        </w:r>
        <w:proofErr w:type="spellStart"/>
        <w:r w:rsidRPr="00F96D2F">
          <w:t>зрителното</w:t>
        </w:r>
        <w:proofErr w:type="spellEnd"/>
        <w:r w:rsidRPr="00F96D2F">
          <w:t xml:space="preserve"> </w:t>
        </w:r>
        <w:proofErr w:type="spellStart"/>
        <w:r w:rsidRPr="00F96D2F">
          <w:t>Ви</w:t>
        </w:r>
        <w:proofErr w:type="spellEnd"/>
        <w:r w:rsidRPr="00F96D2F">
          <w:t xml:space="preserve"> </w:t>
        </w:r>
        <w:proofErr w:type="spellStart"/>
        <w:r w:rsidRPr="00F96D2F">
          <w:t>поле</w:t>
        </w:r>
        <w:proofErr w:type="spellEnd"/>
        <w:r w:rsidRPr="00F96D2F">
          <w:t xml:space="preserve"> </w:t>
        </w:r>
        <w:proofErr w:type="spellStart"/>
        <w:r w:rsidRPr="00F96D2F">
          <w:t>или</w:t>
        </w:r>
        <w:proofErr w:type="spellEnd"/>
        <w:r w:rsidRPr="00F96D2F">
          <w:t xml:space="preserve"> </w:t>
        </w:r>
        <w:proofErr w:type="spellStart"/>
        <w:r w:rsidRPr="00F96D2F">
          <w:t>повишена</w:t>
        </w:r>
        <w:proofErr w:type="spellEnd"/>
        <w:r w:rsidRPr="00F96D2F">
          <w:t xml:space="preserve"> </w:t>
        </w:r>
        <w:proofErr w:type="spellStart"/>
        <w:r w:rsidRPr="00F96D2F">
          <w:t>чувствителност</w:t>
        </w:r>
        <w:proofErr w:type="spellEnd"/>
        <w:r w:rsidRPr="00F96D2F">
          <w:t xml:space="preserve"> </w:t>
        </w:r>
        <w:proofErr w:type="spellStart"/>
        <w:r w:rsidRPr="00F96D2F">
          <w:t>към</w:t>
        </w:r>
        <w:proofErr w:type="spellEnd"/>
        <w:r w:rsidRPr="00F96D2F">
          <w:rPr>
            <w:spacing w:val="-2"/>
          </w:rPr>
          <w:t xml:space="preserve"> </w:t>
        </w:r>
        <w:proofErr w:type="spellStart"/>
        <w:r w:rsidRPr="00F96D2F">
          <w:t>светлина</w:t>
        </w:r>
        <w:proofErr w:type="spellEnd"/>
        <w:r w:rsidRPr="00F96D2F">
          <w:t>.</w:t>
        </w:r>
      </w:ins>
    </w:p>
    <w:p w14:paraId="69FB4507" w14:textId="77777777" w:rsidR="00E07E41" w:rsidRPr="00F96D2F" w:rsidRDefault="00E07E41" w:rsidP="00B41312">
      <w:pPr>
        <w:pStyle w:val="ListParagraph"/>
        <w:widowControl/>
        <w:numPr>
          <w:ilvl w:val="0"/>
          <w:numId w:val="3"/>
        </w:numPr>
        <w:tabs>
          <w:tab w:val="left" w:pos="685"/>
          <w:tab w:val="left" w:pos="686"/>
        </w:tabs>
        <w:ind w:left="567"/>
        <w:rPr>
          <w:ins w:id="4765" w:author="Author"/>
        </w:rPr>
      </w:pPr>
      <w:proofErr w:type="spellStart"/>
      <w:ins w:id="4766" w:author="Author">
        <w:r w:rsidRPr="00F96D2F">
          <w:t>При</w:t>
        </w:r>
        <w:proofErr w:type="spellEnd"/>
        <w:r w:rsidRPr="00F96D2F">
          <w:t xml:space="preserve"> </w:t>
        </w:r>
        <w:proofErr w:type="spellStart"/>
        <w:r w:rsidRPr="00F96D2F">
          <w:t>някои</w:t>
        </w:r>
        <w:proofErr w:type="spellEnd"/>
        <w:r w:rsidRPr="00F96D2F">
          <w:t xml:space="preserve"> </w:t>
        </w:r>
        <w:proofErr w:type="spellStart"/>
        <w:r w:rsidRPr="00F96D2F">
          <w:t>пациенти</w:t>
        </w:r>
        <w:proofErr w:type="spellEnd"/>
        <w:r w:rsidRPr="00F96D2F">
          <w:t xml:space="preserve"> </w:t>
        </w:r>
        <w:proofErr w:type="spellStart"/>
        <w:r w:rsidRPr="00F96D2F">
          <w:t>за</w:t>
        </w:r>
        <w:proofErr w:type="spellEnd"/>
        <w:r w:rsidRPr="00F96D2F">
          <w:t xml:space="preserve"> </w:t>
        </w:r>
        <w:proofErr w:type="spellStart"/>
        <w:r w:rsidRPr="00F96D2F">
          <w:t>кратък</w:t>
        </w:r>
        <w:proofErr w:type="spellEnd"/>
        <w:r w:rsidRPr="00F96D2F">
          <w:t xml:space="preserve"> </w:t>
        </w:r>
        <w:proofErr w:type="spellStart"/>
        <w:r w:rsidRPr="00F96D2F">
          <w:t>период</w:t>
        </w:r>
        <w:proofErr w:type="spellEnd"/>
        <w:r w:rsidRPr="00F96D2F">
          <w:t xml:space="preserve">, </w:t>
        </w:r>
        <w:proofErr w:type="spellStart"/>
        <w:r w:rsidRPr="00F96D2F">
          <w:t>веднага</w:t>
        </w:r>
        <w:proofErr w:type="spellEnd"/>
        <w:r w:rsidRPr="00F96D2F">
          <w:t xml:space="preserve"> </w:t>
        </w:r>
        <w:proofErr w:type="spellStart"/>
        <w:r w:rsidRPr="00F96D2F">
          <w:t>след</w:t>
        </w:r>
        <w:proofErr w:type="spellEnd"/>
        <w:r w:rsidRPr="00F96D2F">
          <w:t xml:space="preserve"> </w:t>
        </w:r>
        <w:proofErr w:type="spellStart"/>
        <w:r w:rsidRPr="00F96D2F">
          <w:t>инжекцията</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се</w:t>
        </w:r>
        <w:proofErr w:type="spellEnd"/>
        <w:r w:rsidRPr="00F96D2F">
          <w:t xml:space="preserve"> </w:t>
        </w:r>
        <w:proofErr w:type="spellStart"/>
        <w:r w:rsidRPr="00F96D2F">
          <w:t>повиши</w:t>
        </w:r>
        <w:proofErr w:type="spellEnd"/>
        <w:r w:rsidRPr="00F96D2F">
          <w:t xml:space="preserve"> </w:t>
        </w:r>
        <w:proofErr w:type="spellStart"/>
        <w:r w:rsidRPr="00F96D2F">
          <w:t>вътреочното</w:t>
        </w:r>
        <w:proofErr w:type="spellEnd"/>
        <w:r w:rsidRPr="00F96D2F">
          <w:t xml:space="preserve"> </w:t>
        </w:r>
        <w:proofErr w:type="spellStart"/>
        <w:r w:rsidRPr="00F96D2F">
          <w:t>налягане</w:t>
        </w:r>
        <w:proofErr w:type="spellEnd"/>
        <w:r w:rsidRPr="00F96D2F">
          <w:t xml:space="preserve">. </w:t>
        </w:r>
        <w:proofErr w:type="spellStart"/>
        <w:r w:rsidRPr="00F96D2F">
          <w:t>Това</w:t>
        </w:r>
        <w:proofErr w:type="spellEnd"/>
        <w:r w:rsidRPr="00F96D2F">
          <w:t xml:space="preserve"> е </w:t>
        </w:r>
        <w:proofErr w:type="spellStart"/>
        <w:r w:rsidRPr="00F96D2F">
          <w:t>състояние</w:t>
        </w:r>
        <w:proofErr w:type="spellEnd"/>
        <w:r w:rsidRPr="00F96D2F">
          <w:t xml:space="preserve">, </w:t>
        </w:r>
        <w:proofErr w:type="spellStart"/>
        <w:r w:rsidRPr="00F96D2F">
          <w:t>което</w:t>
        </w:r>
        <w:proofErr w:type="spellEnd"/>
        <w:r w:rsidRPr="00F96D2F">
          <w:t xml:space="preserve"> </w:t>
        </w:r>
        <w:proofErr w:type="spellStart"/>
        <w:r w:rsidRPr="00F96D2F">
          <w:t>Вие</w:t>
        </w:r>
        <w:proofErr w:type="spellEnd"/>
        <w:r w:rsidRPr="00F96D2F">
          <w:t xml:space="preserve"> </w:t>
        </w:r>
        <w:proofErr w:type="spellStart"/>
        <w:r w:rsidRPr="00F96D2F">
          <w:t>бихте</w:t>
        </w:r>
        <w:proofErr w:type="spellEnd"/>
        <w:r w:rsidRPr="00F96D2F">
          <w:t xml:space="preserve"> </w:t>
        </w:r>
        <w:proofErr w:type="spellStart"/>
        <w:r w:rsidRPr="00F96D2F">
          <w:t>могли</w:t>
        </w:r>
        <w:proofErr w:type="spellEnd"/>
        <w:r w:rsidRPr="00F96D2F">
          <w:t xml:space="preserve"> </w:t>
        </w:r>
        <w:proofErr w:type="spellStart"/>
        <w:r w:rsidRPr="00F96D2F">
          <w:t>да</w:t>
        </w:r>
        <w:proofErr w:type="spellEnd"/>
        <w:r w:rsidRPr="00F96D2F">
          <w:t xml:space="preserve"> </w:t>
        </w:r>
        <w:proofErr w:type="spellStart"/>
        <w:r w:rsidRPr="00F96D2F">
          <w:t>не</w:t>
        </w:r>
        <w:proofErr w:type="spellEnd"/>
        <w:r w:rsidRPr="00F96D2F">
          <w:t xml:space="preserve"> </w:t>
        </w:r>
        <w:proofErr w:type="spellStart"/>
        <w:r w:rsidRPr="00F96D2F">
          <w:t>усетите</w:t>
        </w:r>
        <w:proofErr w:type="spellEnd"/>
        <w:r w:rsidRPr="00F96D2F">
          <w:t xml:space="preserve">, </w:t>
        </w:r>
        <w:proofErr w:type="spellStart"/>
        <w:r w:rsidRPr="00F96D2F">
          <w:t>ето</w:t>
        </w:r>
        <w:proofErr w:type="spellEnd"/>
        <w:r w:rsidRPr="00F96D2F">
          <w:t xml:space="preserve"> </w:t>
        </w:r>
        <w:proofErr w:type="spellStart"/>
        <w:r w:rsidRPr="00F96D2F">
          <w:t>защо</w:t>
        </w:r>
        <w:proofErr w:type="spellEnd"/>
        <w:r w:rsidRPr="00F96D2F">
          <w:t xml:space="preserve"> </w:t>
        </w:r>
        <w:proofErr w:type="spellStart"/>
        <w:r w:rsidRPr="00F96D2F">
          <w:t>Вашият</w:t>
        </w:r>
        <w:proofErr w:type="spellEnd"/>
        <w:r w:rsidRPr="00F96D2F">
          <w:t xml:space="preserve"> </w:t>
        </w:r>
        <w:proofErr w:type="spellStart"/>
        <w:r w:rsidRPr="00F96D2F">
          <w:t>лекар</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прослед</w:t>
        </w:r>
        <w:proofErr w:type="spellEnd"/>
        <w:r>
          <w:rPr>
            <w:lang w:val="bg-BG"/>
          </w:rPr>
          <w:t>ява</w:t>
        </w:r>
        <w:r w:rsidRPr="00F96D2F">
          <w:t xml:space="preserve"> </w:t>
        </w:r>
        <w:proofErr w:type="spellStart"/>
        <w:r w:rsidRPr="00F96D2F">
          <w:t>за</w:t>
        </w:r>
        <w:proofErr w:type="spellEnd"/>
        <w:r w:rsidRPr="00F96D2F">
          <w:t xml:space="preserve"> </w:t>
        </w:r>
        <w:proofErr w:type="spellStart"/>
        <w:r w:rsidRPr="00F96D2F">
          <w:t>него</w:t>
        </w:r>
        <w:proofErr w:type="spellEnd"/>
        <w:r w:rsidRPr="00F96D2F">
          <w:t xml:space="preserve"> </w:t>
        </w:r>
        <w:proofErr w:type="spellStart"/>
        <w:r w:rsidRPr="00F96D2F">
          <w:t>след</w:t>
        </w:r>
        <w:proofErr w:type="spellEnd"/>
        <w:r w:rsidRPr="00F96D2F">
          <w:t xml:space="preserve"> </w:t>
        </w:r>
        <w:proofErr w:type="spellStart"/>
        <w:r w:rsidRPr="00F96D2F">
          <w:t>всяка</w:t>
        </w:r>
        <w:proofErr w:type="spellEnd"/>
        <w:r w:rsidRPr="00F96D2F">
          <w:rPr>
            <w:spacing w:val="-14"/>
          </w:rPr>
          <w:t xml:space="preserve"> </w:t>
        </w:r>
        <w:proofErr w:type="spellStart"/>
        <w:r w:rsidRPr="00F96D2F">
          <w:t>инжекция</w:t>
        </w:r>
        <w:proofErr w:type="spellEnd"/>
        <w:r w:rsidRPr="00F96D2F">
          <w:t>.</w:t>
        </w:r>
      </w:ins>
    </w:p>
    <w:p w14:paraId="679408EA" w14:textId="77777777" w:rsidR="00E07E41" w:rsidRPr="00F96D2F" w:rsidRDefault="00E07E41" w:rsidP="00B41312">
      <w:pPr>
        <w:pStyle w:val="ListParagraph"/>
        <w:widowControl/>
        <w:numPr>
          <w:ilvl w:val="0"/>
          <w:numId w:val="3"/>
        </w:numPr>
        <w:tabs>
          <w:tab w:val="left" w:pos="685"/>
          <w:tab w:val="left" w:pos="686"/>
        </w:tabs>
        <w:ind w:left="567"/>
        <w:rPr>
          <w:ins w:id="4767" w:author="Author"/>
        </w:rPr>
      </w:pPr>
      <w:proofErr w:type="spellStart"/>
      <w:ins w:id="4768" w:author="Author">
        <w:r w:rsidRPr="00F96D2F">
          <w:t>Информирайте</w:t>
        </w:r>
        <w:proofErr w:type="spellEnd"/>
        <w:r w:rsidRPr="00F96D2F">
          <w:t xml:space="preserve">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ако</w:t>
        </w:r>
        <w:proofErr w:type="spellEnd"/>
        <w:r w:rsidRPr="00F96D2F">
          <w:t xml:space="preserve"> </w:t>
        </w:r>
        <w:proofErr w:type="spellStart"/>
        <w:r w:rsidRPr="00F96D2F">
          <w:t>сте</w:t>
        </w:r>
        <w:proofErr w:type="spellEnd"/>
        <w:r w:rsidRPr="00F96D2F">
          <w:t xml:space="preserve"> </w:t>
        </w:r>
        <w:proofErr w:type="spellStart"/>
        <w:r w:rsidRPr="00F96D2F">
          <w:t>имали</w:t>
        </w:r>
        <w:proofErr w:type="spellEnd"/>
        <w:r w:rsidRPr="00F96D2F">
          <w:t xml:space="preserve"> </w:t>
        </w:r>
        <w:proofErr w:type="spellStart"/>
        <w:r w:rsidRPr="00F96D2F">
          <w:t>предшестващи</w:t>
        </w:r>
        <w:proofErr w:type="spellEnd"/>
        <w:r w:rsidRPr="00F96D2F">
          <w:t xml:space="preserve"> </w:t>
        </w:r>
        <w:proofErr w:type="spellStart"/>
        <w:r w:rsidRPr="00F96D2F">
          <w:t>заболявания</w:t>
        </w:r>
        <w:proofErr w:type="spellEnd"/>
        <w:r w:rsidRPr="00F96D2F">
          <w:t xml:space="preserve"> </w:t>
        </w:r>
        <w:proofErr w:type="spellStart"/>
        <w:r w:rsidRPr="00F96D2F">
          <w:t>на</w:t>
        </w:r>
        <w:proofErr w:type="spellEnd"/>
        <w:r w:rsidRPr="00F96D2F">
          <w:t xml:space="preserve"> </w:t>
        </w:r>
        <w:proofErr w:type="spellStart"/>
        <w:r w:rsidRPr="00F96D2F">
          <w:t>очите</w:t>
        </w:r>
        <w:proofErr w:type="spellEnd"/>
        <w:r w:rsidRPr="00F96D2F">
          <w:t xml:space="preserve"> </w:t>
        </w:r>
        <w:proofErr w:type="spellStart"/>
        <w:r w:rsidRPr="00F96D2F">
          <w:t>или</w:t>
        </w:r>
        <w:proofErr w:type="spellEnd"/>
        <w:r w:rsidRPr="00F96D2F">
          <w:t xml:space="preserve"> </w:t>
        </w:r>
        <w:proofErr w:type="spellStart"/>
        <w:r w:rsidRPr="00F96D2F">
          <w:t>лечение</w:t>
        </w:r>
        <w:proofErr w:type="spellEnd"/>
        <w:r w:rsidRPr="00F96D2F">
          <w:t xml:space="preserve"> </w:t>
        </w:r>
        <w:proofErr w:type="spellStart"/>
        <w:r w:rsidRPr="00F96D2F">
          <w:t>на</w:t>
        </w:r>
        <w:proofErr w:type="spellEnd"/>
        <w:r w:rsidRPr="00F96D2F">
          <w:t xml:space="preserve"> </w:t>
        </w:r>
        <w:proofErr w:type="spellStart"/>
        <w:r w:rsidRPr="00F96D2F">
          <w:t>очите</w:t>
        </w:r>
        <w:proofErr w:type="spellEnd"/>
        <w:r w:rsidRPr="00F96D2F">
          <w:t xml:space="preserve">, </w:t>
        </w:r>
        <w:proofErr w:type="spellStart"/>
        <w:r w:rsidRPr="00F96D2F">
          <w:t>или</w:t>
        </w:r>
        <w:proofErr w:type="spellEnd"/>
        <w:r w:rsidRPr="00F96D2F">
          <w:t xml:space="preserve"> </w:t>
        </w:r>
        <w:proofErr w:type="spellStart"/>
        <w:r w:rsidRPr="00F96D2F">
          <w:t>ако</w:t>
        </w:r>
        <w:proofErr w:type="spellEnd"/>
        <w:r w:rsidRPr="00F96D2F">
          <w:t xml:space="preserve"> </w:t>
        </w:r>
        <w:proofErr w:type="spellStart"/>
        <w:r w:rsidRPr="00F96D2F">
          <w:t>сте</w:t>
        </w:r>
        <w:proofErr w:type="spellEnd"/>
        <w:r w:rsidRPr="00F96D2F">
          <w:t xml:space="preserve"> </w:t>
        </w:r>
        <w:proofErr w:type="spellStart"/>
        <w:r w:rsidRPr="00F96D2F">
          <w:t>преживели</w:t>
        </w:r>
        <w:proofErr w:type="spellEnd"/>
        <w:r w:rsidRPr="00F96D2F">
          <w:t xml:space="preserve"> </w:t>
        </w:r>
        <w:proofErr w:type="spellStart"/>
        <w:r w:rsidRPr="00F96D2F">
          <w:t>инсулт</w:t>
        </w:r>
        <w:proofErr w:type="spellEnd"/>
        <w:r w:rsidRPr="00F96D2F">
          <w:t xml:space="preserve">, </w:t>
        </w:r>
        <w:proofErr w:type="spellStart"/>
        <w:r w:rsidRPr="00F96D2F">
          <w:t>или</w:t>
        </w:r>
        <w:proofErr w:type="spellEnd"/>
        <w:r w:rsidRPr="00F96D2F">
          <w:t xml:space="preserve"> </w:t>
        </w:r>
        <w:proofErr w:type="spellStart"/>
        <w:r w:rsidRPr="00F96D2F">
          <w:t>сте</w:t>
        </w:r>
        <w:proofErr w:type="spellEnd"/>
        <w:r w:rsidRPr="00F96D2F">
          <w:t xml:space="preserve"> </w:t>
        </w:r>
        <w:proofErr w:type="spellStart"/>
        <w:r w:rsidRPr="00F96D2F">
          <w:t>имали</w:t>
        </w:r>
        <w:proofErr w:type="spellEnd"/>
        <w:r w:rsidRPr="00F96D2F">
          <w:t xml:space="preserve"> </w:t>
        </w:r>
        <w:r>
          <w:rPr>
            <w:lang w:val="bg-BG"/>
          </w:rPr>
          <w:t>преходни</w:t>
        </w:r>
        <w:r w:rsidRPr="00F96D2F">
          <w:t xml:space="preserve"> </w:t>
        </w:r>
        <w:r>
          <w:rPr>
            <w:lang w:val="bg-BG"/>
          </w:rPr>
          <w:t>признаци</w:t>
        </w:r>
        <w:r w:rsidRPr="00F96D2F">
          <w:t xml:space="preserve"> </w:t>
        </w:r>
        <w:proofErr w:type="spellStart"/>
        <w:r w:rsidRPr="00F96D2F">
          <w:t>на</w:t>
        </w:r>
        <w:proofErr w:type="spellEnd"/>
        <w:r w:rsidRPr="00F96D2F">
          <w:t xml:space="preserve"> </w:t>
        </w:r>
        <w:proofErr w:type="spellStart"/>
        <w:r w:rsidRPr="00F96D2F">
          <w:t>инсулт</w:t>
        </w:r>
        <w:proofErr w:type="spellEnd"/>
        <w:r w:rsidRPr="00F96D2F">
          <w:t xml:space="preserve"> (</w:t>
        </w:r>
        <w:proofErr w:type="spellStart"/>
        <w:r w:rsidRPr="00F96D2F">
          <w:t>слабост</w:t>
        </w:r>
        <w:proofErr w:type="spellEnd"/>
        <w:r w:rsidRPr="00F96D2F">
          <w:t xml:space="preserve"> </w:t>
        </w:r>
        <w:proofErr w:type="spellStart"/>
        <w:r w:rsidRPr="00F96D2F">
          <w:t>или</w:t>
        </w:r>
        <w:proofErr w:type="spellEnd"/>
        <w:r w:rsidRPr="00F96D2F">
          <w:t xml:space="preserve"> </w:t>
        </w:r>
        <w:proofErr w:type="spellStart"/>
        <w:r w:rsidRPr="00F96D2F">
          <w:t>парализа</w:t>
        </w:r>
        <w:proofErr w:type="spellEnd"/>
        <w:r w:rsidRPr="00F96D2F">
          <w:t xml:space="preserve"> </w:t>
        </w:r>
        <w:proofErr w:type="spellStart"/>
        <w:r w:rsidRPr="00F96D2F">
          <w:t>на</w:t>
        </w:r>
        <w:proofErr w:type="spellEnd"/>
        <w:r w:rsidRPr="00F96D2F">
          <w:t xml:space="preserve"> </w:t>
        </w:r>
        <w:proofErr w:type="spellStart"/>
        <w:r w:rsidRPr="00F96D2F">
          <w:t>крайниците</w:t>
        </w:r>
        <w:proofErr w:type="spellEnd"/>
        <w:r w:rsidRPr="00F96D2F">
          <w:t xml:space="preserve"> </w:t>
        </w:r>
        <w:proofErr w:type="spellStart"/>
        <w:r w:rsidRPr="00F96D2F">
          <w:t>или</w:t>
        </w:r>
        <w:proofErr w:type="spellEnd"/>
        <w:r w:rsidRPr="00F96D2F">
          <w:t xml:space="preserve"> </w:t>
        </w:r>
        <w:proofErr w:type="spellStart"/>
        <w:r w:rsidRPr="00F96D2F">
          <w:t>лицето</w:t>
        </w:r>
        <w:proofErr w:type="spellEnd"/>
        <w:r w:rsidRPr="00F96D2F">
          <w:t xml:space="preserve">, </w:t>
        </w:r>
        <w:proofErr w:type="spellStart"/>
        <w:r w:rsidRPr="00F96D2F">
          <w:t>затруднен</w:t>
        </w:r>
        <w:proofErr w:type="spellEnd"/>
        <w:r w:rsidRPr="00F96D2F">
          <w:t xml:space="preserve"> </w:t>
        </w:r>
        <w:proofErr w:type="spellStart"/>
        <w:r w:rsidRPr="00F96D2F">
          <w:t>говор</w:t>
        </w:r>
        <w:proofErr w:type="spellEnd"/>
        <w:r w:rsidRPr="00F96D2F">
          <w:t xml:space="preserve"> </w:t>
        </w:r>
        <w:proofErr w:type="spellStart"/>
        <w:r w:rsidRPr="00F96D2F">
          <w:t>или</w:t>
        </w:r>
        <w:proofErr w:type="spellEnd"/>
        <w:r w:rsidRPr="00F96D2F">
          <w:t xml:space="preserve"> </w:t>
        </w:r>
        <w:proofErr w:type="spellStart"/>
        <w:r w:rsidRPr="00F96D2F">
          <w:t>разбиране</w:t>
        </w:r>
        <w:proofErr w:type="spellEnd"/>
        <w:r w:rsidRPr="00F96D2F">
          <w:t xml:space="preserve">). </w:t>
        </w:r>
        <w:proofErr w:type="spellStart"/>
        <w:r w:rsidRPr="00F96D2F">
          <w:t>Тази</w:t>
        </w:r>
        <w:proofErr w:type="spellEnd"/>
        <w:r w:rsidRPr="00F96D2F">
          <w:t xml:space="preserve"> </w:t>
        </w:r>
        <w:proofErr w:type="spellStart"/>
        <w:r w:rsidRPr="00F96D2F">
          <w:t>информация</w:t>
        </w:r>
        <w:proofErr w:type="spellEnd"/>
        <w:r w:rsidRPr="00F96D2F">
          <w:t xml:space="preserve"> </w:t>
        </w:r>
        <w:proofErr w:type="spellStart"/>
        <w:r w:rsidRPr="00F96D2F">
          <w:t>ще</w:t>
        </w:r>
        <w:proofErr w:type="spellEnd"/>
        <w:r w:rsidRPr="00F96D2F">
          <w:t xml:space="preserve"> </w:t>
        </w:r>
        <w:proofErr w:type="spellStart"/>
        <w:r w:rsidRPr="00F96D2F">
          <w:t>бъде</w:t>
        </w:r>
        <w:proofErr w:type="spellEnd"/>
        <w:r w:rsidRPr="00F96D2F">
          <w:t xml:space="preserve"> </w:t>
        </w:r>
        <w:proofErr w:type="spellStart"/>
        <w:r w:rsidRPr="00F96D2F">
          <w:t>взета</w:t>
        </w:r>
        <w:proofErr w:type="spellEnd"/>
        <w:r w:rsidRPr="00F96D2F">
          <w:t xml:space="preserve"> </w:t>
        </w:r>
        <w:proofErr w:type="spellStart"/>
        <w:r w:rsidRPr="00F96D2F">
          <w:t>предвид</w:t>
        </w:r>
        <w:proofErr w:type="spellEnd"/>
        <w:r w:rsidRPr="00F96D2F">
          <w:t xml:space="preserve"> </w:t>
        </w:r>
        <w:proofErr w:type="spellStart"/>
        <w:r w:rsidRPr="00F96D2F">
          <w:t>при</w:t>
        </w:r>
        <w:proofErr w:type="spellEnd"/>
        <w:r w:rsidRPr="00F96D2F">
          <w:t xml:space="preserve"> </w:t>
        </w:r>
        <w:proofErr w:type="spellStart"/>
        <w:r w:rsidRPr="00F96D2F">
          <w:t>преценката</w:t>
        </w:r>
        <w:proofErr w:type="spellEnd"/>
        <w:r w:rsidRPr="00F96D2F">
          <w:t xml:space="preserve"> </w:t>
        </w:r>
        <w:proofErr w:type="spellStart"/>
        <w:r w:rsidRPr="00F96D2F">
          <w:t>дали</w:t>
        </w:r>
        <w:proofErr w:type="spellEnd"/>
        <w:r w:rsidRPr="00F96D2F">
          <w:t xml:space="preserve"> </w:t>
        </w:r>
        <w:proofErr w:type="spellStart"/>
        <w:r w:rsidRPr="00F96D2F">
          <w:t>лечение</w:t>
        </w:r>
        <w:proofErr w:type="spellEnd"/>
        <w:r>
          <w:rPr>
            <w:lang w:val="bg-BG"/>
          </w:rPr>
          <w:t>то с</w:t>
        </w:r>
        <w:r w:rsidRPr="00F96D2F">
          <w:t xml:space="preserve"> </w:t>
        </w:r>
        <w:proofErr w:type="spellStart"/>
        <w:r w:rsidRPr="00F96D2F">
          <w:t>Byooviz</w:t>
        </w:r>
        <w:proofErr w:type="spellEnd"/>
        <w:r w:rsidRPr="00F96D2F">
          <w:t xml:space="preserve"> е </w:t>
        </w:r>
        <w:proofErr w:type="spellStart"/>
        <w:r w:rsidRPr="00F96D2F">
          <w:t>подходящото</w:t>
        </w:r>
        <w:proofErr w:type="spellEnd"/>
        <w:r w:rsidRPr="00F96D2F">
          <w:t xml:space="preserve"> </w:t>
        </w:r>
        <w:proofErr w:type="spellStart"/>
        <w:r w:rsidRPr="00F96D2F">
          <w:t>за</w:t>
        </w:r>
        <w:proofErr w:type="spellEnd"/>
        <w:r w:rsidRPr="00F96D2F">
          <w:t xml:space="preserve"> </w:t>
        </w:r>
        <w:proofErr w:type="spellStart"/>
        <w:r w:rsidRPr="00F96D2F">
          <w:t>Вас</w:t>
        </w:r>
        <w:proofErr w:type="spellEnd"/>
        <w:r w:rsidRPr="00F96D2F">
          <w:t>.</w:t>
        </w:r>
      </w:ins>
    </w:p>
    <w:p w14:paraId="3526DE03" w14:textId="77777777" w:rsidR="00E07E41" w:rsidRPr="00F96D2F" w:rsidRDefault="00E07E41" w:rsidP="00B41312">
      <w:pPr>
        <w:pStyle w:val="BodyText"/>
        <w:widowControl/>
        <w:rPr>
          <w:ins w:id="4769" w:author="Author"/>
        </w:rPr>
      </w:pPr>
    </w:p>
    <w:p w14:paraId="2F1FED3C" w14:textId="77777777" w:rsidR="00E07E41" w:rsidRPr="00F96D2F" w:rsidRDefault="00E07E41" w:rsidP="00B41312">
      <w:pPr>
        <w:pStyle w:val="BodyText"/>
        <w:widowControl/>
        <w:rPr>
          <w:ins w:id="4770" w:author="Author"/>
        </w:rPr>
      </w:pPr>
      <w:proofErr w:type="spellStart"/>
      <w:ins w:id="4771" w:author="Author">
        <w:r w:rsidRPr="00F96D2F">
          <w:t>Моля</w:t>
        </w:r>
        <w:proofErr w:type="spellEnd"/>
        <w:r w:rsidRPr="00F96D2F">
          <w:t xml:space="preserve">, </w:t>
        </w:r>
        <w:proofErr w:type="spellStart"/>
        <w:r w:rsidRPr="00F96D2F">
          <w:t>вижте</w:t>
        </w:r>
        <w:proofErr w:type="spellEnd"/>
        <w:r w:rsidRPr="00F96D2F">
          <w:t xml:space="preserve"> </w:t>
        </w:r>
        <w:proofErr w:type="spellStart"/>
        <w:r w:rsidRPr="00F96D2F">
          <w:t>точка</w:t>
        </w:r>
        <w:proofErr w:type="spellEnd"/>
        <w:r w:rsidRPr="00F96D2F">
          <w:rPr>
            <w:lang w:val="bg-BG"/>
          </w:rPr>
          <w:t> </w:t>
        </w:r>
        <w:r w:rsidRPr="00F96D2F">
          <w:t>4 („</w:t>
        </w:r>
        <w:proofErr w:type="spellStart"/>
        <w:r w:rsidRPr="00F96D2F">
          <w:t>Възможни</w:t>
        </w:r>
        <w:proofErr w:type="spellEnd"/>
        <w:r w:rsidRPr="00F96D2F">
          <w:t xml:space="preserve"> </w:t>
        </w:r>
        <w:proofErr w:type="spellStart"/>
        <w:r w:rsidRPr="00F96D2F">
          <w:t>нежелани</w:t>
        </w:r>
        <w:proofErr w:type="spellEnd"/>
        <w:r w:rsidRPr="00F96D2F">
          <w:t xml:space="preserve"> </w:t>
        </w:r>
        <w:proofErr w:type="spellStart"/>
        <w:proofErr w:type="gramStart"/>
        <w:r w:rsidRPr="00F96D2F">
          <w:t>реакции</w:t>
        </w:r>
        <w:proofErr w:type="spellEnd"/>
        <w:r w:rsidRPr="00F96D2F">
          <w:t>“</w:t>
        </w:r>
        <w:proofErr w:type="gramEnd"/>
        <w:r w:rsidRPr="00F96D2F">
          <w:t xml:space="preserve">) </w:t>
        </w:r>
        <w:proofErr w:type="spellStart"/>
        <w:r w:rsidRPr="00F96D2F">
          <w:t>за</w:t>
        </w:r>
        <w:proofErr w:type="spellEnd"/>
        <w:r w:rsidRPr="00F96D2F">
          <w:t xml:space="preserve"> </w:t>
        </w:r>
        <w:proofErr w:type="spellStart"/>
        <w:r w:rsidRPr="00F96D2F">
          <w:t>повече</w:t>
        </w:r>
        <w:proofErr w:type="spellEnd"/>
        <w:r w:rsidRPr="00F96D2F">
          <w:t xml:space="preserve"> </w:t>
        </w:r>
        <w:proofErr w:type="spellStart"/>
        <w:r w:rsidRPr="00F96D2F">
          <w:t>информация</w:t>
        </w:r>
        <w:proofErr w:type="spellEnd"/>
        <w:r w:rsidRPr="00F96D2F">
          <w:t xml:space="preserve"> </w:t>
        </w:r>
        <w:proofErr w:type="spellStart"/>
        <w:r w:rsidRPr="00F96D2F">
          <w:t>относно</w:t>
        </w:r>
        <w:proofErr w:type="spellEnd"/>
        <w:r w:rsidRPr="00F96D2F">
          <w:t xml:space="preserve"> </w:t>
        </w:r>
        <w:proofErr w:type="spellStart"/>
        <w:r w:rsidRPr="00F96D2F">
          <w:t>нежеланите</w:t>
        </w:r>
        <w:proofErr w:type="spellEnd"/>
        <w:r w:rsidRPr="00F96D2F">
          <w:t xml:space="preserve"> </w:t>
        </w:r>
        <w:proofErr w:type="spellStart"/>
        <w:r w:rsidRPr="00F96D2F">
          <w:t>реакции</w:t>
        </w:r>
        <w:proofErr w:type="spellEnd"/>
        <w:r w:rsidRPr="00F96D2F">
          <w:t xml:space="preserve">, </w:t>
        </w:r>
        <w:proofErr w:type="spellStart"/>
        <w:r w:rsidRPr="00F96D2F">
          <w:t>които</w:t>
        </w:r>
        <w:proofErr w:type="spellEnd"/>
        <w:r w:rsidRPr="00F96D2F">
          <w:t xml:space="preserve"> </w:t>
        </w:r>
        <w:proofErr w:type="spellStart"/>
        <w:r w:rsidRPr="00F96D2F">
          <w:t>могат</w:t>
        </w:r>
        <w:proofErr w:type="spellEnd"/>
        <w:r w:rsidRPr="00F96D2F">
          <w:t xml:space="preserve"> </w:t>
        </w:r>
        <w:proofErr w:type="spellStart"/>
        <w:r w:rsidRPr="00F96D2F">
          <w:t>да</w:t>
        </w:r>
        <w:proofErr w:type="spellEnd"/>
        <w:r w:rsidRPr="00F96D2F">
          <w:t xml:space="preserve"> </w:t>
        </w:r>
        <w:proofErr w:type="spellStart"/>
        <w:r w:rsidRPr="00F96D2F">
          <w:t>настъпят</w:t>
        </w:r>
        <w:proofErr w:type="spellEnd"/>
        <w:r w:rsidRPr="00F96D2F">
          <w:t xml:space="preserve"> </w:t>
        </w:r>
        <w:proofErr w:type="spellStart"/>
        <w:r w:rsidRPr="00F96D2F">
          <w:t>по</w:t>
        </w:r>
        <w:proofErr w:type="spellEnd"/>
        <w:r w:rsidRPr="00F96D2F">
          <w:t xml:space="preserve"> </w:t>
        </w:r>
        <w:proofErr w:type="spellStart"/>
        <w:r w:rsidRPr="00F96D2F">
          <w:t>време</w:t>
        </w:r>
        <w:proofErr w:type="spellEnd"/>
        <w:r w:rsidRPr="00F96D2F">
          <w:t xml:space="preserve"> </w:t>
        </w:r>
        <w:proofErr w:type="spellStart"/>
        <w:r w:rsidRPr="00F96D2F">
          <w:t>на</w:t>
        </w:r>
        <w:proofErr w:type="spellEnd"/>
        <w:r w:rsidRPr="00F96D2F">
          <w:t xml:space="preserve"> </w:t>
        </w:r>
        <w:proofErr w:type="spellStart"/>
        <w:r w:rsidRPr="00F96D2F">
          <w:t>лечението</w:t>
        </w:r>
        <w:proofErr w:type="spellEnd"/>
        <w:r w:rsidRPr="00F96D2F">
          <w:t xml:space="preserve"> с </w:t>
        </w:r>
        <w:proofErr w:type="spellStart"/>
        <w:r w:rsidRPr="00F96D2F">
          <w:t>Byooviz</w:t>
        </w:r>
        <w:proofErr w:type="spellEnd"/>
        <w:r w:rsidRPr="00F96D2F">
          <w:t>.</w:t>
        </w:r>
      </w:ins>
    </w:p>
    <w:p w14:paraId="76DCEFF5" w14:textId="77777777" w:rsidR="00E07E41" w:rsidRPr="00F96D2F" w:rsidRDefault="00E07E41" w:rsidP="00B41312">
      <w:pPr>
        <w:pStyle w:val="BodyText"/>
        <w:widowControl/>
        <w:rPr>
          <w:ins w:id="4772" w:author="Author"/>
        </w:rPr>
      </w:pPr>
    </w:p>
    <w:p w14:paraId="14EE900E" w14:textId="77777777" w:rsidR="00E07E41" w:rsidRPr="00F2436C" w:rsidRDefault="00E07E41" w:rsidP="00B41312">
      <w:pPr>
        <w:pStyle w:val="BodyText"/>
        <w:widowControl/>
        <w:rPr>
          <w:ins w:id="4773" w:author="Author"/>
          <w:b/>
        </w:rPr>
      </w:pPr>
      <w:proofErr w:type="spellStart"/>
      <w:ins w:id="4774" w:author="Author">
        <w:r w:rsidRPr="00F2436C">
          <w:rPr>
            <w:b/>
          </w:rPr>
          <w:t>Деца</w:t>
        </w:r>
        <w:proofErr w:type="spellEnd"/>
        <w:r w:rsidRPr="00F2436C">
          <w:rPr>
            <w:b/>
          </w:rPr>
          <w:t xml:space="preserve"> и </w:t>
        </w:r>
        <w:proofErr w:type="spellStart"/>
        <w:r w:rsidRPr="00F2436C">
          <w:rPr>
            <w:b/>
          </w:rPr>
          <w:t>юноши</w:t>
        </w:r>
        <w:proofErr w:type="spellEnd"/>
        <w:r w:rsidRPr="00F2436C">
          <w:rPr>
            <w:b/>
          </w:rPr>
          <w:t xml:space="preserve"> (</w:t>
        </w:r>
        <w:proofErr w:type="spellStart"/>
        <w:r w:rsidRPr="00F2436C">
          <w:rPr>
            <w:b/>
          </w:rPr>
          <w:t>под</w:t>
        </w:r>
        <w:proofErr w:type="spellEnd"/>
        <w:r w:rsidRPr="00F2436C">
          <w:rPr>
            <w:b/>
          </w:rPr>
          <w:t xml:space="preserve"> 18 </w:t>
        </w:r>
        <w:proofErr w:type="spellStart"/>
        <w:r w:rsidRPr="00F2436C">
          <w:rPr>
            <w:b/>
          </w:rPr>
          <w:t>годишна</w:t>
        </w:r>
        <w:proofErr w:type="spellEnd"/>
        <w:r w:rsidRPr="00F2436C">
          <w:rPr>
            <w:b/>
          </w:rPr>
          <w:t xml:space="preserve"> </w:t>
        </w:r>
        <w:proofErr w:type="spellStart"/>
        <w:r w:rsidRPr="00F2436C">
          <w:rPr>
            <w:b/>
          </w:rPr>
          <w:t>възраст</w:t>
        </w:r>
        <w:proofErr w:type="spellEnd"/>
        <w:r w:rsidRPr="00F2436C">
          <w:rPr>
            <w:b/>
          </w:rPr>
          <w:t>)</w:t>
        </w:r>
      </w:ins>
    </w:p>
    <w:p w14:paraId="1F191AEA" w14:textId="77777777" w:rsidR="00E07E41" w:rsidRPr="00F96D2F" w:rsidRDefault="00E07E41" w:rsidP="00B41312">
      <w:pPr>
        <w:pStyle w:val="BodyText"/>
        <w:widowControl/>
        <w:rPr>
          <w:ins w:id="4775" w:author="Author"/>
        </w:rPr>
      </w:pPr>
      <w:ins w:id="4776" w:author="Author">
        <w:r w:rsidRPr="00F96D2F">
          <w:rPr>
            <w:lang w:val="bg-BG"/>
          </w:rPr>
          <w:t>П</w:t>
        </w:r>
        <w:proofErr w:type="spellStart"/>
        <w:r w:rsidRPr="00F96D2F">
          <w:t>риложението</w:t>
        </w:r>
        <w:proofErr w:type="spellEnd"/>
        <w:r w:rsidRPr="00F96D2F">
          <w:t xml:space="preserve"> </w:t>
        </w:r>
        <w:proofErr w:type="spellStart"/>
        <w:r w:rsidRPr="00F96D2F">
          <w:t>на</w:t>
        </w:r>
        <w:proofErr w:type="spellEnd"/>
        <w:r w:rsidRPr="00F96D2F">
          <w:t xml:space="preserve"> </w:t>
        </w:r>
        <w:proofErr w:type="spellStart"/>
        <w:r w:rsidRPr="00F96D2F">
          <w:t>Byooviz</w:t>
        </w:r>
        <w:proofErr w:type="spellEnd"/>
        <w:r w:rsidRPr="00F96D2F">
          <w:t xml:space="preserve"> </w:t>
        </w:r>
        <w:proofErr w:type="spellStart"/>
        <w:r w:rsidRPr="00F96D2F">
          <w:t>при</w:t>
        </w:r>
        <w:proofErr w:type="spellEnd"/>
        <w:r w:rsidRPr="00F96D2F">
          <w:t xml:space="preserve"> </w:t>
        </w:r>
        <w:proofErr w:type="spellStart"/>
        <w:r w:rsidRPr="00F96D2F">
          <w:t>деца</w:t>
        </w:r>
        <w:proofErr w:type="spellEnd"/>
        <w:r w:rsidRPr="00F96D2F">
          <w:t xml:space="preserve"> и </w:t>
        </w:r>
        <w:proofErr w:type="spellStart"/>
        <w:r w:rsidRPr="00F96D2F">
          <w:t>юноши</w:t>
        </w:r>
        <w:proofErr w:type="spellEnd"/>
        <w:r w:rsidRPr="00F96D2F">
          <w:t xml:space="preserve"> </w:t>
        </w:r>
        <w:proofErr w:type="spellStart"/>
        <w:r w:rsidRPr="00F96D2F">
          <w:t>не</w:t>
        </w:r>
        <w:proofErr w:type="spellEnd"/>
        <w:r w:rsidRPr="00F96D2F">
          <w:t xml:space="preserve"> е </w:t>
        </w:r>
        <w:proofErr w:type="spellStart"/>
        <w:r w:rsidRPr="00F96D2F">
          <w:t>установено</w:t>
        </w:r>
        <w:proofErr w:type="spellEnd"/>
        <w:r w:rsidRPr="00F96D2F">
          <w:t xml:space="preserve"> и </w:t>
        </w:r>
        <w:proofErr w:type="spellStart"/>
        <w:r w:rsidRPr="00F96D2F">
          <w:t>затова</w:t>
        </w:r>
        <w:proofErr w:type="spellEnd"/>
        <w:r w:rsidRPr="00F96D2F">
          <w:t xml:space="preserve"> </w:t>
        </w:r>
        <w:proofErr w:type="spellStart"/>
        <w:r w:rsidRPr="00F96D2F">
          <w:t>не</w:t>
        </w:r>
        <w:proofErr w:type="spellEnd"/>
        <w:r w:rsidRPr="00F96D2F">
          <w:t xml:space="preserve"> </w:t>
        </w:r>
        <w:proofErr w:type="spellStart"/>
        <w:r w:rsidRPr="00F96D2F">
          <w:t>се</w:t>
        </w:r>
        <w:proofErr w:type="spellEnd"/>
        <w:r w:rsidRPr="00F96D2F">
          <w:t xml:space="preserve"> </w:t>
        </w:r>
        <w:proofErr w:type="spellStart"/>
        <w:r w:rsidRPr="00F96D2F">
          <w:t>препоръчва</w:t>
        </w:r>
        <w:proofErr w:type="spellEnd"/>
        <w:r w:rsidRPr="00F96D2F">
          <w:t xml:space="preserve">. </w:t>
        </w:r>
      </w:ins>
    </w:p>
    <w:p w14:paraId="212A54D5" w14:textId="77777777" w:rsidR="00E07E41" w:rsidRPr="00F96D2F" w:rsidRDefault="00E07E41" w:rsidP="00B41312">
      <w:pPr>
        <w:pStyle w:val="BodyText"/>
        <w:widowControl/>
        <w:rPr>
          <w:ins w:id="4777" w:author="Author"/>
        </w:rPr>
      </w:pPr>
    </w:p>
    <w:p w14:paraId="70053057" w14:textId="77777777" w:rsidR="00E07E41" w:rsidRPr="00F2436C" w:rsidRDefault="00E07E41" w:rsidP="00B41312">
      <w:pPr>
        <w:pStyle w:val="BodyText"/>
        <w:widowControl/>
        <w:rPr>
          <w:ins w:id="4778" w:author="Author"/>
          <w:b/>
        </w:rPr>
      </w:pPr>
      <w:proofErr w:type="spellStart"/>
      <w:ins w:id="4779" w:author="Author">
        <w:r w:rsidRPr="00F2436C">
          <w:rPr>
            <w:b/>
          </w:rPr>
          <w:t>Други</w:t>
        </w:r>
        <w:proofErr w:type="spellEnd"/>
        <w:r w:rsidRPr="00F2436C">
          <w:rPr>
            <w:b/>
          </w:rPr>
          <w:t xml:space="preserve"> </w:t>
        </w:r>
        <w:proofErr w:type="spellStart"/>
        <w:r w:rsidRPr="00F2436C">
          <w:rPr>
            <w:b/>
          </w:rPr>
          <w:t>лекарства</w:t>
        </w:r>
        <w:proofErr w:type="spellEnd"/>
        <w:r w:rsidRPr="00F2436C">
          <w:rPr>
            <w:b/>
          </w:rPr>
          <w:t xml:space="preserve"> и </w:t>
        </w:r>
        <w:proofErr w:type="spellStart"/>
        <w:r w:rsidRPr="00F2436C">
          <w:rPr>
            <w:b/>
          </w:rPr>
          <w:t>Byooviz</w:t>
        </w:r>
        <w:proofErr w:type="spellEnd"/>
      </w:ins>
    </w:p>
    <w:p w14:paraId="121C65F4" w14:textId="77777777" w:rsidR="00E07E41" w:rsidRPr="00ED4E9C" w:rsidRDefault="00E07E41" w:rsidP="00B41312">
      <w:pPr>
        <w:pStyle w:val="BodyText"/>
        <w:widowControl/>
        <w:rPr>
          <w:ins w:id="4780" w:author="Author"/>
        </w:rPr>
      </w:pPr>
      <w:proofErr w:type="spellStart"/>
      <w:ins w:id="4781" w:author="Author">
        <w:r w:rsidRPr="00ED4E9C">
          <w:t>Информирайте</w:t>
        </w:r>
        <w:proofErr w:type="spellEnd"/>
        <w:r w:rsidRPr="00ED4E9C">
          <w:t xml:space="preserve"> </w:t>
        </w:r>
        <w:proofErr w:type="spellStart"/>
        <w:r w:rsidRPr="00ED4E9C">
          <w:t>Вашия</w:t>
        </w:r>
        <w:proofErr w:type="spellEnd"/>
        <w:r w:rsidRPr="00ED4E9C">
          <w:t xml:space="preserve"> </w:t>
        </w:r>
        <w:proofErr w:type="spellStart"/>
        <w:r w:rsidRPr="00ED4E9C">
          <w:t>лекар</w:t>
        </w:r>
        <w:proofErr w:type="spellEnd"/>
        <w:r w:rsidRPr="00ED4E9C">
          <w:t xml:space="preserve">, </w:t>
        </w:r>
        <w:proofErr w:type="spellStart"/>
        <w:r w:rsidRPr="00ED4E9C">
          <w:t>ако</w:t>
        </w:r>
        <w:proofErr w:type="spellEnd"/>
        <w:r w:rsidRPr="00ED4E9C">
          <w:t xml:space="preserve"> </w:t>
        </w:r>
        <w:proofErr w:type="spellStart"/>
        <w:r w:rsidRPr="00ED4E9C">
          <w:t>приемате</w:t>
        </w:r>
        <w:proofErr w:type="spellEnd"/>
        <w:r w:rsidRPr="00ED4E9C">
          <w:t xml:space="preserve">, </w:t>
        </w:r>
        <w:proofErr w:type="spellStart"/>
        <w:r w:rsidRPr="00ED4E9C">
          <w:t>наскоро</w:t>
        </w:r>
        <w:proofErr w:type="spellEnd"/>
        <w:r w:rsidRPr="00ED4E9C">
          <w:t xml:space="preserve"> </w:t>
        </w:r>
        <w:proofErr w:type="spellStart"/>
        <w:r w:rsidRPr="00ED4E9C">
          <w:t>сте</w:t>
        </w:r>
        <w:proofErr w:type="spellEnd"/>
        <w:r w:rsidRPr="00ED4E9C">
          <w:t xml:space="preserve"> </w:t>
        </w:r>
        <w:proofErr w:type="spellStart"/>
        <w:r w:rsidRPr="00ED4E9C">
          <w:t>приемали</w:t>
        </w:r>
        <w:proofErr w:type="spellEnd"/>
        <w:r w:rsidRPr="00ED4E9C">
          <w:t xml:space="preserve"> </w:t>
        </w:r>
        <w:proofErr w:type="spellStart"/>
        <w:r w:rsidRPr="00ED4E9C">
          <w:t>или</w:t>
        </w:r>
        <w:proofErr w:type="spellEnd"/>
        <w:r w:rsidRPr="00ED4E9C">
          <w:t xml:space="preserve"> е </w:t>
        </w:r>
        <w:proofErr w:type="spellStart"/>
        <w:r w:rsidRPr="00ED4E9C">
          <w:t>възможно</w:t>
        </w:r>
        <w:proofErr w:type="spellEnd"/>
        <w:r w:rsidRPr="00ED4E9C">
          <w:t xml:space="preserve"> </w:t>
        </w:r>
        <w:proofErr w:type="spellStart"/>
        <w:r w:rsidRPr="00ED4E9C">
          <w:t>да</w:t>
        </w:r>
        <w:proofErr w:type="spellEnd"/>
        <w:r w:rsidRPr="00ED4E9C">
          <w:t xml:space="preserve"> </w:t>
        </w:r>
        <w:proofErr w:type="spellStart"/>
        <w:r w:rsidRPr="00ED4E9C">
          <w:t>прием</w:t>
        </w:r>
        <w:proofErr w:type="spellEnd"/>
        <w:r w:rsidRPr="00B2591A">
          <w:rPr>
            <w:szCs w:val="24"/>
            <w:lang w:val="bg-BG"/>
          </w:rPr>
          <w:t>а</w:t>
        </w:r>
        <w:proofErr w:type="spellStart"/>
        <w:r w:rsidRPr="00ED4E9C">
          <w:t>те</w:t>
        </w:r>
        <w:proofErr w:type="spellEnd"/>
        <w:r w:rsidRPr="00ED4E9C">
          <w:t xml:space="preserve"> </w:t>
        </w:r>
        <w:proofErr w:type="spellStart"/>
        <w:r w:rsidRPr="00ED4E9C">
          <w:t>други</w:t>
        </w:r>
        <w:proofErr w:type="spellEnd"/>
        <w:r w:rsidRPr="00ED4E9C">
          <w:t xml:space="preserve"> </w:t>
        </w:r>
        <w:proofErr w:type="spellStart"/>
        <w:r w:rsidRPr="00ED4E9C">
          <w:t>лекарства</w:t>
        </w:r>
        <w:proofErr w:type="spellEnd"/>
        <w:r w:rsidRPr="00ED4E9C">
          <w:t xml:space="preserve">. </w:t>
        </w:r>
      </w:ins>
    </w:p>
    <w:p w14:paraId="66800E4A" w14:textId="77777777" w:rsidR="00E07E41" w:rsidRPr="00F96D2F" w:rsidRDefault="00E07E41" w:rsidP="00B41312">
      <w:pPr>
        <w:pStyle w:val="BodyText"/>
        <w:widowControl/>
        <w:rPr>
          <w:ins w:id="4782" w:author="Author"/>
        </w:rPr>
      </w:pPr>
    </w:p>
    <w:p w14:paraId="59B1261E" w14:textId="77777777" w:rsidR="00E07E41" w:rsidRPr="00F2436C" w:rsidRDefault="00E07E41" w:rsidP="00B41312">
      <w:pPr>
        <w:pStyle w:val="BodyText"/>
        <w:widowControl/>
        <w:rPr>
          <w:ins w:id="4783" w:author="Author"/>
          <w:b/>
        </w:rPr>
      </w:pPr>
      <w:proofErr w:type="spellStart"/>
      <w:ins w:id="4784" w:author="Author">
        <w:r w:rsidRPr="00F2436C">
          <w:rPr>
            <w:b/>
          </w:rPr>
          <w:t>Бременност</w:t>
        </w:r>
        <w:proofErr w:type="spellEnd"/>
        <w:r w:rsidRPr="00F2436C">
          <w:rPr>
            <w:b/>
          </w:rPr>
          <w:t xml:space="preserve"> и </w:t>
        </w:r>
        <w:proofErr w:type="spellStart"/>
        <w:r w:rsidRPr="00F2436C">
          <w:rPr>
            <w:b/>
          </w:rPr>
          <w:t>кърмене</w:t>
        </w:r>
        <w:proofErr w:type="spellEnd"/>
      </w:ins>
    </w:p>
    <w:p w14:paraId="7C1022B0" w14:textId="77777777" w:rsidR="00E07E41" w:rsidRPr="00F96D2F" w:rsidRDefault="00E07E41" w:rsidP="00B41312">
      <w:pPr>
        <w:pStyle w:val="ListParagraph"/>
        <w:widowControl/>
        <w:numPr>
          <w:ilvl w:val="0"/>
          <w:numId w:val="3"/>
        </w:numPr>
        <w:tabs>
          <w:tab w:val="left" w:pos="685"/>
          <w:tab w:val="left" w:pos="686"/>
        </w:tabs>
        <w:ind w:hanging="685"/>
        <w:rPr>
          <w:ins w:id="4785" w:author="Author"/>
        </w:rPr>
      </w:pPr>
      <w:proofErr w:type="spellStart"/>
      <w:ins w:id="4786" w:author="Author">
        <w:r w:rsidRPr="00F96D2F">
          <w:t>На</w:t>
        </w:r>
        <w:proofErr w:type="spellEnd"/>
        <w:r w:rsidRPr="00F96D2F">
          <w:t xml:space="preserve"> </w:t>
        </w:r>
        <w:proofErr w:type="spellStart"/>
        <w:r w:rsidRPr="00F96D2F">
          <w:t>жените</w:t>
        </w:r>
        <w:proofErr w:type="spellEnd"/>
        <w:r w:rsidRPr="00F96D2F">
          <w:t xml:space="preserve">, </w:t>
        </w:r>
        <w:proofErr w:type="spellStart"/>
        <w:r w:rsidRPr="00F96D2F">
          <w:t>при</w:t>
        </w:r>
        <w:proofErr w:type="spellEnd"/>
        <w:r w:rsidRPr="00F96D2F">
          <w:t xml:space="preserve"> </w:t>
        </w:r>
        <w:proofErr w:type="spellStart"/>
        <w:r w:rsidRPr="00F96D2F">
          <w:t>които</w:t>
        </w:r>
        <w:proofErr w:type="spellEnd"/>
        <w:r w:rsidRPr="00F96D2F">
          <w:t xml:space="preserve"> </w:t>
        </w:r>
        <w:proofErr w:type="spellStart"/>
        <w:r w:rsidRPr="00F96D2F">
          <w:t>съществува</w:t>
        </w:r>
        <w:proofErr w:type="spellEnd"/>
        <w:r w:rsidRPr="00F96D2F">
          <w:t xml:space="preserve"> </w:t>
        </w:r>
        <w:proofErr w:type="spellStart"/>
        <w:r w:rsidRPr="00F96D2F">
          <w:t>възможност</w:t>
        </w:r>
        <w:proofErr w:type="spellEnd"/>
        <w:r w:rsidRPr="00F96D2F">
          <w:t xml:space="preserve"> </w:t>
        </w:r>
        <w:proofErr w:type="spellStart"/>
        <w:r w:rsidRPr="00F96D2F">
          <w:t>за</w:t>
        </w:r>
        <w:proofErr w:type="spellEnd"/>
        <w:r w:rsidRPr="00F96D2F">
          <w:t xml:space="preserve"> </w:t>
        </w:r>
        <w:proofErr w:type="spellStart"/>
        <w:r w:rsidRPr="00F96D2F">
          <w:t>забременяване</w:t>
        </w:r>
        <w:proofErr w:type="spellEnd"/>
        <w:r>
          <w:rPr>
            <w:lang w:val="bg-BG"/>
          </w:rPr>
          <w:t>,</w:t>
        </w:r>
        <w:r w:rsidRPr="00F96D2F">
          <w:t xml:space="preserve"> </w:t>
        </w:r>
        <w:proofErr w:type="spellStart"/>
        <w:r w:rsidRPr="00F96D2F">
          <w:t>се</w:t>
        </w:r>
        <w:proofErr w:type="spellEnd"/>
        <w:r w:rsidRPr="00F96D2F">
          <w:t xml:space="preserve"> </w:t>
        </w:r>
        <w:proofErr w:type="spellStart"/>
        <w:r w:rsidRPr="00F96D2F">
          <w:t>препоръчва</w:t>
        </w:r>
        <w:proofErr w:type="spellEnd"/>
        <w:r w:rsidRPr="00F96D2F">
          <w:t xml:space="preserve"> </w:t>
        </w:r>
        <w:proofErr w:type="spellStart"/>
        <w:r w:rsidRPr="00F96D2F">
          <w:t>да</w:t>
        </w:r>
        <w:proofErr w:type="spellEnd"/>
        <w:r w:rsidRPr="00F96D2F">
          <w:t xml:space="preserve"> </w:t>
        </w:r>
        <w:proofErr w:type="spellStart"/>
        <w:r w:rsidRPr="00F96D2F">
          <w:t>използват</w:t>
        </w:r>
        <w:proofErr w:type="spellEnd"/>
        <w:r w:rsidRPr="00F96D2F">
          <w:t xml:space="preserve"> </w:t>
        </w:r>
        <w:proofErr w:type="spellStart"/>
        <w:r w:rsidRPr="00F96D2F">
          <w:t>ефективна</w:t>
        </w:r>
        <w:proofErr w:type="spellEnd"/>
        <w:r w:rsidRPr="00F96D2F">
          <w:t xml:space="preserve"> </w:t>
        </w:r>
        <w:proofErr w:type="spellStart"/>
        <w:r w:rsidRPr="00F96D2F">
          <w:t>контрацепция</w:t>
        </w:r>
        <w:proofErr w:type="spellEnd"/>
        <w:r w:rsidRPr="00F96D2F">
          <w:t xml:space="preserve"> </w:t>
        </w:r>
        <w:proofErr w:type="spellStart"/>
        <w:r w:rsidRPr="00F96D2F">
          <w:t>по</w:t>
        </w:r>
        <w:proofErr w:type="spellEnd"/>
        <w:r w:rsidRPr="00F96D2F">
          <w:t xml:space="preserve"> </w:t>
        </w:r>
        <w:proofErr w:type="spellStart"/>
        <w:r w:rsidRPr="00F96D2F">
          <w:t>време</w:t>
        </w:r>
        <w:proofErr w:type="spellEnd"/>
        <w:r w:rsidRPr="00F96D2F">
          <w:t xml:space="preserve"> </w:t>
        </w:r>
        <w:proofErr w:type="spellStart"/>
        <w:r w:rsidRPr="00F96D2F">
          <w:t>на</w:t>
        </w:r>
        <w:proofErr w:type="spellEnd"/>
        <w:r w:rsidRPr="00F96D2F">
          <w:t xml:space="preserve"> </w:t>
        </w:r>
        <w:proofErr w:type="spellStart"/>
        <w:r w:rsidRPr="00F96D2F">
          <w:t>лечението</w:t>
        </w:r>
        <w:proofErr w:type="spellEnd"/>
        <w:r w:rsidRPr="00F96D2F">
          <w:t xml:space="preserve"> и в </w:t>
        </w:r>
        <w:proofErr w:type="spellStart"/>
        <w:r w:rsidRPr="00F96D2F">
          <w:t>продължение</w:t>
        </w:r>
        <w:proofErr w:type="spellEnd"/>
        <w:r w:rsidRPr="00F96D2F">
          <w:t xml:space="preserve"> </w:t>
        </w:r>
        <w:proofErr w:type="spellStart"/>
        <w:r w:rsidRPr="00F96D2F">
          <w:t>на</w:t>
        </w:r>
        <w:proofErr w:type="spellEnd"/>
        <w:r w:rsidRPr="00F96D2F">
          <w:t xml:space="preserve"> </w:t>
        </w:r>
        <w:proofErr w:type="spellStart"/>
        <w:r w:rsidRPr="00F96D2F">
          <w:t>поне</w:t>
        </w:r>
        <w:proofErr w:type="spellEnd"/>
        <w:r w:rsidRPr="00F96D2F">
          <w:t xml:space="preserve"> </w:t>
        </w:r>
        <w:proofErr w:type="spellStart"/>
        <w:r w:rsidRPr="00F96D2F">
          <w:t>три</w:t>
        </w:r>
        <w:proofErr w:type="spellEnd"/>
        <w:r w:rsidRPr="00F96D2F">
          <w:t xml:space="preserve"> </w:t>
        </w:r>
        <w:proofErr w:type="spellStart"/>
        <w:r w:rsidRPr="00F96D2F">
          <w:t>месеца</w:t>
        </w:r>
        <w:proofErr w:type="spellEnd"/>
        <w:r w:rsidRPr="00F96D2F">
          <w:t xml:space="preserve"> </w:t>
        </w:r>
        <w:proofErr w:type="spellStart"/>
        <w:r w:rsidRPr="00F96D2F">
          <w:t>след</w:t>
        </w:r>
        <w:proofErr w:type="spellEnd"/>
        <w:r w:rsidRPr="00F96D2F">
          <w:t xml:space="preserve"> </w:t>
        </w:r>
        <w:proofErr w:type="spellStart"/>
        <w:r w:rsidRPr="00F96D2F">
          <w:t>прилагане</w:t>
        </w:r>
        <w:proofErr w:type="spellEnd"/>
        <w:r w:rsidRPr="00F96D2F">
          <w:t xml:space="preserve"> </w:t>
        </w:r>
        <w:proofErr w:type="spellStart"/>
        <w:r w:rsidRPr="00F96D2F">
          <w:t>на</w:t>
        </w:r>
        <w:proofErr w:type="spellEnd"/>
        <w:r w:rsidRPr="00F96D2F">
          <w:t xml:space="preserve"> </w:t>
        </w:r>
        <w:proofErr w:type="spellStart"/>
        <w:r w:rsidRPr="00F96D2F">
          <w:t>последната</w:t>
        </w:r>
        <w:proofErr w:type="spellEnd"/>
        <w:r w:rsidRPr="00F96D2F">
          <w:t xml:space="preserve"> </w:t>
        </w:r>
        <w:proofErr w:type="spellStart"/>
        <w:r w:rsidRPr="00F96D2F">
          <w:t>инжекция</w:t>
        </w:r>
        <w:proofErr w:type="spellEnd"/>
        <w:r w:rsidRPr="00F96D2F">
          <w:rPr>
            <w:spacing w:val="-9"/>
          </w:rPr>
          <w:t xml:space="preserve"> </w:t>
        </w:r>
        <w:proofErr w:type="spellStart"/>
        <w:r w:rsidRPr="00F96D2F">
          <w:t>Byooviz</w:t>
        </w:r>
        <w:proofErr w:type="spellEnd"/>
        <w:r w:rsidRPr="00F96D2F">
          <w:t>.</w:t>
        </w:r>
      </w:ins>
    </w:p>
    <w:p w14:paraId="120FB952" w14:textId="77777777" w:rsidR="00E07E41" w:rsidRPr="00F96D2F" w:rsidRDefault="00E07E41" w:rsidP="00B41312">
      <w:pPr>
        <w:pStyle w:val="ListParagraph"/>
        <w:widowControl/>
        <w:numPr>
          <w:ilvl w:val="0"/>
          <w:numId w:val="3"/>
        </w:numPr>
        <w:tabs>
          <w:tab w:val="left" w:pos="658"/>
          <w:tab w:val="left" w:pos="659"/>
        </w:tabs>
        <w:ind w:hanging="685"/>
        <w:rPr>
          <w:ins w:id="4787" w:author="Author"/>
        </w:rPr>
      </w:pPr>
      <w:proofErr w:type="spellStart"/>
      <w:ins w:id="4788" w:author="Author">
        <w:r w:rsidRPr="00F96D2F">
          <w:t>Няма</w:t>
        </w:r>
        <w:proofErr w:type="spellEnd"/>
        <w:r w:rsidRPr="00F96D2F">
          <w:t xml:space="preserve"> </w:t>
        </w:r>
        <w:proofErr w:type="spellStart"/>
        <w:r w:rsidRPr="00F96D2F">
          <w:t>опит</w:t>
        </w:r>
        <w:proofErr w:type="spellEnd"/>
        <w:r w:rsidRPr="00F96D2F">
          <w:t xml:space="preserve"> с </w:t>
        </w:r>
        <w:proofErr w:type="spellStart"/>
        <w:r w:rsidRPr="00F96D2F">
          <w:t>приложението</w:t>
        </w:r>
        <w:proofErr w:type="spellEnd"/>
        <w:r w:rsidRPr="00F96D2F">
          <w:t xml:space="preserve"> </w:t>
        </w:r>
        <w:proofErr w:type="spellStart"/>
        <w:r w:rsidRPr="00F96D2F">
          <w:t>на</w:t>
        </w:r>
        <w:proofErr w:type="spellEnd"/>
        <w:r w:rsidRPr="00F96D2F">
          <w:t xml:space="preserve"> </w:t>
        </w:r>
        <w:proofErr w:type="spellStart"/>
        <w:r w:rsidRPr="00F96D2F">
          <w:t>ранибизумаб</w:t>
        </w:r>
        <w:proofErr w:type="spellEnd"/>
        <w:r w:rsidRPr="00F96D2F" w:rsidDel="00691E4D">
          <w:t xml:space="preserve"> </w:t>
        </w:r>
        <w:proofErr w:type="spellStart"/>
        <w:r w:rsidRPr="00F96D2F">
          <w:t>при</w:t>
        </w:r>
        <w:proofErr w:type="spellEnd"/>
        <w:r w:rsidRPr="00F96D2F">
          <w:t xml:space="preserve"> </w:t>
        </w:r>
        <w:proofErr w:type="spellStart"/>
        <w:r w:rsidRPr="00F96D2F">
          <w:t>бременни</w:t>
        </w:r>
        <w:proofErr w:type="spellEnd"/>
        <w:r w:rsidRPr="00F96D2F">
          <w:t xml:space="preserve"> </w:t>
        </w:r>
        <w:proofErr w:type="spellStart"/>
        <w:r w:rsidRPr="00F96D2F">
          <w:t>жени</w:t>
        </w:r>
        <w:proofErr w:type="spellEnd"/>
        <w:r w:rsidRPr="00F96D2F">
          <w:t xml:space="preserve">. </w:t>
        </w:r>
        <w:proofErr w:type="spellStart"/>
        <w:r w:rsidRPr="00F96D2F">
          <w:t>Byooviz</w:t>
        </w:r>
        <w:proofErr w:type="spellEnd"/>
        <w:r w:rsidRPr="00F96D2F">
          <w:t xml:space="preserve"> </w:t>
        </w:r>
        <w:proofErr w:type="spellStart"/>
        <w:r w:rsidRPr="00F96D2F">
          <w:t>не</w:t>
        </w:r>
        <w:proofErr w:type="spellEnd"/>
        <w:r w:rsidRPr="00F96D2F">
          <w:t xml:space="preserve"> </w:t>
        </w:r>
        <w:proofErr w:type="spellStart"/>
        <w:r w:rsidRPr="00F96D2F">
          <w:t>трябва</w:t>
        </w:r>
        <w:proofErr w:type="spellEnd"/>
        <w:r w:rsidRPr="00F96D2F">
          <w:t xml:space="preserve"> </w:t>
        </w:r>
        <w:proofErr w:type="spellStart"/>
        <w:r w:rsidRPr="00F96D2F">
          <w:t>да</w:t>
        </w:r>
        <w:proofErr w:type="spellEnd"/>
        <w:r w:rsidRPr="00F96D2F">
          <w:t xml:space="preserve"> </w:t>
        </w:r>
        <w:proofErr w:type="spellStart"/>
        <w:r w:rsidRPr="00F96D2F">
          <w:t>се</w:t>
        </w:r>
        <w:proofErr w:type="spellEnd"/>
        <w:r w:rsidRPr="00F96D2F">
          <w:t xml:space="preserve"> </w:t>
        </w:r>
        <w:proofErr w:type="spellStart"/>
        <w:r w:rsidRPr="00F96D2F">
          <w:t>използва</w:t>
        </w:r>
        <w:proofErr w:type="spellEnd"/>
        <w:r w:rsidRPr="00F96D2F">
          <w:t xml:space="preserve"> </w:t>
        </w:r>
        <w:proofErr w:type="spellStart"/>
        <w:r w:rsidRPr="00F96D2F">
          <w:t>по</w:t>
        </w:r>
        <w:proofErr w:type="spellEnd"/>
        <w:r w:rsidRPr="00F96D2F">
          <w:t xml:space="preserve"> </w:t>
        </w:r>
        <w:proofErr w:type="spellStart"/>
        <w:r w:rsidRPr="00F96D2F">
          <w:t>време</w:t>
        </w:r>
        <w:proofErr w:type="spellEnd"/>
        <w:r w:rsidRPr="00F96D2F">
          <w:t xml:space="preserve"> </w:t>
        </w:r>
        <w:proofErr w:type="spellStart"/>
        <w:r w:rsidRPr="00F96D2F">
          <w:t>на</w:t>
        </w:r>
        <w:proofErr w:type="spellEnd"/>
        <w:r w:rsidRPr="00F96D2F">
          <w:t xml:space="preserve"> </w:t>
        </w:r>
        <w:proofErr w:type="spellStart"/>
        <w:r w:rsidRPr="00F96D2F">
          <w:t>бременност</w:t>
        </w:r>
        <w:proofErr w:type="spellEnd"/>
        <w:r w:rsidRPr="00F96D2F">
          <w:t xml:space="preserve">, </w:t>
        </w:r>
        <w:proofErr w:type="spellStart"/>
        <w:r w:rsidRPr="00F96D2F">
          <w:t>освен</w:t>
        </w:r>
        <w:proofErr w:type="spellEnd"/>
        <w:r w:rsidRPr="00F96D2F">
          <w:t xml:space="preserve"> </w:t>
        </w:r>
        <w:proofErr w:type="spellStart"/>
        <w:r w:rsidRPr="00F96D2F">
          <w:t>ако</w:t>
        </w:r>
        <w:proofErr w:type="spellEnd"/>
        <w:r w:rsidRPr="00F96D2F">
          <w:t xml:space="preserve"> </w:t>
        </w:r>
        <w:proofErr w:type="spellStart"/>
        <w:r w:rsidRPr="00F96D2F">
          <w:t>потенциалните</w:t>
        </w:r>
        <w:proofErr w:type="spellEnd"/>
        <w:r w:rsidRPr="00F96D2F">
          <w:t xml:space="preserve"> </w:t>
        </w:r>
        <w:proofErr w:type="spellStart"/>
        <w:r w:rsidRPr="00F96D2F">
          <w:t>ползи</w:t>
        </w:r>
        <w:proofErr w:type="spellEnd"/>
        <w:r w:rsidRPr="00F96D2F">
          <w:t xml:space="preserve"> </w:t>
        </w:r>
        <w:proofErr w:type="spellStart"/>
        <w:r w:rsidRPr="00F96D2F">
          <w:t>не</w:t>
        </w:r>
        <w:proofErr w:type="spellEnd"/>
        <w:r w:rsidRPr="00F96D2F">
          <w:t xml:space="preserve"> </w:t>
        </w:r>
        <w:proofErr w:type="spellStart"/>
        <w:r w:rsidRPr="00F96D2F">
          <w:t>превишават</w:t>
        </w:r>
        <w:proofErr w:type="spellEnd"/>
        <w:r w:rsidRPr="00F96D2F">
          <w:t xml:space="preserve"> </w:t>
        </w:r>
        <w:proofErr w:type="spellStart"/>
        <w:r w:rsidRPr="00F96D2F">
          <w:t>потенциалните</w:t>
        </w:r>
        <w:proofErr w:type="spellEnd"/>
        <w:r w:rsidRPr="00F96D2F">
          <w:t xml:space="preserve"> </w:t>
        </w:r>
        <w:proofErr w:type="spellStart"/>
        <w:r w:rsidRPr="00F96D2F">
          <w:t>рискове</w:t>
        </w:r>
        <w:proofErr w:type="spellEnd"/>
        <w:r w:rsidRPr="00F96D2F">
          <w:t xml:space="preserve"> </w:t>
        </w:r>
        <w:proofErr w:type="spellStart"/>
        <w:r w:rsidRPr="00F96D2F">
          <w:t>за</w:t>
        </w:r>
        <w:proofErr w:type="spellEnd"/>
        <w:r w:rsidRPr="00F96D2F">
          <w:t xml:space="preserve"> </w:t>
        </w:r>
        <w:proofErr w:type="spellStart"/>
        <w:r w:rsidRPr="00F96D2F">
          <w:t>нероденото</w:t>
        </w:r>
        <w:proofErr w:type="spellEnd"/>
        <w:r w:rsidRPr="00F96D2F">
          <w:t xml:space="preserve"> </w:t>
        </w:r>
        <w:proofErr w:type="spellStart"/>
        <w:r w:rsidRPr="00F96D2F">
          <w:t>дете</w:t>
        </w:r>
        <w:proofErr w:type="spellEnd"/>
        <w:r w:rsidRPr="00F96D2F">
          <w:t xml:space="preserve">. </w:t>
        </w:r>
        <w:proofErr w:type="spellStart"/>
        <w:r w:rsidRPr="00F96D2F">
          <w:t>Ако</w:t>
        </w:r>
        <w:proofErr w:type="spellEnd"/>
        <w:r w:rsidRPr="00F96D2F">
          <w:t xml:space="preserve"> </w:t>
        </w:r>
        <w:proofErr w:type="spellStart"/>
        <w:r w:rsidRPr="00F96D2F">
          <w:t>сте</w:t>
        </w:r>
        <w:proofErr w:type="spellEnd"/>
        <w:r w:rsidRPr="00F96D2F">
          <w:t xml:space="preserve"> </w:t>
        </w:r>
        <w:proofErr w:type="spellStart"/>
        <w:r w:rsidRPr="00F96D2F">
          <w:t>бременна</w:t>
        </w:r>
        <w:proofErr w:type="spellEnd"/>
        <w:r w:rsidRPr="00F96D2F">
          <w:t xml:space="preserve">, </w:t>
        </w:r>
        <w:proofErr w:type="spellStart"/>
        <w:r w:rsidRPr="00F96D2F">
          <w:t>смятате</w:t>
        </w:r>
        <w:proofErr w:type="spellEnd"/>
        <w:r w:rsidRPr="00F96D2F">
          <w:t xml:space="preserve">, </w:t>
        </w:r>
        <w:proofErr w:type="spellStart"/>
        <w:r w:rsidRPr="00F96D2F">
          <w:t>че</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сте</w:t>
        </w:r>
        <w:proofErr w:type="spellEnd"/>
        <w:r w:rsidRPr="00F96D2F">
          <w:t xml:space="preserve"> </w:t>
        </w:r>
        <w:proofErr w:type="spellStart"/>
        <w:r w:rsidRPr="00F96D2F">
          <w:t>бременна</w:t>
        </w:r>
        <w:proofErr w:type="spellEnd"/>
        <w:r w:rsidRPr="00F96D2F">
          <w:t xml:space="preserve"> </w:t>
        </w:r>
        <w:proofErr w:type="spellStart"/>
        <w:r w:rsidRPr="00F96D2F">
          <w:t>или</w:t>
        </w:r>
        <w:proofErr w:type="spellEnd"/>
        <w:r w:rsidRPr="00F96D2F">
          <w:t xml:space="preserve"> </w:t>
        </w:r>
        <w:proofErr w:type="spellStart"/>
        <w:r w:rsidRPr="00F96D2F">
          <w:t>планирате</w:t>
        </w:r>
        <w:proofErr w:type="spellEnd"/>
        <w:r w:rsidRPr="00F96D2F">
          <w:t xml:space="preserve"> </w:t>
        </w:r>
        <w:proofErr w:type="spellStart"/>
        <w:r w:rsidRPr="00F96D2F">
          <w:t>бременност</w:t>
        </w:r>
        <w:proofErr w:type="spellEnd"/>
        <w:r w:rsidRPr="00F96D2F">
          <w:t xml:space="preserve">, </w:t>
        </w:r>
        <w:proofErr w:type="spellStart"/>
        <w:r w:rsidRPr="00F96D2F">
          <w:t>моля</w:t>
        </w:r>
        <w:proofErr w:type="spellEnd"/>
        <w:r w:rsidRPr="00F96D2F">
          <w:t xml:space="preserve"> </w:t>
        </w:r>
        <w:proofErr w:type="spellStart"/>
        <w:r w:rsidRPr="00F96D2F">
          <w:t>обсъдете</w:t>
        </w:r>
        <w:proofErr w:type="spellEnd"/>
        <w:r w:rsidRPr="00F96D2F">
          <w:t xml:space="preserve"> </w:t>
        </w:r>
        <w:proofErr w:type="spellStart"/>
        <w:r w:rsidRPr="00F96D2F">
          <w:t>това</w:t>
        </w:r>
        <w:proofErr w:type="spellEnd"/>
        <w:r w:rsidRPr="00F96D2F">
          <w:t xml:space="preserve"> с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преди</w:t>
        </w:r>
        <w:proofErr w:type="spellEnd"/>
        <w:r w:rsidRPr="00F96D2F">
          <w:t xml:space="preserve"> </w:t>
        </w:r>
        <w:proofErr w:type="spellStart"/>
        <w:r w:rsidRPr="00F96D2F">
          <w:t>лечението</w:t>
        </w:r>
        <w:proofErr w:type="spellEnd"/>
        <w:r w:rsidRPr="00F96D2F">
          <w:t xml:space="preserve"> с</w:t>
        </w:r>
        <w:r w:rsidRPr="00F96D2F">
          <w:rPr>
            <w:spacing w:val="-1"/>
          </w:rPr>
          <w:t xml:space="preserve"> </w:t>
        </w:r>
        <w:proofErr w:type="spellStart"/>
        <w:r w:rsidRPr="00F96D2F">
          <w:t>Byooviz</w:t>
        </w:r>
        <w:proofErr w:type="spellEnd"/>
        <w:r w:rsidRPr="00F96D2F">
          <w:t>.</w:t>
        </w:r>
      </w:ins>
    </w:p>
    <w:p w14:paraId="00452A2D" w14:textId="77777777" w:rsidR="00E07E41" w:rsidRPr="00F96D2F" w:rsidRDefault="00E07E41" w:rsidP="00B41312">
      <w:pPr>
        <w:pStyle w:val="ListParagraph"/>
        <w:widowControl/>
        <w:numPr>
          <w:ilvl w:val="0"/>
          <w:numId w:val="3"/>
        </w:numPr>
        <w:tabs>
          <w:tab w:val="left" w:pos="685"/>
          <w:tab w:val="left" w:pos="686"/>
        </w:tabs>
        <w:rPr>
          <w:ins w:id="4789" w:author="Author"/>
        </w:rPr>
      </w:pPr>
      <w:proofErr w:type="spellStart"/>
      <w:ins w:id="4790" w:author="Author">
        <w:r w:rsidRPr="00265BD8">
          <w:rPr>
            <w:rFonts w:hint="eastAsia"/>
          </w:rPr>
          <w:t>Малки</w:t>
        </w:r>
        <w:proofErr w:type="spellEnd"/>
        <w:r w:rsidRPr="00265BD8">
          <w:t xml:space="preserve"> </w:t>
        </w:r>
        <w:proofErr w:type="spellStart"/>
        <w:r w:rsidRPr="00265BD8">
          <w:t>количества</w:t>
        </w:r>
        <w:proofErr w:type="spellEnd"/>
        <w:r w:rsidRPr="00265BD8">
          <w:t xml:space="preserve"> </w:t>
        </w:r>
        <w:r>
          <w:t>ranibizumab</w:t>
        </w:r>
        <w:r w:rsidRPr="00265BD8">
          <w:t xml:space="preserve"> </w:t>
        </w:r>
        <w:proofErr w:type="spellStart"/>
        <w:r w:rsidRPr="00265BD8">
          <w:t>могат</w:t>
        </w:r>
        <w:proofErr w:type="spellEnd"/>
        <w:r w:rsidRPr="00265BD8">
          <w:t xml:space="preserve"> </w:t>
        </w:r>
        <w:proofErr w:type="spellStart"/>
        <w:r w:rsidRPr="00265BD8">
          <w:t>да</w:t>
        </w:r>
        <w:proofErr w:type="spellEnd"/>
        <w:r w:rsidRPr="00265BD8">
          <w:t xml:space="preserve"> </w:t>
        </w:r>
        <w:proofErr w:type="spellStart"/>
        <w:r w:rsidRPr="00265BD8">
          <w:t>преминат</w:t>
        </w:r>
        <w:proofErr w:type="spellEnd"/>
        <w:r w:rsidRPr="00265BD8">
          <w:t xml:space="preserve"> в </w:t>
        </w:r>
        <w:proofErr w:type="spellStart"/>
        <w:r w:rsidRPr="00265BD8">
          <w:t>кърмата</w:t>
        </w:r>
        <w:proofErr w:type="spellEnd"/>
        <w:r w:rsidRPr="00265BD8">
          <w:t xml:space="preserve">, </w:t>
        </w:r>
        <w:proofErr w:type="spellStart"/>
        <w:r w:rsidRPr="00265BD8">
          <w:t>затова</w:t>
        </w:r>
        <w:proofErr w:type="spellEnd"/>
        <w:r w:rsidRPr="00265BD8">
          <w:t xml:space="preserve"> </w:t>
        </w:r>
        <w:proofErr w:type="spellStart"/>
        <w:r w:rsidRPr="00F96D2F">
          <w:t>Byooviz</w:t>
        </w:r>
        <w:proofErr w:type="spellEnd"/>
        <w:r w:rsidRPr="00F96D2F">
          <w:t xml:space="preserve"> </w:t>
        </w:r>
        <w:proofErr w:type="spellStart"/>
        <w:r w:rsidRPr="00F96D2F">
          <w:t>не</w:t>
        </w:r>
        <w:proofErr w:type="spellEnd"/>
        <w:r w:rsidRPr="00F96D2F">
          <w:t xml:space="preserve"> </w:t>
        </w:r>
        <w:proofErr w:type="spellStart"/>
        <w:r w:rsidRPr="00F96D2F">
          <w:t>се</w:t>
        </w:r>
        <w:proofErr w:type="spellEnd"/>
        <w:r w:rsidRPr="00F96D2F">
          <w:t xml:space="preserve"> </w:t>
        </w:r>
        <w:proofErr w:type="spellStart"/>
        <w:r w:rsidRPr="00F96D2F">
          <w:t>препоръчва</w:t>
        </w:r>
        <w:proofErr w:type="spellEnd"/>
        <w:r w:rsidRPr="00F96D2F">
          <w:t xml:space="preserve"> </w:t>
        </w:r>
        <w:proofErr w:type="spellStart"/>
        <w:r w:rsidRPr="00F96D2F">
          <w:t>по</w:t>
        </w:r>
        <w:proofErr w:type="spellEnd"/>
        <w:r w:rsidRPr="00F96D2F">
          <w:t xml:space="preserve"> </w:t>
        </w:r>
        <w:proofErr w:type="spellStart"/>
        <w:r w:rsidRPr="00F96D2F">
          <w:t>време</w:t>
        </w:r>
        <w:proofErr w:type="spellEnd"/>
        <w:r w:rsidRPr="00F96D2F">
          <w:t xml:space="preserve"> </w:t>
        </w:r>
        <w:proofErr w:type="spellStart"/>
        <w:r w:rsidRPr="00F96D2F">
          <w:t>на</w:t>
        </w:r>
        <w:proofErr w:type="spellEnd"/>
        <w:r w:rsidRPr="00F96D2F">
          <w:t xml:space="preserve"> </w:t>
        </w:r>
        <w:proofErr w:type="spellStart"/>
        <w:r w:rsidRPr="00F96D2F">
          <w:t>кърмене</w:t>
        </w:r>
        <w:proofErr w:type="spellEnd"/>
        <w:r w:rsidRPr="00F96D2F">
          <w:t xml:space="preserve">. </w:t>
        </w:r>
        <w:proofErr w:type="spellStart"/>
        <w:r w:rsidRPr="00F96D2F">
          <w:t>Посъветвайте</w:t>
        </w:r>
        <w:proofErr w:type="spellEnd"/>
        <w:r w:rsidRPr="00F96D2F">
          <w:t xml:space="preserve"> </w:t>
        </w:r>
        <w:proofErr w:type="spellStart"/>
        <w:r w:rsidRPr="00F96D2F">
          <w:t>се</w:t>
        </w:r>
        <w:proofErr w:type="spellEnd"/>
        <w:r w:rsidRPr="00F96D2F">
          <w:t xml:space="preserve"> с </w:t>
        </w:r>
        <w:proofErr w:type="spellStart"/>
        <w:r w:rsidRPr="00F96D2F">
          <w:t>Вашия</w:t>
        </w:r>
        <w:proofErr w:type="spellEnd"/>
        <w:r w:rsidRPr="00F96D2F">
          <w:t xml:space="preserve"> </w:t>
        </w:r>
        <w:proofErr w:type="spellStart"/>
        <w:r w:rsidRPr="00F96D2F">
          <w:t>лекар</w:t>
        </w:r>
        <w:proofErr w:type="spellEnd"/>
        <w:r w:rsidRPr="00F96D2F">
          <w:t xml:space="preserve"> </w:t>
        </w:r>
        <w:proofErr w:type="spellStart"/>
        <w:r w:rsidRPr="00F96D2F">
          <w:t>или</w:t>
        </w:r>
        <w:proofErr w:type="spellEnd"/>
        <w:r w:rsidRPr="00F96D2F">
          <w:t xml:space="preserve"> </w:t>
        </w:r>
        <w:proofErr w:type="spellStart"/>
        <w:r w:rsidRPr="00F96D2F">
          <w:t>фармацевт</w:t>
        </w:r>
        <w:proofErr w:type="spellEnd"/>
        <w:r w:rsidRPr="00F96D2F">
          <w:t xml:space="preserve"> </w:t>
        </w:r>
        <w:proofErr w:type="spellStart"/>
        <w:r w:rsidRPr="00F96D2F">
          <w:t>преди</w:t>
        </w:r>
        <w:proofErr w:type="spellEnd"/>
        <w:r w:rsidRPr="00F96D2F">
          <w:t xml:space="preserve"> </w:t>
        </w:r>
        <w:proofErr w:type="spellStart"/>
        <w:r w:rsidRPr="00F96D2F">
          <w:t>лечение</w:t>
        </w:r>
        <w:proofErr w:type="spellEnd"/>
        <w:r w:rsidRPr="00F96D2F">
          <w:t xml:space="preserve"> с</w:t>
        </w:r>
        <w:r w:rsidRPr="00F96D2F">
          <w:rPr>
            <w:spacing w:val="-13"/>
          </w:rPr>
          <w:t xml:space="preserve"> </w:t>
        </w:r>
        <w:proofErr w:type="spellStart"/>
        <w:r w:rsidRPr="00F96D2F">
          <w:t>Byooviz</w:t>
        </w:r>
        <w:proofErr w:type="spellEnd"/>
        <w:r w:rsidRPr="00F96D2F">
          <w:t>.</w:t>
        </w:r>
      </w:ins>
    </w:p>
    <w:p w14:paraId="786FBA57" w14:textId="77777777" w:rsidR="00E07E41" w:rsidRPr="00F96D2F" w:rsidRDefault="00E07E41" w:rsidP="00B41312">
      <w:pPr>
        <w:pStyle w:val="BodyText"/>
        <w:widowControl/>
        <w:rPr>
          <w:ins w:id="4791" w:author="Author"/>
        </w:rPr>
      </w:pPr>
    </w:p>
    <w:p w14:paraId="714C8C12" w14:textId="77777777" w:rsidR="00E07E41" w:rsidRPr="00F2436C" w:rsidRDefault="00E07E41" w:rsidP="00B41312">
      <w:pPr>
        <w:pStyle w:val="BodyText"/>
        <w:keepNext/>
        <w:widowControl/>
        <w:rPr>
          <w:ins w:id="4792" w:author="Author"/>
          <w:b/>
        </w:rPr>
      </w:pPr>
      <w:proofErr w:type="spellStart"/>
      <w:ins w:id="4793" w:author="Author">
        <w:r w:rsidRPr="00F2436C">
          <w:rPr>
            <w:b/>
          </w:rPr>
          <w:t>Шофиране</w:t>
        </w:r>
        <w:proofErr w:type="spellEnd"/>
        <w:r w:rsidRPr="00F2436C">
          <w:rPr>
            <w:b/>
          </w:rPr>
          <w:t xml:space="preserve"> и </w:t>
        </w:r>
        <w:proofErr w:type="spellStart"/>
        <w:r w:rsidRPr="00F2436C">
          <w:rPr>
            <w:b/>
          </w:rPr>
          <w:t>работа</w:t>
        </w:r>
        <w:proofErr w:type="spellEnd"/>
        <w:r w:rsidRPr="00F2436C">
          <w:rPr>
            <w:b/>
          </w:rPr>
          <w:t xml:space="preserve"> с </w:t>
        </w:r>
        <w:proofErr w:type="spellStart"/>
        <w:r w:rsidRPr="00F2436C">
          <w:rPr>
            <w:b/>
          </w:rPr>
          <w:t>машини</w:t>
        </w:r>
        <w:proofErr w:type="spellEnd"/>
      </w:ins>
    </w:p>
    <w:p w14:paraId="20A68F7E" w14:textId="77777777" w:rsidR="00E07E41" w:rsidRPr="00F96D2F" w:rsidRDefault="00E07E41" w:rsidP="00B41312">
      <w:pPr>
        <w:pStyle w:val="BodyText"/>
        <w:keepNext/>
        <w:widowControl/>
        <w:rPr>
          <w:ins w:id="4794" w:author="Author"/>
        </w:rPr>
      </w:pPr>
      <w:proofErr w:type="spellStart"/>
      <w:ins w:id="4795" w:author="Author">
        <w:r w:rsidRPr="00F96D2F">
          <w:t>След</w:t>
        </w:r>
        <w:proofErr w:type="spellEnd"/>
        <w:r w:rsidRPr="00F96D2F">
          <w:t xml:space="preserve"> </w:t>
        </w:r>
        <w:proofErr w:type="spellStart"/>
        <w:r w:rsidRPr="00F96D2F">
          <w:t>лечението</w:t>
        </w:r>
        <w:proofErr w:type="spellEnd"/>
        <w:r w:rsidRPr="00F96D2F">
          <w:t xml:space="preserve"> с </w:t>
        </w:r>
        <w:proofErr w:type="spellStart"/>
        <w:r w:rsidRPr="00F96D2F">
          <w:t>Byooviz</w:t>
        </w:r>
        <w:proofErr w:type="spellEnd"/>
        <w:r w:rsidRPr="00F96D2F">
          <w:t xml:space="preserve"> </w:t>
        </w:r>
        <w:proofErr w:type="spellStart"/>
        <w:r w:rsidRPr="00F96D2F">
          <w:t>може</w:t>
        </w:r>
        <w:proofErr w:type="spellEnd"/>
        <w:r w:rsidRPr="00F96D2F">
          <w:t xml:space="preserve"> </w:t>
        </w:r>
        <w:proofErr w:type="spellStart"/>
        <w:r w:rsidRPr="00F96D2F">
          <w:t>да</w:t>
        </w:r>
        <w:proofErr w:type="spellEnd"/>
        <w:r w:rsidRPr="00F96D2F">
          <w:t xml:space="preserve"> </w:t>
        </w:r>
        <w:proofErr w:type="spellStart"/>
        <w:r w:rsidRPr="00F96D2F">
          <w:t>имате</w:t>
        </w:r>
        <w:proofErr w:type="spellEnd"/>
        <w:r w:rsidRPr="00F96D2F">
          <w:t xml:space="preserve"> </w:t>
        </w:r>
        <w:proofErr w:type="spellStart"/>
        <w:r w:rsidRPr="00F96D2F">
          <w:t>временно</w:t>
        </w:r>
        <w:proofErr w:type="spellEnd"/>
        <w:r w:rsidRPr="00F96D2F">
          <w:t xml:space="preserve"> </w:t>
        </w:r>
        <w:r w:rsidRPr="00B2591A">
          <w:rPr>
            <w:color w:val="000000"/>
            <w:lang w:val="bg-BG"/>
          </w:rPr>
          <w:t>замъгляване</w:t>
        </w:r>
        <w:r w:rsidRPr="00F96D2F">
          <w:t xml:space="preserve"> </w:t>
        </w:r>
        <w:proofErr w:type="spellStart"/>
        <w:r w:rsidRPr="00F96D2F">
          <w:t>на</w:t>
        </w:r>
        <w:proofErr w:type="spellEnd"/>
        <w:r w:rsidRPr="00F96D2F">
          <w:t xml:space="preserve"> </w:t>
        </w:r>
        <w:proofErr w:type="spellStart"/>
        <w:r w:rsidRPr="00F96D2F">
          <w:t>зрението</w:t>
        </w:r>
        <w:proofErr w:type="spellEnd"/>
        <w:r w:rsidRPr="00F96D2F">
          <w:t xml:space="preserve">. </w:t>
        </w:r>
        <w:proofErr w:type="spellStart"/>
        <w:r w:rsidRPr="00F96D2F">
          <w:t>Ако</w:t>
        </w:r>
        <w:proofErr w:type="spellEnd"/>
        <w:r w:rsidRPr="00F96D2F">
          <w:t xml:space="preserve"> </w:t>
        </w:r>
        <w:proofErr w:type="spellStart"/>
        <w:r w:rsidRPr="00F96D2F">
          <w:t>това</w:t>
        </w:r>
        <w:proofErr w:type="spellEnd"/>
        <w:r w:rsidRPr="00F96D2F">
          <w:t xml:space="preserve"> </w:t>
        </w:r>
        <w:proofErr w:type="spellStart"/>
        <w:r w:rsidRPr="00F96D2F">
          <w:t>се</w:t>
        </w:r>
        <w:proofErr w:type="spellEnd"/>
        <w:r w:rsidRPr="00F96D2F">
          <w:t xml:space="preserve"> </w:t>
        </w:r>
        <w:proofErr w:type="spellStart"/>
        <w:r w:rsidRPr="00F96D2F">
          <w:t>случи</w:t>
        </w:r>
        <w:proofErr w:type="spellEnd"/>
        <w:r w:rsidRPr="00F96D2F">
          <w:t xml:space="preserve">, </w:t>
        </w:r>
        <w:proofErr w:type="spellStart"/>
        <w:r w:rsidRPr="00F96D2F">
          <w:t>не</w:t>
        </w:r>
        <w:proofErr w:type="spellEnd"/>
        <w:r w:rsidRPr="00F96D2F">
          <w:t xml:space="preserve"> </w:t>
        </w:r>
        <w:proofErr w:type="spellStart"/>
        <w:r w:rsidRPr="00F96D2F">
          <w:t>шофирайте</w:t>
        </w:r>
        <w:proofErr w:type="spellEnd"/>
        <w:r w:rsidRPr="00F96D2F">
          <w:t xml:space="preserve"> и </w:t>
        </w:r>
        <w:proofErr w:type="spellStart"/>
        <w:r w:rsidRPr="00F96D2F">
          <w:t>не</w:t>
        </w:r>
        <w:proofErr w:type="spellEnd"/>
        <w:r w:rsidRPr="00F96D2F">
          <w:t xml:space="preserve"> </w:t>
        </w:r>
        <w:proofErr w:type="spellStart"/>
        <w:r w:rsidRPr="00F96D2F">
          <w:t>работете</w:t>
        </w:r>
        <w:proofErr w:type="spellEnd"/>
        <w:r w:rsidRPr="00F96D2F">
          <w:t xml:space="preserve"> с </w:t>
        </w:r>
        <w:proofErr w:type="spellStart"/>
        <w:r w:rsidRPr="00F96D2F">
          <w:t>машини</w:t>
        </w:r>
        <w:proofErr w:type="spellEnd"/>
        <w:r w:rsidRPr="00F96D2F">
          <w:t xml:space="preserve">, </w:t>
        </w:r>
        <w:proofErr w:type="spellStart"/>
        <w:r w:rsidRPr="00F96D2F">
          <w:t>докато</w:t>
        </w:r>
        <w:proofErr w:type="spellEnd"/>
        <w:r w:rsidRPr="00F96D2F">
          <w:t xml:space="preserve"> </w:t>
        </w:r>
        <w:r w:rsidRPr="00B2591A">
          <w:rPr>
            <w:color w:val="000000"/>
            <w:lang w:val="bg-BG"/>
          </w:rPr>
          <w:t>това</w:t>
        </w:r>
        <w:r w:rsidRPr="00F96D2F">
          <w:t xml:space="preserve"> </w:t>
        </w:r>
        <w:proofErr w:type="spellStart"/>
        <w:r w:rsidRPr="00F96D2F">
          <w:t>не</w:t>
        </w:r>
        <w:proofErr w:type="spellEnd"/>
        <w:r w:rsidRPr="00F96D2F">
          <w:t xml:space="preserve"> </w:t>
        </w:r>
        <w:proofErr w:type="spellStart"/>
        <w:r w:rsidRPr="00F96D2F">
          <w:t>отшуми</w:t>
        </w:r>
        <w:proofErr w:type="spellEnd"/>
        <w:r w:rsidRPr="00F96D2F">
          <w:t>.</w:t>
        </w:r>
      </w:ins>
    </w:p>
    <w:p w14:paraId="30DB9F7A" w14:textId="77777777" w:rsidR="00E07E41" w:rsidRPr="00F96D2F" w:rsidRDefault="00E07E41" w:rsidP="00B41312">
      <w:pPr>
        <w:pStyle w:val="BodyText"/>
        <w:widowControl/>
        <w:rPr>
          <w:ins w:id="4796" w:author="Author"/>
        </w:rPr>
      </w:pPr>
    </w:p>
    <w:p w14:paraId="7481E8D4" w14:textId="77777777" w:rsidR="00E07E41" w:rsidRPr="00BC73E8" w:rsidRDefault="00E07E41" w:rsidP="00B41312">
      <w:pPr>
        <w:numPr>
          <w:ilvl w:val="12"/>
          <w:numId w:val="0"/>
        </w:numPr>
        <w:ind w:right="-2"/>
        <w:rPr>
          <w:ins w:id="4797" w:author="Author"/>
          <w:b/>
        </w:rPr>
      </w:pPr>
      <w:proofErr w:type="spellStart"/>
      <w:ins w:id="4798" w:author="Author">
        <w:r w:rsidRPr="00BC73E8">
          <w:rPr>
            <w:b/>
          </w:rPr>
          <w:t>Byooviz</w:t>
        </w:r>
        <w:proofErr w:type="spellEnd"/>
        <w:r w:rsidRPr="00BC73E8">
          <w:rPr>
            <w:b/>
          </w:rPr>
          <w:t xml:space="preserve"> </w:t>
        </w:r>
        <w:r>
          <w:rPr>
            <w:b/>
            <w:lang w:val="bg-BG"/>
          </w:rPr>
          <w:t>съдържа полисорбат </w:t>
        </w:r>
        <w:r w:rsidRPr="00BC73E8">
          <w:rPr>
            <w:b/>
          </w:rPr>
          <w:t>20</w:t>
        </w:r>
        <w:r>
          <w:rPr>
            <w:b/>
          </w:rPr>
          <w:t xml:space="preserve"> (E</w:t>
        </w:r>
        <w:r>
          <w:rPr>
            <w:b/>
            <w:lang w:val="bg-BG"/>
          </w:rPr>
          <w:t> </w:t>
        </w:r>
        <w:r>
          <w:rPr>
            <w:b/>
          </w:rPr>
          <w:t>432)</w:t>
        </w:r>
      </w:ins>
    </w:p>
    <w:p w14:paraId="36CE013B" w14:textId="77777777" w:rsidR="00E07E41" w:rsidRPr="00987EA7" w:rsidRDefault="00E07E41" w:rsidP="00B41312">
      <w:pPr>
        <w:pStyle w:val="BodyText"/>
        <w:rPr>
          <w:ins w:id="4799" w:author="Author"/>
          <w:lang w:val="bg-BG"/>
        </w:rPr>
      </w:pPr>
      <w:ins w:id="4800" w:author="Author">
        <w:r>
          <w:rPr>
            <w:lang w:val="bg-BG"/>
          </w:rPr>
          <w:t>Това лекарство съдържа</w:t>
        </w:r>
        <w:r w:rsidRPr="00BC73E8">
          <w:t xml:space="preserve"> </w:t>
        </w:r>
        <w:r>
          <w:t>0</w:t>
        </w:r>
        <w:r>
          <w:rPr>
            <w:lang w:val="bg-BG"/>
          </w:rPr>
          <w:t>,</w:t>
        </w:r>
        <w:r>
          <w:t>0</w:t>
        </w:r>
        <w:r>
          <w:rPr>
            <w:lang w:val="bg-BG"/>
          </w:rPr>
          <w:t>165 </w:t>
        </w:r>
        <w:r>
          <w:t>m</w:t>
        </w:r>
        <w:r w:rsidRPr="00BC73E8">
          <w:t xml:space="preserve">g </w:t>
        </w:r>
        <w:r>
          <w:rPr>
            <w:lang w:val="bg-BG"/>
          </w:rPr>
          <w:t>полисорбат </w:t>
        </w:r>
        <w:r>
          <w:t>20 (E</w:t>
        </w:r>
        <w:r>
          <w:rPr>
            <w:lang w:val="bg-BG"/>
          </w:rPr>
          <w:t> </w:t>
        </w:r>
        <w:r>
          <w:t xml:space="preserve">432) </w:t>
        </w:r>
        <w:r>
          <w:rPr>
            <w:lang w:val="bg-BG"/>
          </w:rPr>
          <w:t xml:space="preserve">във всяка предварително напълнена </w:t>
        </w:r>
        <w:r>
          <w:rPr>
            <w:lang w:val="bg-BG"/>
          </w:rPr>
          <w:lastRenderedPageBreak/>
          <w:t xml:space="preserve">спринцовка </w:t>
        </w:r>
        <w:r>
          <w:t>(0</w:t>
        </w:r>
        <w:r>
          <w:rPr>
            <w:lang w:val="bg-BG"/>
          </w:rPr>
          <w:t>,165</w:t>
        </w:r>
        <w:r>
          <w:t> ml)</w:t>
        </w:r>
        <w:r>
          <w:rPr>
            <w:lang w:val="bg-BG"/>
          </w:rPr>
          <w:t xml:space="preserve">, което е еквивалентно на </w:t>
        </w:r>
        <w:r>
          <w:t>0</w:t>
        </w:r>
        <w:r>
          <w:rPr>
            <w:lang w:val="bg-BG"/>
          </w:rPr>
          <w:t>,</w:t>
        </w:r>
        <w:r>
          <w:t>005 </w:t>
        </w:r>
        <w:r w:rsidRPr="00BC73E8">
          <w:t>mg/</w:t>
        </w:r>
        <w:r>
          <w:t>0</w:t>
        </w:r>
        <w:r>
          <w:rPr>
            <w:lang w:val="bg-BG"/>
          </w:rPr>
          <w:t>,</w:t>
        </w:r>
        <w:r>
          <w:t>05 ml</w:t>
        </w:r>
        <w:r w:rsidRPr="00BC73E8">
          <w:t xml:space="preserve">. </w:t>
        </w:r>
        <w:r>
          <w:rPr>
            <w:lang w:val="bg-BG"/>
          </w:rPr>
          <w:t>Полисорбатите могат да причинят алергични реакции</w:t>
        </w:r>
        <w:r w:rsidRPr="00BC73E8">
          <w:t xml:space="preserve">. </w:t>
        </w:r>
        <w:r>
          <w:rPr>
            <w:lang w:val="bg-BG"/>
          </w:rPr>
          <w:t>Трябва да кажете на Вашия лекар, ако имате някакви установени алергии.</w:t>
        </w:r>
      </w:ins>
    </w:p>
    <w:p w14:paraId="181203C9" w14:textId="77777777" w:rsidR="00E07E41" w:rsidRDefault="00E07E41" w:rsidP="00B41312">
      <w:pPr>
        <w:pStyle w:val="BodyText"/>
        <w:widowControl/>
        <w:rPr>
          <w:ins w:id="4801" w:author="Author"/>
          <w:lang w:val="bg-BG"/>
        </w:rPr>
      </w:pPr>
    </w:p>
    <w:p w14:paraId="0627F736" w14:textId="77777777" w:rsidR="00E07E41" w:rsidRPr="00102100" w:rsidRDefault="00E07E41" w:rsidP="00B41312">
      <w:pPr>
        <w:pStyle w:val="BodyText"/>
        <w:widowControl/>
        <w:rPr>
          <w:ins w:id="4802" w:author="Author"/>
          <w:lang w:val="bg-BG"/>
        </w:rPr>
      </w:pPr>
    </w:p>
    <w:p w14:paraId="46438724" w14:textId="77777777" w:rsidR="00E07E41" w:rsidRPr="00732B84" w:rsidRDefault="00E07E41" w:rsidP="00B41312">
      <w:pPr>
        <w:pStyle w:val="BodyText"/>
        <w:widowControl/>
        <w:numPr>
          <w:ilvl w:val="0"/>
          <w:numId w:val="30"/>
        </w:numPr>
        <w:ind w:hanging="720"/>
        <w:rPr>
          <w:ins w:id="4803" w:author="Author"/>
          <w:b/>
          <w:lang w:val="bg-BG"/>
          <w:rPrChange w:id="4804" w:author="Author">
            <w:rPr>
              <w:ins w:id="4805" w:author="Author"/>
              <w:b/>
            </w:rPr>
          </w:rPrChange>
        </w:rPr>
      </w:pPr>
      <w:ins w:id="4806" w:author="Author">
        <w:r w:rsidRPr="00732B84">
          <w:rPr>
            <w:b/>
            <w:lang w:val="bg-BG"/>
            <w:rPrChange w:id="4807" w:author="Author">
              <w:rPr>
                <w:b/>
              </w:rPr>
            </w:rPrChange>
          </w:rPr>
          <w:t xml:space="preserve">Как се прилага </w:t>
        </w:r>
        <w:proofErr w:type="spellStart"/>
        <w:r w:rsidRPr="00B20856">
          <w:rPr>
            <w:b/>
          </w:rPr>
          <w:t>Byooviz</w:t>
        </w:r>
        <w:proofErr w:type="spellEnd"/>
      </w:ins>
    </w:p>
    <w:p w14:paraId="27A45695" w14:textId="77777777" w:rsidR="00E07E41" w:rsidRPr="00732B84" w:rsidRDefault="00E07E41" w:rsidP="00B41312">
      <w:pPr>
        <w:pStyle w:val="BodyText"/>
        <w:widowControl/>
        <w:spacing w:before="7"/>
        <w:rPr>
          <w:ins w:id="4808" w:author="Author"/>
          <w:b/>
          <w:lang w:val="bg-BG"/>
          <w:rPrChange w:id="4809" w:author="Author">
            <w:rPr>
              <w:ins w:id="4810" w:author="Author"/>
              <w:b/>
            </w:rPr>
          </w:rPrChange>
        </w:rPr>
      </w:pPr>
    </w:p>
    <w:p w14:paraId="669A582F" w14:textId="78E7665B" w:rsidR="00E07E41" w:rsidRPr="002B08F3" w:rsidRDefault="00E07E41" w:rsidP="00B41312">
      <w:pPr>
        <w:pStyle w:val="BodyText"/>
        <w:widowControl/>
        <w:rPr>
          <w:ins w:id="4811" w:author="Author"/>
          <w:lang w:val="bg-BG"/>
        </w:rPr>
      </w:pPr>
      <w:proofErr w:type="spellStart"/>
      <w:ins w:id="4812" w:author="Author">
        <w:r w:rsidRPr="00F96D2F">
          <w:t>Byooviz</w:t>
        </w:r>
        <w:proofErr w:type="spellEnd"/>
        <w:r w:rsidRPr="00732B84">
          <w:rPr>
            <w:lang w:val="bg-BG"/>
            <w:rPrChange w:id="4813" w:author="Author">
              <w:rPr/>
            </w:rPrChange>
          </w:rPr>
          <w:t xml:space="preserve"> се прилага като еднократна инжекция в окото от Вашият очен лекар, под местна упойка. Обичайната доза, която се инжектира</w:t>
        </w:r>
        <w:r>
          <w:rPr>
            <w:lang w:val="bg-BG"/>
          </w:rPr>
          <w:t>,</w:t>
        </w:r>
        <w:r w:rsidRPr="00732B84">
          <w:rPr>
            <w:lang w:val="bg-BG"/>
            <w:rPrChange w:id="4814" w:author="Author">
              <w:rPr/>
            </w:rPrChange>
          </w:rPr>
          <w:t xml:space="preserve"> е 0,05</w:t>
        </w:r>
        <w:r w:rsidRPr="00F96D2F">
          <w:rPr>
            <w:lang w:val="bg-BG"/>
          </w:rPr>
          <w:t> </w:t>
        </w:r>
        <w:r w:rsidRPr="00F96D2F">
          <w:t>ml</w:t>
        </w:r>
        <w:r w:rsidRPr="00732B84">
          <w:rPr>
            <w:lang w:val="bg-BG"/>
            <w:rPrChange w:id="4815" w:author="Author">
              <w:rPr/>
            </w:rPrChange>
          </w:rPr>
          <w:t xml:space="preserve"> (които съдържат 0,5</w:t>
        </w:r>
        <w:r w:rsidRPr="00F96D2F">
          <w:rPr>
            <w:lang w:val="bg-BG"/>
          </w:rPr>
          <w:t> </w:t>
        </w:r>
        <w:r w:rsidRPr="00F96D2F">
          <w:t>mg</w:t>
        </w:r>
        <w:r w:rsidRPr="00732B84">
          <w:rPr>
            <w:lang w:val="bg-BG"/>
            <w:rPrChange w:id="4816" w:author="Author">
              <w:rPr/>
            </w:rPrChange>
          </w:rPr>
          <w:t xml:space="preserve"> активно вещество). </w:t>
        </w:r>
        <w:r>
          <w:rPr>
            <w:lang w:val="bg-BG"/>
          </w:rPr>
          <w:t>Предварително напълнената спринцовка съдържа повече</w:t>
        </w:r>
        <w:r w:rsidRPr="00C77BE8">
          <w:rPr>
            <w:lang w:val="bg-BG"/>
          </w:rPr>
          <w:t xml:space="preserve"> от препоръчителната доза 0,05</w:t>
        </w:r>
        <w:r>
          <w:rPr>
            <w:lang w:val="bg-BG"/>
          </w:rPr>
          <w:t> </w:t>
        </w:r>
        <w:r>
          <w:t>mg</w:t>
        </w:r>
        <w:r w:rsidRPr="00C77BE8">
          <w:rPr>
            <w:lang w:val="bg-BG"/>
          </w:rPr>
          <w:t>.</w:t>
        </w:r>
        <w:r w:rsidRPr="00732B84">
          <w:rPr>
            <w:lang w:val="bg-BG"/>
            <w:rPrChange w:id="4817" w:author="Author">
              <w:rPr/>
            </w:rPrChange>
          </w:rPr>
          <w:t xml:space="preserve"> Из</w:t>
        </w:r>
        <w:r>
          <w:rPr>
            <w:lang w:val="bg-BG"/>
          </w:rPr>
          <w:t xml:space="preserve">ползваемият </w:t>
        </w:r>
        <w:r w:rsidRPr="00732B84">
          <w:rPr>
            <w:lang w:val="bg-BG"/>
            <w:rPrChange w:id="4818" w:author="Author">
              <w:rPr/>
            </w:rPrChange>
          </w:rPr>
          <w:t xml:space="preserve">обем </w:t>
        </w:r>
        <w:r>
          <w:rPr>
            <w:lang w:val="bg-BG"/>
          </w:rPr>
          <w:t>в</w:t>
        </w:r>
        <w:r w:rsidRPr="00732B84">
          <w:rPr>
            <w:lang w:val="bg-BG"/>
            <w:rPrChange w:id="4819" w:author="Author">
              <w:rPr/>
            </w:rPrChange>
          </w:rPr>
          <w:t xml:space="preserve"> предварително </w:t>
        </w:r>
        <w:r>
          <w:rPr>
            <w:lang w:val="bg-BG"/>
          </w:rPr>
          <w:t>н</w:t>
        </w:r>
        <w:r w:rsidRPr="00732B84">
          <w:rPr>
            <w:lang w:val="bg-BG"/>
            <w:rPrChange w:id="4820" w:author="Author">
              <w:rPr/>
            </w:rPrChange>
          </w:rPr>
          <w:t>апълнената спринцовка</w:t>
        </w:r>
        <w:r>
          <w:rPr>
            <w:lang w:val="bg-BG"/>
          </w:rPr>
          <w:t xml:space="preserve"> </w:t>
        </w:r>
        <w:r w:rsidRPr="00732B84">
          <w:rPr>
            <w:lang w:val="bg-BG"/>
            <w:rPrChange w:id="4821" w:author="Author">
              <w:rPr/>
            </w:rPrChange>
          </w:rPr>
          <w:t xml:space="preserve">не трябва да се </w:t>
        </w:r>
        <w:del w:id="4822" w:author="Author">
          <w:r w:rsidRPr="00732B84" w:rsidDel="00DE5F49">
            <w:rPr>
              <w:lang w:val="bg-BG"/>
              <w:rPrChange w:id="4823" w:author="Author">
                <w:rPr/>
              </w:rPrChange>
            </w:rPr>
            <w:delText>използва</w:delText>
          </w:r>
        </w:del>
        <w:r w:rsidR="00DE5F49">
          <w:rPr>
            <w:lang w:val="bg-BG"/>
          </w:rPr>
          <w:t>прилага</w:t>
        </w:r>
        <w:r w:rsidRPr="00732B84">
          <w:rPr>
            <w:lang w:val="bg-BG"/>
            <w:rPrChange w:id="4824" w:author="Author">
              <w:rPr/>
            </w:rPrChange>
          </w:rPr>
          <w:t xml:space="preserve"> изцяло. Излишният обем трябва да се</w:t>
        </w:r>
        <w:r>
          <w:rPr>
            <w:lang w:val="bg-BG"/>
          </w:rPr>
          <w:t xml:space="preserve"> отстрани</w:t>
        </w:r>
        <w:r w:rsidRPr="00732B84">
          <w:rPr>
            <w:lang w:val="bg-BG"/>
            <w:rPrChange w:id="4825" w:author="Author">
              <w:rPr/>
            </w:rPrChange>
          </w:rPr>
          <w:t xml:space="preserve"> преди прилагането на инжекцията.</w:t>
        </w:r>
        <w:r>
          <w:rPr>
            <w:lang w:val="bg-BG"/>
          </w:rPr>
          <w:t xml:space="preserve"> </w:t>
        </w:r>
        <w:r w:rsidRPr="00732B84">
          <w:rPr>
            <w:lang w:val="bg-BG"/>
            <w:rPrChange w:id="4826" w:author="Author">
              <w:rPr/>
            </w:rPrChange>
          </w:rPr>
          <w:t>Инжектирането на целия обем на предварително напълнената спринцовка може да доведе до предозиране.</w:t>
        </w:r>
      </w:ins>
    </w:p>
    <w:p w14:paraId="4A35FCE8" w14:textId="77777777" w:rsidR="00E07E41" w:rsidRDefault="00E07E41" w:rsidP="00B41312">
      <w:pPr>
        <w:pStyle w:val="BodyText"/>
        <w:widowControl/>
        <w:rPr>
          <w:ins w:id="4827" w:author="Author"/>
          <w:lang w:val="bg-BG"/>
        </w:rPr>
      </w:pPr>
    </w:p>
    <w:p w14:paraId="14343776" w14:textId="77777777" w:rsidR="00E07E41" w:rsidRPr="00732B84" w:rsidRDefault="00E07E41" w:rsidP="00B41312">
      <w:pPr>
        <w:pStyle w:val="BodyText"/>
        <w:widowControl/>
        <w:rPr>
          <w:ins w:id="4828" w:author="Author"/>
          <w:lang w:val="bg-BG"/>
          <w:rPrChange w:id="4829" w:author="Author">
            <w:rPr>
              <w:ins w:id="4830" w:author="Author"/>
            </w:rPr>
          </w:rPrChange>
        </w:rPr>
      </w:pPr>
      <w:ins w:id="4831" w:author="Author">
        <w:r w:rsidRPr="00732B84">
          <w:rPr>
            <w:lang w:val="bg-BG"/>
            <w:rPrChange w:id="4832" w:author="Author">
              <w:rPr/>
            </w:rPrChange>
          </w:rPr>
          <w:t>Интервалът между прилагането на две дози, инжектирани в едно и също око трябва да бъде поне четири седмици. Всички инжекции ще Ви бъдат приложени от Вашия очен лекар.</w:t>
        </w:r>
      </w:ins>
    </w:p>
    <w:p w14:paraId="324061EA" w14:textId="77777777" w:rsidR="00E07E41" w:rsidRPr="00732B84" w:rsidRDefault="00E07E41" w:rsidP="00B41312">
      <w:pPr>
        <w:pStyle w:val="BodyText"/>
        <w:widowControl/>
        <w:rPr>
          <w:ins w:id="4833" w:author="Author"/>
          <w:lang w:val="bg-BG"/>
          <w:rPrChange w:id="4834" w:author="Author">
            <w:rPr>
              <w:ins w:id="4835" w:author="Author"/>
            </w:rPr>
          </w:rPrChange>
        </w:rPr>
      </w:pPr>
    </w:p>
    <w:p w14:paraId="6AF922C0" w14:textId="77777777" w:rsidR="00E07E41" w:rsidRPr="00732B84" w:rsidRDefault="00E07E41" w:rsidP="00B41312">
      <w:pPr>
        <w:pStyle w:val="BodyText"/>
        <w:widowControl/>
        <w:rPr>
          <w:ins w:id="4836" w:author="Author"/>
          <w:lang w:val="bg-BG"/>
          <w:rPrChange w:id="4837" w:author="Author">
            <w:rPr>
              <w:ins w:id="4838" w:author="Author"/>
            </w:rPr>
          </w:rPrChange>
        </w:rPr>
      </w:pPr>
      <w:ins w:id="4839" w:author="Author">
        <w:r w:rsidRPr="00732B84">
          <w:rPr>
            <w:lang w:val="bg-BG"/>
            <w:rPrChange w:id="4840" w:author="Author">
              <w:rPr/>
            </w:rPrChange>
          </w:rPr>
          <w:t xml:space="preserve">Преди прилагане на инжекцията, Вашият лекар внимателно ще </w:t>
        </w:r>
        <w:r w:rsidRPr="00B2591A">
          <w:rPr>
            <w:color w:val="000000"/>
            <w:lang w:val="bg-BG"/>
          </w:rPr>
          <w:t>про</w:t>
        </w:r>
        <w:r w:rsidRPr="00732B84">
          <w:rPr>
            <w:lang w:val="bg-BG"/>
            <w:rPrChange w:id="4841" w:author="Author">
              <w:rPr/>
            </w:rPrChange>
          </w:rPr>
          <w:t>мие окото Ви, за да предотврати възникването на инфекция. Вашият лекар, също така, ще Ви приложи местна упойка, за да намали или да предотврати всяка болка, която бихте могли да изпитате по време на инжекцията.</w:t>
        </w:r>
      </w:ins>
    </w:p>
    <w:p w14:paraId="72B70A4C" w14:textId="77777777" w:rsidR="00E07E41" w:rsidRPr="00732B84" w:rsidRDefault="00E07E41" w:rsidP="00B41312">
      <w:pPr>
        <w:pStyle w:val="BodyText"/>
        <w:widowControl/>
        <w:spacing w:before="9"/>
        <w:rPr>
          <w:ins w:id="4842" w:author="Author"/>
          <w:lang w:val="bg-BG"/>
          <w:rPrChange w:id="4843" w:author="Author">
            <w:rPr>
              <w:ins w:id="4844" w:author="Author"/>
            </w:rPr>
          </w:rPrChange>
        </w:rPr>
      </w:pPr>
    </w:p>
    <w:p w14:paraId="7312EAD6" w14:textId="77777777" w:rsidR="00E07E41" w:rsidRPr="00732B84" w:rsidRDefault="00E07E41" w:rsidP="00B41312">
      <w:pPr>
        <w:pStyle w:val="BodyText"/>
        <w:widowControl/>
        <w:rPr>
          <w:ins w:id="4845" w:author="Author"/>
          <w:lang w:val="bg-BG"/>
          <w:rPrChange w:id="4846" w:author="Author">
            <w:rPr>
              <w:ins w:id="4847" w:author="Author"/>
            </w:rPr>
          </w:rPrChange>
        </w:rPr>
      </w:pPr>
      <w:ins w:id="4848" w:author="Author">
        <w:r w:rsidRPr="00732B84">
          <w:rPr>
            <w:lang w:val="bg-BG"/>
            <w:rPrChange w:id="4849" w:author="Author">
              <w:rPr/>
            </w:rPrChange>
          </w:rPr>
          <w:t xml:space="preserve">Лечението започва с прилагане на една инжекция </w:t>
        </w:r>
        <w:proofErr w:type="spellStart"/>
        <w:r w:rsidRPr="00F96D2F">
          <w:t>Byooviz</w:t>
        </w:r>
        <w:proofErr w:type="spellEnd"/>
        <w:r w:rsidRPr="00732B84">
          <w:rPr>
            <w:lang w:val="bg-BG"/>
            <w:rPrChange w:id="4850" w:author="Author">
              <w:rPr/>
            </w:rPrChange>
          </w:rPr>
          <w:t xml:space="preserve"> месечно. Вашият лекар ще проследява състоянието на окото Ви и в зависимост от това, как се повлиявате от лечението, ще прецени, дали и кога е необходимо да се продължи лечението.</w:t>
        </w:r>
      </w:ins>
    </w:p>
    <w:p w14:paraId="37C7FCDE" w14:textId="77777777" w:rsidR="00E07E41" w:rsidRPr="00732B84" w:rsidRDefault="00E07E41" w:rsidP="00B41312">
      <w:pPr>
        <w:pStyle w:val="BodyText"/>
        <w:widowControl/>
        <w:rPr>
          <w:ins w:id="4851" w:author="Author"/>
          <w:lang w:val="bg-BG"/>
          <w:rPrChange w:id="4852" w:author="Author">
            <w:rPr>
              <w:ins w:id="4853" w:author="Author"/>
            </w:rPr>
          </w:rPrChange>
        </w:rPr>
      </w:pPr>
    </w:p>
    <w:p w14:paraId="0E3CA47F" w14:textId="77777777" w:rsidR="00E07E41" w:rsidRPr="00732B84" w:rsidRDefault="00E07E41" w:rsidP="00B41312">
      <w:pPr>
        <w:pStyle w:val="BodyText"/>
        <w:widowControl/>
        <w:rPr>
          <w:ins w:id="4854" w:author="Author"/>
          <w:lang w:val="bg-BG"/>
          <w:rPrChange w:id="4855" w:author="Author">
            <w:rPr>
              <w:ins w:id="4856" w:author="Author"/>
            </w:rPr>
          </w:rPrChange>
        </w:rPr>
      </w:pPr>
      <w:ins w:id="4857" w:author="Author">
        <w:r w:rsidRPr="00732B84">
          <w:rPr>
            <w:lang w:val="bg-BG"/>
            <w:rPrChange w:id="4858" w:author="Author">
              <w:rPr/>
            </w:rPrChange>
          </w:rPr>
          <w:t>Подробни указания относно начина на приложение са дадени в края на листовката в раздела “П</w:t>
        </w:r>
        <w:r w:rsidRPr="00B2591A">
          <w:rPr>
            <w:color w:val="000000"/>
            <w:lang w:val="bg-BG"/>
          </w:rPr>
          <w:t>одготовка</w:t>
        </w:r>
        <w:r w:rsidRPr="00732B84">
          <w:rPr>
            <w:lang w:val="bg-BG"/>
            <w:rPrChange w:id="4859" w:author="Author">
              <w:rPr/>
            </w:rPrChange>
          </w:rPr>
          <w:t xml:space="preserve"> и приложение на </w:t>
        </w:r>
        <w:proofErr w:type="spellStart"/>
        <w:r w:rsidRPr="00F96D2F">
          <w:t>Byooviz</w:t>
        </w:r>
        <w:proofErr w:type="spellEnd"/>
        <w:r w:rsidRPr="00732B84">
          <w:rPr>
            <w:lang w:val="bg-BG"/>
            <w:rPrChange w:id="4860" w:author="Author">
              <w:rPr/>
            </w:rPrChange>
          </w:rPr>
          <w:t>”.</w:t>
        </w:r>
      </w:ins>
    </w:p>
    <w:p w14:paraId="477F596E" w14:textId="77777777" w:rsidR="00E07E41" w:rsidRPr="00732B84" w:rsidRDefault="00E07E41" w:rsidP="00B41312">
      <w:pPr>
        <w:pStyle w:val="BodyText"/>
        <w:widowControl/>
        <w:spacing w:before="5"/>
        <w:rPr>
          <w:ins w:id="4861" w:author="Author"/>
          <w:lang w:val="bg-BG"/>
          <w:rPrChange w:id="4862" w:author="Author">
            <w:rPr>
              <w:ins w:id="4863" w:author="Author"/>
            </w:rPr>
          </w:rPrChange>
        </w:rPr>
      </w:pPr>
    </w:p>
    <w:p w14:paraId="7B969AC3" w14:textId="77777777" w:rsidR="00E07E41" w:rsidRPr="00732B84" w:rsidRDefault="00E07E41" w:rsidP="00B41312">
      <w:pPr>
        <w:pStyle w:val="BodyText"/>
        <w:widowControl/>
        <w:rPr>
          <w:ins w:id="4864" w:author="Author"/>
          <w:b/>
          <w:lang w:val="bg-BG"/>
          <w:rPrChange w:id="4865" w:author="Author">
            <w:rPr>
              <w:ins w:id="4866" w:author="Author"/>
              <w:b/>
            </w:rPr>
          </w:rPrChange>
        </w:rPr>
      </w:pPr>
      <w:ins w:id="4867" w:author="Author">
        <w:r w:rsidRPr="00732B84">
          <w:rPr>
            <w:b/>
            <w:lang w:val="bg-BG"/>
            <w:rPrChange w:id="4868" w:author="Author">
              <w:rPr>
                <w:b/>
              </w:rPr>
            </w:rPrChange>
          </w:rPr>
          <w:t>Старческа възраст (</w:t>
        </w:r>
        <w:r w:rsidRPr="00B2591A">
          <w:rPr>
            <w:b/>
            <w:color w:val="000000"/>
            <w:lang w:val="bg-BG"/>
          </w:rPr>
          <w:t>на</w:t>
        </w:r>
        <w:r w:rsidRPr="00732B84">
          <w:rPr>
            <w:b/>
            <w:lang w:val="bg-BG"/>
            <w:rPrChange w:id="4869" w:author="Author">
              <w:rPr>
                <w:b/>
              </w:rPr>
            </w:rPrChange>
          </w:rPr>
          <w:t xml:space="preserve"> 65</w:t>
        </w:r>
        <w:r w:rsidRPr="00F2436C">
          <w:rPr>
            <w:b/>
          </w:rPr>
          <w:t> </w:t>
        </w:r>
        <w:r w:rsidRPr="00732B84">
          <w:rPr>
            <w:b/>
            <w:lang w:val="bg-BG"/>
            <w:rPrChange w:id="4870" w:author="Author">
              <w:rPr>
                <w:b/>
              </w:rPr>
            </w:rPrChange>
          </w:rPr>
          <w:t>години</w:t>
        </w:r>
        <w:r>
          <w:rPr>
            <w:b/>
            <w:lang w:val="bg-BG"/>
          </w:rPr>
          <w:t xml:space="preserve"> и повече</w:t>
        </w:r>
        <w:r w:rsidRPr="00732B84">
          <w:rPr>
            <w:b/>
            <w:lang w:val="bg-BG"/>
            <w:rPrChange w:id="4871" w:author="Author">
              <w:rPr>
                <w:b/>
              </w:rPr>
            </w:rPrChange>
          </w:rPr>
          <w:t>)</w:t>
        </w:r>
      </w:ins>
    </w:p>
    <w:p w14:paraId="5BBC27D2" w14:textId="77777777" w:rsidR="00E07E41" w:rsidRPr="00732B84" w:rsidRDefault="00E07E41" w:rsidP="00B41312">
      <w:pPr>
        <w:pStyle w:val="BodyText"/>
        <w:widowControl/>
        <w:rPr>
          <w:ins w:id="4872" w:author="Author"/>
          <w:lang w:val="bg-BG"/>
          <w:rPrChange w:id="4873" w:author="Author">
            <w:rPr>
              <w:ins w:id="4874" w:author="Author"/>
            </w:rPr>
          </w:rPrChange>
        </w:rPr>
      </w:pPr>
      <w:proofErr w:type="spellStart"/>
      <w:ins w:id="4875" w:author="Author">
        <w:r w:rsidRPr="00F96D2F">
          <w:t>Byooviz</w:t>
        </w:r>
        <w:proofErr w:type="spellEnd"/>
        <w:r w:rsidRPr="00732B84">
          <w:rPr>
            <w:lang w:val="bg-BG"/>
            <w:rPrChange w:id="4876" w:author="Author">
              <w:rPr/>
            </w:rPrChange>
          </w:rPr>
          <w:t xml:space="preserve"> може да се прилага при пациенти на възраст на и над 65</w:t>
        </w:r>
        <w:r w:rsidRPr="00F96D2F">
          <w:rPr>
            <w:lang w:val="bg-BG"/>
          </w:rPr>
          <w:t> </w:t>
        </w:r>
        <w:r w:rsidRPr="00732B84">
          <w:rPr>
            <w:lang w:val="bg-BG"/>
            <w:rPrChange w:id="4877" w:author="Author">
              <w:rPr/>
            </w:rPrChange>
          </w:rPr>
          <w:t>години без да е необходимо коригиране на дозата.</w:t>
        </w:r>
      </w:ins>
    </w:p>
    <w:p w14:paraId="5C507C3A" w14:textId="77777777" w:rsidR="00E07E41" w:rsidRPr="00732B84" w:rsidRDefault="00E07E41" w:rsidP="00B41312">
      <w:pPr>
        <w:pStyle w:val="BodyText"/>
        <w:widowControl/>
        <w:spacing w:before="7"/>
        <w:rPr>
          <w:ins w:id="4878" w:author="Author"/>
          <w:lang w:val="bg-BG"/>
          <w:rPrChange w:id="4879" w:author="Author">
            <w:rPr>
              <w:ins w:id="4880" w:author="Author"/>
            </w:rPr>
          </w:rPrChange>
        </w:rPr>
      </w:pPr>
    </w:p>
    <w:p w14:paraId="16BAAE37" w14:textId="77777777" w:rsidR="00E07E41" w:rsidRPr="00732B84" w:rsidRDefault="00E07E41" w:rsidP="00B41312">
      <w:pPr>
        <w:pStyle w:val="BodyText"/>
        <w:widowControl/>
        <w:rPr>
          <w:ins w:id="4881" w:author="Author"/>
          <w:b/>
          <w:lang w:val="bg-BG"/>
          <w:rPrChange w:id="4882" w:author="Author">
            <w:rPr>
              <w:ins w:id="4883" w:author="Author"/>
              <w:b/>
            </w:rPr>
          </w:rPrChange>
        </w:rPr>
      </w:pPr>
      <w:ins w:id="4884" w:author="Author">
        <w:r w:rsidRPr="00732B84">
          <w:rPr>
            <w:b/>
            <w:lang w:val="bg-BG"/>
            <w:rPrChange w:id="4885" w:author="Author">
              <w:rPr>
                <w:b/>
              </w:rPr>
            </w:rPrChange>
          </w:rPr>
          <w:t xml:space="preserve">Преди да бъде преустановено лечението с </w:t>
        </w:r>
        <w:proofErr w:type="spellStart"/>
        <w:r w:rsidRPr="00F2436C">
          <w:rPr>
            <w:b/>
          </w:rPr>
          <w:t>Byooviz</w:t>
        </w:r>
        <w:proofErr w:type="spellEnd"/>
      </w:ins>
    </w:p>
    <w:p w14:paraId="12BA3219" w14:textId="77777777" w:rsidR="00E07E41" w:rsidRPr="00732B84" w:rsidRDefault="00E07E41" w:rsidP="00B41312">
      <w:pPr>
        <w:pStyle w:val="BodyText"/>
        <w:widowControl/>
        <w:rPr>
          <w:ins w:id="4886" w:author="Author"/>
          <w:lang w:val="bg-BG"/>
          <w:rPrChange w:id="4887" w:author="Author">
            <w:rPr>
              <w:ins w:id="4888" w:author="Author"/>
            </w:rPr>
          </w:rPrChange>
        </w:rPr>
      </w:pPr>
      <w:ins w:id="4889" w:author="Author">
        <w:r w:rsidRPr="00732B84">
          <w:rPr>
            <w:lang w:val="bg-BG"/>
            <w:rPrChange w:id="4890" w:author="Author">
              <w:rPr/>
            </w:rPrChange>
          </w:rPr>
          <w:t xml:space="preserve">Ако </w:t>
        </w:r>
        <w:r>
          <w:rPr>
            <w:lang w:val="bg-BG"/>
          </w:rPr>
          <w:t>об</w:t>
        </w:r>
        <w:r w:rsidRPr="00B2591A">
          <w:rPr>
            <w:color w:val="000000"/>
            <w:lang w:val="bg-BG"/>
          </w:rPr>
          <w:t>мисля</w:t>
        </w:r>
        <w:r>
          <w:rPr>
            <w:lang w:val="bg-BG"/>
          </w:rPr>
          <w:t>те</w:t>
        </w:r>
        <w:r w:rsidRPr="00732B84">
          <w:rPr>
            <w:lang w:val="bg-BG"/>
            <w:rPrChange w:id="4891" w:author="Author">
              <w:rPr/>
            </w:rPrChange>
          </w:rPr>
          <w:t xml:space="preserve"> да преустановите лечението с </w:t>
        </w:r>
        <w:proofErr w:type="spellStart"/>
        <w:r w:rsidRPr="00F96D2F">
          <w:t>Byooviz</w:t>
        </w:r>
        <w:proofErr w:type="spellEnd"/>
        <w:r w:rsidRPr="00732B84">
          <w:rPr>
            <w:lang w:val="bg-BG"/>
            <w:rPrChange w:id="4892" w:author="Author">
              <w:rPr/>
            </w:rPrChange>
          </w:rPr>
          <w:t xml:space="preserve">, моля отидете на </w:t>
        </w:r>
        <w:r w:rsidRPr="00B2591A">
          <w:rPr>
            <w:color w:val="000000"/>
            <w:lang w:val="bg-BG"/>
          </w:rPr>
          <w:t>следващия записан</w:t>
        </w:r>
        <w:r w:rsidRPr="00732B84">
          <w:rPr>
            <w:lang w:val="bg-BG"/>
            <w:rPrChange w:id="4893" w:author="Author">
              <w:rPr/>
            </w:rPrChange>
          </w:rPr>
          <w:t xml:space="preserve"> час и обсъдете </w:t>
        </w:r>
        <w:r w:rsidRPr="00B2591A">
          <w:rPr>
            <w:color w:val="000000"/>
            <w:lang w:val="bg-BG"/>
          </w:rPr>
          <w:t>това</w:t>
        </w:r>
        <w:r w:rsidRPr="00732B84">
          <w:rPr>
            <w:lang w:val="bg-BG"/>
            <w:rPrChange w:id="4894" w:author="Author">
              <w:rPr/>
            </w:rPrChange>
          </w:rPr>
          <w:t xml:space="preserve"> с Вашия лекар. Вашият лекар ще Ви посъветва и ще реши колко дълго е необходимо да се лекувате с </w:t>
        </w:r>
        <w:proofErr w:type="spellStart"/>
        <w:r w:rsidRPr="00F96D2F">
          <w:t>Byooviz</w:t>
        </w:r>
        <w:proofErr w:type="spellEnd"/>
        <w:r w:rsidRPr="00732B84">
          <w:rPr>
            <w:lang w:val="bg-BG"/>
            <w:rPrChange w:id="4895" w:author="Author">
              <w:rPr/>
            </w:rPrChange>
          </w:rPr>
          <w:t>.</w:t>
        </w:r>
      </w:ins>
    </w:p>
    <w:p w14:paraId="0C20B2D1" w14:textId="77777777" w:rsidR="00E07E41" w:rsidRPr="00732B84" w:rsidRDefault="00E07E41" w:rsidP="00B41312">
      <w:pPr>
        <w:pStyle w:val="BodyText"/>
        <w:widowControl/>
        <w:spacing w:before="3"/>
        <w:rPr>
          <w:ins w:id="4896" w:author="Author"/>
          <w:lang w:val="bg-BG"/>
          <w:rPrChange w:id="4897" w:author="Author">
            <w:rPr>
              <w:ins w:id="4898" w:author="Author"/>
            </w:rPr>
          </w:rPrChange>
        </w:rPr>
      </w:pPr>
    </w:p>
    <w:p w14:paraId="5D78A536" w14:textId="77777777" w:rsidR="00E07E41" w:rsidRPr="00732B84" w:rsidRDefault="00E07E41" w:rsidP="00B41312">
      <w:pPr>
        <w:pStyle w:val="BodyText"/>
        <w:widowControl/>
        <w:rPr>
          <w:ins w:id="4899" w:author="Author"/>
          <w:lang w:val="bg-BG"/>
          <w:rPrChange w:id="4900" w:author="Author">
            <w:rPr>
              <w:ins w:id="4901" w:author="Author"/>
            </w:rPr>
          </w:rPrChange>
        </w:rPr>
      </w:pPr>
      <w:ins w:id="4902" w:author="Author">
        <w:r w:rsidRPr="00732B84">
          <w:rPr>
            <w:lang w:val="bg-BG"/>
            <w:rPrChange w:id="4903" w:author="Author">
              <w:rPr/>
            </w:rPrChange>
          </w:rPr>
          <w:t>Ако имате някакви допълнителни въпроси, свързани с употребата на това лекарство, попитайте Вашия лекар.</w:t>
        </w:r>
      </w:ins>
    </w:p>
    <w:p w14:paraId="7866E5AD" w14:textId="77777777" w:rsidR="00E07E41" w:rsidRPr="00732B84" w:rsidRDefault="00E07E41" w:rsidP="00B41312">
      <w:pPr>
        <w:pStyle w:val="BodyText"/>
        <w:widowControl/>
        <w:rPr>
          <w:ins w:id="4904" w:author="Author"/>
          <w:lang w:val="bg-BG"/>
          <w:rPrChange w:id="4905" w:author="Author">
            <w:rPr>
              <w:ins w:id="4906" w:author="Author"/>
            </w:rPr>
          </w:rPrChange>
        </w:rPr>
      </w:pPr>
    </w:p>
    <w:p w14:paraId="1E860E9E" w14:textId="77777777" w:rsidR="00E07E41" w:rsidRPr="00732B84" w:rsidRDefault="00E07E41" w:rsidP="00B41312">
      <w:pPr>
        <w:pStyle w:val="BodyText"/>
        <w:widowControl/>
        <w:rPr>
          <w:ins w:id="4907" w:author="Author"/>
          <w:lang w:val="bg-BG"/>
          <w:rPrChange w:id="4908" w:author="Author">
            <w:rPr>
              <w:ins w:id="4909" w:author="Author"/>
            </w:rPr>
          </w:rPrChange>
        </w:rPr>
      </w:pPr>
    </w:p>
    <w:p w14:paraId="17EB851D" w14:textId="77777777" w:rsidR="00E07E41" w:rsidRPr="00732B84" w:rsidRDefault="00E07E41" w:rsidP="00B41312">
      <w:pPr>
        <w:pStyle w:val="BodyText"/>
        <w:widowControl/>
        <w:numPr>
          <w:ilvl w:val="0"/>
          <w:numId w:val="30"/>
        </w:numPr>
        <w:ind w:left="567" w:hanging="567"/>
        <w:rPr>
          <w:ins w:id="4910" w:author="Author"/>
          <w:b/>
          <w:lang w:val="bg-BG"/>
          <w:rPrChange w:id="4911" w:author="Author">
            <w:rPr>
              <w:ins w:id="4912" w:author="Author"/>
              <w:b/>
            </w:rPr>
          </w:rPrChange>
        </w:rPr>
      </w:pPr>
      <w:ins w:id="4913" w:author="Author">
        <w:r w:rsidRPr="00732B84">
          <w:rPr>
            <w:b/>
            <w:lang w:val="bg-BG"/>
            <w:rPrChange w:id="4914" w:author="Author">
              <w:rPr>
                <w:b/>
              </w:rPr>
            </w:rPrChange>
          </w:rPr>
          <w:t>Възможни нежелани реакции</w:t>
        </w:r>
      </w:ins>
    </w:p>
    <w:p w14:paraId="415E687A" w14:textId="77777777" w:rsidR="00E07E41" w:rsidRPr="00732B84" w:rsidRDefault="00E07E41" w:rsidP="00B41312">
      <w:pPr>
        <w:pStyle w:val="BodyText"/>
        <w:widowControl/>
        <w:rPr>
          <w:ins w:id="4915" w:author="Author"/>
          <w:b/>
          <w:lang w:val="bg-BG"/>
          <w:rPrChange w:id="4916" w:author="Author">
            <w:rPr>
              <w:ins w:id="4917" w:author="Author"/>
              <w:b/>
            </w:rPr>
          </w:rPrChange>
        </w:rPr>
      </w:pPr>
    </w:p>
    <w:p w14:paraId="5DDAD9F9" w14:textId="77777777" w:rsidR="00E07E41" w:rsidRPr="00732B84" w:rsidRDefault="00E07E41" w:rsidP="00B41312">
      <w:pPr>
        <w:pStyle w:val="BodyText"/>
        <w:widowControl/>
        <w:rPr>
          <w:ins w:id="4918" w:author="Author"/>
          <w:lang w:val="bg-BG"/>
          <w:rPrChange w:id="4919" w:author="Author">
            <w:rPr>
              <w:ins w:id="4920" w:author="Author"/>
            </w:rPr>
          </w:rPrChange>
        </w:rPr>
      </w:pPr>
      <w:ins w:id="4921" w:author="Author">
        <w:r w:rsidRPr="00732B84">
          <w:rPr>
            <w:lang w:val="bg-BG"/>
            <w:rPrChange w:id="4922" w:author="Author">
              <w:rPr/>
            </w:rPrChange>
          </w:rPr>
          <w:t>Както всички лекарства, това лекарство може да предизвика нежелани реакции, въпреки че не всеки ги получава.</w:t>
        </w:r>
      </w:ins>
    </w:p>
    <w:p w14:paraId="2FE91481" w14:textId="77777777" w:rsidR="00E07E41" w:rsidRPr="00732B84" w:rsidRDefault="00E07E41" w:rsidP="00B41312">
      <w:pPr>
        <w:pStyle w:val="BodyText"/>
        <w:widowControl/>
        <w:rPr>
          <w:ins w:id="4923" w:author="Author"/>
          <w:lang w:val="bg-BG"/>
          <w:rPrChange w:id="4924" w:author="Author">
            <w:rPr>
              <w:ins w:id="4925" w:author="Author"/>
            </w:rPr>
          </w:rPrChange>
        </w:rPr>
      </w:pPr>
    </w:p>
    <w:p w14:paraId="1BC453AF" w14:textId="77777777" w:rsidR="00E07E41" w:rsidRPr="00732B84" w:rsidRDefault="00E07E41" w:rsidP="00B41312">
      <w:pPr>
        <w:pStyle w:val="BodyText"/>
        <w:widowControl/>
        <w:rPr>
          <w:ins w:id="4926" w:author="Author"/>
          <w:lang w:val="bg-BG"/>
          <w:rPrChange w:id="4927" w:author="Author">
            <w:rPr>
              <w:ins w:id="4928" w:author="Author"/>
            </w:rPr>
          </w:rPrChange>
        </w:rPr>
      </w:pPr>
      <w:ins w:id="4929" w:author="Author">
        <w:r w:rsidRPr="00732B84">
          <w:rPr>
            <w:lang w:val="bg-BG"/>
            <w:rPrChange w:id="4930" w:author="Author">
              <w:rPr/>
            </w:rPrChange>
          </w:rPr>
          <w:t xml:space="preserve">Нежеланите реакции, свързани с прилагането на </w:t>
        </w:r>
        <w:proofErr w:type="spellStart"/>
        <w:r w:rsidRPr="00F96D2F">
          <w:t>Byooviz</w:t>
        </w:r>
        <w:proofErr w:type="spellEnd"/>
        <w:r>
          <w:rPr>
            <w:lang w:val="bg-BG"/>
          </w:rPr>
          <w:t>,</w:t>
        </w:r>
        <w:r w:rsidRPr="00732B84">
          <w:rPr>
            <w:lang w:val="bg-BG"/>
            <w:rPrChange w:id="4931" w:author="Author">
              <w:rPr/>
            </w:rPrChange>
          </w:rPr>
          <w:t xml:space="preserve"> се дължат или на самото лекарство, или на процедурата на инжектиране, и най-често засягат окото.</w:t>
        </w:r>
      </w:ins>
    </w:p>
    <w:p w14:paraId="55CB2A9A" w14:textId="77777777" w:rsidR="00E07E41" w:rsidRPr="00732B84" w:rsidRDefault="00E07E41" w:rsidP="00B41312">
      <w:pPr>
        <w:pStyle w:val="BodyText"/>
        <w:widowControl/>
        <w:rPr>
          <w:ins w:id="4932" w:author="Author"/>
          <w:lang w:val="bg-BG"/>
          <w:rPrChange w:id="4933" w:author="Author">
            <w:rPr>
              <w:ins w:id="4934" w:author="Author"/>
            </w:rPr>
          </w:rPrChange>
        </w:rPr>
      </w:pPr>
    </w:p>
    <w:p w14:paraId="6E2E4177" w14:textId="77777777" w:rsidR="00E07E41" w:rsidRPr="00732B84" w:rsidRDefault="00E07E41" w:rsidP="00B41312">
      <w:pPr>
        <w:pStyle w:val="BodyText"/>
        <w:widowControl/>
        <w:spacing w:line="252" w:lineRule="exact"/>
        <w:rPr>
          <w:ins w:id="4935" w:author="Author"/>
          <w:lang w:val="bg-BG"/>
          <w:rPrChange w:id="4936" w:author="Author">
            <w:rPr>
              <w:ins w:id="4937" w:author="Author"/>
            </w:rPr>
          </w:rPrChange>
        </w:rPr>
      </w:pPr>
      <w:ins w:id="4938" w:author="Author">
        <w:r w:rsidRPr="00732B84">
          <w:rPr>
            <w:lang w:val="bg-BG"/>
            <w:rPrChange w:id="4939" w:author="Author">
              <w:rPr/>
            </w:rPrChange>
          </w:rPr>
          <w:t>Най-сериозните нежелани реакции са описани по-долу:</w:t>
        </w:r>
      </w:ins>
    </w:p>
    <w:p w14:paraId="7F92652B" w14:textId="77777777" w:rsidR="00E07E41" w:rsidRPr="00732B84" w:rsidRDefault="00E07E41" w:rsidP="00B41312">
      <w:pPr>
        <w:pStyle w:val="BodyText"/>
        <w:widowControl/>
        <w:rPr>
          <w:ins w:id="4940" w:author="Author"/>
          <w:lang w:val="bg-BG"/>
          <w:rPrChange w:id="4941" w:author="Author">
            <w:rPr>
              <w:ins w:id="4942" w:author="Author"/>
            </w:rPr>
          </w:rPrChange>
        </w:rPr>
      </w:pPr>
      <w:ins w:id="4943" w:author="Author">
        <w:r w:rsidRPr="00732B84">
          <w:rPr>
            <w:b/>
            <w:lang w:val="bg-BG"/>
            <w:rPrChange w:id="4944" w:author="Author">
              <w:rPr>
                <w:b/>
              </w:rPr>
            </w:rPrChange>
          </w:rPr>
          <w:t xml:space="preserve">Чести сериозни нежелани реакции </w:t>
        </w:r>
        <w:r w:rsidRPr="00732B84">
          <w:rPr>
            <w:lang w:val="bg-BG"/>
            <w:rPrChange w:id="4945" w:author="Author">
              <w:rPr/>
            </w:rPrChange>
          </w:rPr>
          <w:t>(могат да засегнат до 1 на 10</w:t>
        </w:r>
        <w:r w:rsidRPr="00F96D2F">
          <w:rPr>
            <w:lang w:val="bg-BG"/>
          </w:rPr>
          <w:t> </w:t>
        </w:r>
        <w:r w:rsidRPr="00B2591A">
          <w:rPr>
            <w:color w:val="000000"/>
            <w:lang w:val="bg-BG"/>
          </w:rPr>
          <w:t>души</w:t>
        </w:r>
        <w:r w:rsidRPr="00732B84">
          <w:rPr>
            <w:lang w:val="bg-BG"/>
            <w:rPrChange w:id="4946" w:author="Author">
              <w:rPr/>
            </w:rPrChange>
          </w:rPr>
          <w:t xml:space="preserve">): </w:t>
        </w:r>
        <w:r w:rsidRPr="00B2591A">
          <w:rPr>
            <w:color w:val="000000"/>
            <w:lang w:val="bg-BG"/>
          </w:rPr>
          <w:t>о</w:t>
        </w:r>
        <w:r w:rsidRPr="00732B84">
          <w:rPr>
            <w:lang w:val="bg-BG"/>
            <w:rPrChange w:id="4947" w:author="Author">
              <w:rPr/>
            </w:rPrChange>
          </w:rPr>
          <w:t>тлепване или разкъсване на слоя, който се намира в задната част на окото (отлепване или разкъсване на ретината), което води до появата на светкавици и мътнини, ко</w:t>
        </w:r>
        <w:r w:rsidRPr="00B2591A">
          <w:rPr>
            <w:color w:val="000000"/>
            <w:lang w:val="bg-BG"/>
          </w:rPr>
          <w:t>е</w:t>
        </w:r>
        <w:r w:rsidRPr="00732B84">
          <w:rPr>
            <w:lang w:val="bg-BG"/>
            <w:rPrChange w:id="4948" w:author="Author">
              <w:rPr/>
            </w:rPrChange>
          </w:rPr>
          <w:t>то мо</w:t>
        </w:r>
        <w:r w:rsidRPr="00B2591A">
          <w:rPr>
            <w:color w:val="000000"/>
            <w:lang w:val="bg-BG"/>
          </w:rPr>
          <w:t>же</w:t>
        </w:r>
        <w:r w:rsidRPr="00732B84">
          <w:rPr>
            <w:lang w:val="bg-BG"/>
            <w:rPrChange w:id="4949" w:author="Author">
              <w:rPr/>
            </w:rPrChange>
          </w:rPr>
          <w:t xml:space="preserve"> да прогресират до временна загуба на зрението или помътняване на лещата (катаракта).</w:t>
        </w:r>
      </w:ins>
    </w:p>
    <w:p w14:paraId="2E40150A" w14:textId="77777777" w:rsidR="00E07E41" w:rsidRPr="00732B84" w:rsidRDefault="00E07E41" w:rsidP="00B41312">
      <w:pPr>
        <w:widowControl/>
        <w:spacing w:before="2"/>
        <w:rPr>
          <w:ins w:id="4950" w:author="Author"/>
          <w:lang w:val="bg-BG"/>
          <w:rPrChange w:id="4951" w:author="Author">
            <w:rPr>
              <w:ins w:id="4952" w:author="Author"/>
            </w:rPr>
          </w:rPrChange>
        </w:rPr>
      </w:pPr>
      <w:ins w:id="4953" w:author="Author">
        <w:r w:rsidRPr="00732B84">
          <w:rPr>
            <w:b/>
            <w:lang w:val="bg-BG"/>
            <w:rPrChange w:id="4954" w:author="Author">
              <w:rPr>
                <w:b/>
              </w:rPr>
            </w:rPrChange>
          </w:rPr>
          <w:t xml:space="preserve">Нечести сериозни нежелани реакции </w:t>
        </w:r>
        <w:r w:rsidRPr="00732B84">
          <w:rPr>
            <w:lang w:val="bg-BG"/>
            <w:rPrChange w:id="4955" w:author="Author">
              <w:rPr/>
            </w:rPrChange>
          </w:rPr>
          <w:t>(могат да засегнат до 1 на 100</w:t>
        </w:r>
        <w:r w:rsidRPr="00F96D2F">
          <w:rPr>
            <w:lang w:val="bg-BG"/>
          </w:rPr>
          <w:t> </w:t>
        </w:r>
        <w:r w:rsidRPr="00B2591A">
          <w:rPr>
            <w:color w:val="000000"/>
            <w:lang w:val="bg-BG"/>
          </w:rPr>
          <w:t>души</w:t>
        </w:r>
        <w:r w:rsidRPr="00732B84">
          <w:rPr>
            <w:lang w:val="bg-BG"/>
            <w:rPrChange w:id="4956" w:author="Author">
              <w:rPr/>
            </w:rPrChange>
          </w:rPr>
          <w:t xml:space="preserve">): </w:t>
        </w:r>
        <w:r w:rsidRPr="00B2591A">
          <w:rPr>
            <w:color w:val="000000"/>
            <w:lang w:val="bg-BG"/>
          </w:rPr>
          <w:t>с</w:t>
        </w:r>
        <w:r w:rsidRPr="00732B84">
          <w:rPr>
            <w:lang w:val="bg-BG"/>
            <w:rPrChange w:id="4957" w:author="Author">
              <w:rPr/>
            </w:rPrChange>
          </w:rPr>
          <w:t>лепота, инфекци</w:t>
        </w:r>
        <w:r w:rsidRPr="00B2591A">
          <w:rPr>
            <w:color w:val="000000"/>
            <w:lang w:val="bg-BG"/>
          </w:rPr>
          <w:t>я</w:t>
        </w:r>
        <w:r w:rsidRPr="00732B84">
          <w:rPr>
            <w:lang w:val="bg-BG"/>
            <w:rPrChange w:id="4958" w:author="Author">
              <w:rPr/>
            </w:rPrChange>
          </w:rPr>
          <w:t xml:space="preserve"> на очната ябълка (ендофталмит) с възпаление на вътрешността на окото.</w:t>
        </w:r>
      </w:ins>
    </w:p>
    <w:p w14:paraId="6B73E231" w14:textId="77777777" w:rsidR="00E07E41" w:rsidRPr="00732B84" w:rsidRDefault="00E07E41" w:rsidP="00B41312">
      <w:pPr>
        <w:pStyle w:val="BodyText"/>
        <w:widowControl/>
        <w:rPr>
          <w:ins w:id="4959" w:author="Author"/>
          <w:lang w:val="bg-BG"/>
          <w:rPrChange w:id="4960" w:author="Author">
            <w:rPr>
              <w:ins w:id="4961" w:author="Author"/>
            </w:rPr>
          </w:rPrChange>
        </w:rPr>
      </w:pPr>
    </w:p>
    <w:p w14:paraId="57B96F88" w14:textId="77777777" w:rsidR="00E07E41" w:rsidRPr="00732B84" w:rsidRDefault="00E07E41" w:rsidP="00B41312">
      <w:pPr>
        <w:widowControl/>
        <w:rPr>
          <w:ins w:id="4962" w:author="Author"/>
          <w:lang w:val="bg-BG"/>
          <w:rPrChange w:id="4963" w:author="Author">
            <w:rPr>
              <w:ins w:id="4964" w:author="Author"/>
            </w:rPr>
          </w:rPrChange>
        </w:rPr>
      </w:pPr>
      <w:ins w:id="4965" w:author="Author">
        <w:r w:rsidRPr="00732B84">
          <w:rPr>
            <w:lang w:val="bg-BG"/>
            <w:rPrChange w:id="4966" w:author="Author">
              <w:rPr/>
            </w:rPrChange>
          </w:rPr>
          <w:lastRenderedPageBreak/>
          <w:t xml:space="preserve">Симптомите, които може да почувствате са болка или повишен дискомфорт в окото, по-силно зачервяване на окото, замъгляване или намаляване на зрението, повишаване на броя на мътнините в зрителното поле или повишена чувствителност към светлина. </w:t>
        </w:r>
        <w:r w:rsidRPr="00732B84">
          <w:rPr>
            <w:b/>
            <w:lang w:val="bg-BG"/>
            <w:rPrChange w:id="4967" w:author="Author">
              <w:rPr>
                <w:b/>
              </w:rPr>
            </w:rPrChange>
          </w:rPr>
          <w:t>Моля, информирайте незабавно Вашия лекар, ако получите някоя от изброените нежелани реакции</w:t>
        </w:r>
        <w:r w:rsidRPr="00732B84">
          <w:rPr>
            <w:lang w:val="bg-BG"/>
            <w:rPrChange w:id="4968" w:author="Author">
              <w:rPr/>
            </w:rPrChange>
          </w:rPr>
          <w:t>.</w:t>
        </w:r>
      </w:ins>
    </w:p>
    <w:p w14:paraId="7FF88673" w14:textId="77777777" w:rsidR="00E07E41" w:rsidRPr="00732B84" w:rsidRDefault="00E07E41" w:rsidP="00B41312">
      <w:pPr>
        <w:pStyle w:val="BodyText"/>
        <w:widowControl/>
        <w:spacing w:before="9"/>
        <w:rPr>
          <w:ins w:id="4969" w:author="Author"/>
          <w:lang w:val="bg-BG"/>
          <w:rPrChange w:id="4970" w:author="Author">
            <w:rPr>
              <w:ins w:id="4971" w:author="Author"/>
            </w:rPr>
          </w:rPrChange>
        </w:rPr>
      </w:pPr>
    </w:p>
    <w:p w14:paraId="7C4AE601" w14:textId="77777777" w:rsidR="00E07E41" w:rsidRPr="00732B84" w:rsidRDefault="00E07E41" w:rsidP="00B41312">
      <w:pPr>
        <w:pStyle w:val="BodyText"/>
        <w:widowControl/>
        <w:rPr>
          <w:ins w:id="4972" w:author="Author"/>
          <w:lang w:val="bg-BG"/>
          <w:rPrChange w:id="4973" w:author="Author">
            <w:rPr>
              <w:ins w:id="4974" w:author="Author"/>
            </w:rPr>
          </w:rPrChange>
        </w:rPr>
      </w:pPr>
      <w:ins w:id="4975" w:author="Author">
        <w:r w:rsidRPr="00732B84">
          <w:rPr>
            <w:lang w:val="bg-BG"/>
            <w:rPrChange w:id="4976" w:author="Author">
              <w:rPr/>
            </w:rPrChange>
          </w:rPr>
          <w:t>Най-често съобщаваните нежелани реакции са описани по-долу:</w:t>
        </w:r>
      </w:ins>
    </w:p>
    <w:p w14:paraId="6066BADC" w14:textId="77777777" w:rsidR="00E07E41" w:rsidRPr="00732B84" w:rsidRDefault="00E07E41" w:rsidP="00B41312">
      <w:pPr>
        <w:widowControl/>
        <w:spacing w:before="1" w:line="252" w:lineRule="exact"/>
        <w:rPr>
          <w:ins w:id="4977" w:author="Author"/>
          <w:lang w:val="bg-BG"/>
          <w:rPrChange w:id="4978" w:author="Author">
            <w:rPr>
              <w:ins w:id="4979" w:author="Author"/>
            </w:rPr>
          </w:rPrChange>
        </w:rPr>
      </w:pPr>
      <w:ins w:id="4980" w:author="Author">
        <w:r w:rsidRPr="00732B84">
          <w:rPr>
            <w:b/>
            <w:lang w:val="bg-BG"/>
            <w:rPrChange w:id="4981" w:author="Author">
              <w:rPr>
                <w:b/>
              </w:rPr>
            </w:rPrChange>
          </w:rPr>
          <w:t xml:space="preserve">Много чести нежелани реакции </w:t>
        </w:r>
        <w:r w:rsidRPr="00732B84">
          <w:rPr>
            <w:lang w:val="bg-BG"/>
            <w:rPrChange w:id="4982" w:author="Author">
              <w:rPr/>
            </w:rPrChange>
          </w:rPr>
          <w:t>(могат да засегнат повече от 1 на 10</w:t>
        </w:r>
        <w:r w:rsidRPr="00F96D2F">
          <w:rPr>
            <w:lang w:val="bg-BG"/>
          </w:rPr>
          <w:t> </w:t>
        </w:r>
        <w:r w:rsidRPr="00B2591A">
          <w:rPr>
            <w:color w:val="000000"/>
            <w:lang w:val="bg-BG"/>
          </w:rPr>
          <w:t>души</w:t>
        </w:r>
        <w:r w:rsidRPr="00732B84">
          <w:rPr>
            <w:lang w:val="bg-BG"/>
            <w:rPrChange w:id="4983" w:author="Author">
              <w:rPr/>
            </w:rPrChange>
          </w:rPr>
          <w:t>)</w:t>
        </w:r>
      </w:ins>
    </w:p>
    <w:p w14:paraId="601B658F" w14:textId="77777777" w:rsidR="00E07E41" w:rsidRPr="00732B84" w:rsidRDefault="00E07E41" w:rsidP="00B41312">
      <w:pPr>
        <w:pStyle w:val="BodyText"/>
        <w:widowControl/>
        <w:rPr>
          <w:ins w:id="4984" w:author="Author"/>
          <w:lang w:val="bg-BG"/>
          <w:rPrChange w:id="4985" w:author="Author">
            <w:rPr>
              <w:ins w:id="4986" w:author="Author"/>
            </w:rPr>
          </w:rPrChange>
        </w:rPr>
      </w:pPr>
      <w:ins w:id="4987" w:author="Author">
        <w:r w:rsidRPr="00732B84">
          <w:rPr>
            <w:lang w:val="bg-BG"/>
            <w:rPrChange w:id="4988" w:author="Author">
              <w:rPr/>
            </w:rPrChange>
          </w:rPr>
          <w:t xml:space="preserve">Нежелани реакции, свързани със зрението: възпаление на окото, кървене в задната част на окото (кръвоизлив в ретината), зрителни нарушения, болка в окото, малки частички или петна в зрителното поле (мътнини), кървясване на окото, дразнене в окото, усещане за чуждо тяло в окото, повишено отделяне на сълзи, възпаление или инфекция на </w:t>
        </w:r>
        <w:r>
          <w:rPr>
            <w:lang w:val="bg-BG"/>
          </w:rPr>
          <w:t>ръбовете</w:t>
        </w:r>
        <w:r w:rsidRPr="00732B84">
          <w:rPr>
            <w:lang w:val="bg-BG"/>
            <w:rPrChange w:id="4989" w:author="Author">
              <w:rPr/>
            </w:rPrChange>
          </w:rPr>
          <w:t xml:space="preserve"> на клепачите, сухота в окото, зачервяване или сърбеж в окото, и повишено вътреочно</w:t>
        </w:r>
        <w:r w:rsidRPr="00732B84">
          <w:rPr>
            <w:spacing w:val="-10"/>
            <w:lang w:val="bg-BG"/>
            <w:rPrChange w:id="4990" w:author="Author">
              <w:rPr>
                <w:spacing w:val="-10"/>
              </w:rPr>
            </w:rPrChange>
          </w:rPr>
          <w:t xml:space="preserve"> </w:t>
        </w:r>
        <w:r w:rsidRPr="00732B84">
          <w:rPr>
            <w:lang w:val="bg-BG"/>
            <w:rPrChange w:id="4991" w:author="Author">
              <w:rPr/>
            </w:rPrChange>
          </w:rPr>
          <w:t>налягане.</w:t>
        </w:r>
      </w:ins>
    </w:p>
    <w:p w14:paraId="1613FE69" w14:textId="77777777" w:rsidR="00E07E41" w:rsidRPr="00732B84" w:rsidRDefault="00E07E41" w:rsidP="00B41312">
      <w:pPr>
        <w:pStyle w:val="BodyText"/>
        <w:widowControl/>
        <w:rPr>
          <w:ins w:id="4992" w:author="Author"/>
          <w:lang w:val="bg-BG"/>
          <w:rPrChange w:id="4993" w:author="Author">
            <w:rPr>
              <w:ins w:id="4994" w:author="Author"/>
            </w:rPr>
          </w:rPrChange>
        </w:rPr>
      </w:pPr>
      <w:ins w:id="4995" w:author="Author">
        <w:r w:rsidRPr="00732B84">
          <w:rPr>
            <w:lang w:val="bg-BG"/>
            <w:rPrChange w:id="4996" w:author="Author">
              <w:rPr/>
            </w:rPrChange>
          </w:rPr>
          <w:t>Нежелани реакции</w:t>
        </w:r>
        <w:r>
          <w:rPr>
            <w:lang w:val="bg-BG"/>
          </w:rPr>
          <w:t>,</w:t>
        </w:r>
        <w:r w:rsidRPr="00732B84">
          <w:rPr>
            <w:lang w:val="bg-BG"/>
            <w:rPrChange w:id="4997" w:author="Author">
              <w:rPr/>
            </w:rPrChange>
          </w:rPr>
          <w:t xml:space="preserve"> несвързани със зрението: възпалено гърло, запушен нос, хрема, главоболие, болки в ставите.</w:t>
        </w:r>
      </w:ins>
    </w:p>
    <w:p w14:paraId="1813C55C" w14:textId="77777777" w:rsidR="00E07E41" w:rsidRPr="00732B84" w:rsidRDefault="00E07E41" w:rsidP="00B41312">
      <w:pPr>
        <w:pStyle w:val="BodyText"/>
        <w:widowControl/>
        <w:rPr>
          <w:ins w:id="4998" w:author="Author"/>
          <w:lang w:val="bg-BG"/>
          <w:rPrChange w:id="4999" w:author="Author">
            <w:rPr>
              <w:ins w:id="5000" w:author="Author"/>
            </w:rPr>
          </w:rPrChange>
        </w:rPr>
      </w:pPr>
    </w:p>
    <w:p w14:paraId="49870B46" w14:textId="77777777" w:rsidR="00E07E41" w:rsidRPr="00732B84" w:rsidRDefault="00E07E41" w:rsidP="00B41312">
      <w:pPr>
        <w:pStyle w:val="BodyText"/>
        <w:widowControl/>
        <w:spacing w:before="1"/>
        <w:rPr>
          <w:ins w:id="5001" w:author="Author"/>
          <w:lang w:val="bg-BG"/>
          <w:rPrChange w:id="5002" w:author="Author">
            <w:rPr>
              <w:ins w:id="5003" w:author="Author"/>
            </w:rPr>
          </w:rPrChange>
        </w:rPr>
      </w:pPr>
      <w:ins w:id="5004" w:author="Author">
        <w:r w:rsidRPr="00732B84">
          <w:rPr>
            <w:lang w:val="bg-BG"/>
            <w:rPrChange w:id="5005" w:author="Author">
              <w:rPr/>
            </w:rPrChange>
          </w:rPr>
          <w:t xml:space="preserve">По-долу са описани други нежелани реакции, които могат да възникнат след прилагане на </w:t>
        </w:r>
        <w:proofErr w:type="spellStart"/>
        <w:r w:rsidRPr="00F96D2F">
          <w:t>Byooviz</w:t>
        </w:r>
        <w:proofErr w:type="spellEnd"/>
        <w:r w:rsidRPr="00732B84">
          <w:rPr>
            <w:lang w:val="bg-BG"/>
            <w:rPrChange w:id="5006" w:author="Author">
              <w:rPr/>
            </w:rPrChange>
          </w:rPr>
          <w:t>:</w:t>
        </w:r>
      </w:ins>
    </w:p>
    <w:p w14:paraId="5CC866C0" w14:textId="77777777" w:rsidR="00E07E41" w:rsidRPr="00732B84" w:rsidRDefault="00E07E41" w:rsidP="00B41312">
      <w:pPr>
        <w:pStyle w:val="BodyText"/>
        <w:widowControl/>
        <w:rPr>
          <w:ins w:id="5007" w:author="Author"/>
          <w:b/>
          <w:lang w:val="bg-BG"/>
          <w:rPrChange w:id="5008" w:author="Author">
            <w:rPr>
              <w:ins w:id="5009" w:author="Author"/>
              <w:b/>
            </w:rPr>
          </w:rPrChange>
        </w:rPr>
      </w:pPr>
      <w:ins w:id="5010" w:author="Author">
        <w:r w:rsidRPr="00732B84">
          <w:rPr>
            <w:b/>
            <w:lang w:val="bg-BG"/>
            <w:rPrChange w:id="5011" w:author="Author">
              <w:rPr>
                <w:b/>
              </w:rPr>
            </w:rPrChange>
          </w:rPr>
          <w:t>Чести нежелани реакции</w:t>
        </w:r>
      </w:ins>
    </w:p>
    <w:p w14:paraId="0F1ACA4A" w14:textId="77777777" w:rsidR="00E07E41" w:rsidRPr="00732B84" w:rsidRDefault="00E07E41" w:rsidP="00B41312">
      <w:pPr>
        <w:pStyle w:val="BodyText"/>
        <w:widowControl/>
        <w:rPr>
          <w:ins w:id="5012" w:author="Author"/>
          <w:lang w:val="bg-BG"/>
          <w:rPrChange w:id="5013" w:author="Author">
            <w:rPr>
              <w:ins w:id="5014" w:author="Author"/>
            </w:rPr>
          </w:rPrChange>
        </w:rPr>
      </w:pPr>
      <w:ins w:id="5015" w:author="Author">
        <w:r w:rsidRPr="00732B84">
          <w:rPr>
            <w:lang w:val="bg-BG"/>
            <w:rPrChange w:id="5016" w:author="Author">
              <w:rPr/>
            </w:rPrChange>
          </w:rPr>
          <w:t>Нежелани реакции</w:t>
        </w:r>
        <w:r>
          <w:rPr>
            <w:lang w:val="bg-BG"/>
          </w:rPr>
          <w:t>,</w:t>
        </w:r>
        <w:r w:rsidRPr="00732B84">
          <w:rPr>
            <w:lang w:val="bg-BG"/>
            <w:rPrChange w:id="5017" w:author="Author">
              <w:rPr/>
            </w:rPrChange>
          </w:rPr>
          <w:t xml:space="preserve"> свързани със зрението: </w:t>
        </w:r>
        <w:r w:rsidRPr="00732B84">
          <w:rPr>
            <w:rFonts w:hint="eastAsia"/>
            <w:lang w:val="bg-BG"/>
            <w:rPrChange w:id="5018" w:author="Author">
              <w:rPr>
                <w:rFonts w:hint="eastAsia"/>
              </w:rPr>
            </w:rPrChange>
          </w:rPr>
          <w:t>н</w:t>
        </w:r>
        <w:r w:rsidRPr="00732B84">
          <w:rPr>
            <w:lang w:val="bg-BG"/>
            <w:rPrChange w:id="5019" w:author="Author">
              <w:rPr/>
            </w:rPrChange>
          </w:rPr>
          <w:t xml:space="preserve">амалена зрителна острота, подуване на част от окото (очна ябълка, роговица), възпаление на роговицата (предната част на окото), малки петънца върху повърхността на окото, замъглено </w:t>
        </w:r>
        <w:r>
          <w:rPr>
            <w:lang w:val="bg-BG"/>
          </w:rPr>
          <w:t>зрение</w:t>
        </w:r>
        <w:r w:rsidRPr="00732B84">
          <w:rPr>
            <w:lang w:val="bg-BG"/>
            <w:rPrChange w:id="5020" w:author="Author">
              <w:rPr/>
            </w:rPrChange>
          </w:rPr>
          <w:t xml:space="preserve">, кървене </w:t>
        </w:r>
        <w:r>
          <w:rPr>
            <w:lang w:val="bg-BG"/>
          </w:rPr>
          <w:t>на</w:t>
        </w:r>
        <w:r w:rsidRPr="00732B84">
          <w:rPr>
            <w:lang w:val="bg-BG"/>
            <w:rPrChange w:id="5021" w:author="Author">
              <w:rPr/>
            </w:rPrChange>
          </w:rPr>
          <w:t xml:space="preserve"> мястото на инжек</w:t>
        </w:r>
        <w:r>
          <w:rPr>
            <w:lang w:val="bg-BG"/>
          </w:rPr>
          <w:t>тиране</w:t>
        </w:r>
        <w:r w:rsidRPr="00732B84">
          <w:rPr>
            <w:lang w:val="bg-BG"/>
            <w:rPrChange w:id="5022" w:author="Author">
              <w:rPr/>
            </w:rPrChange>
          </w:rPr>
          <w:t>, кървене в окото, отделяне на секрет от окото със сърбеж, зачервяване и подуване (конюнктивит), чувствителност към светлина, дискомфорт в окото, подуване на клепача, болка в клепача.</w:t>
        </w:r>
      </w:ins>
    </w:p>
    <w:p w14:paraId="11CF3A00" w14:textId="77777777" w:rsidR="00E07E41" w:rsidRPr="00732B84" w:rsidRDefault="00E07E41" w:rsidP="00B41312">
      <w:pPr>
        <w:pStyle w:val="BodyText"/>
        <w:widowControl/>
        <w:rPr>
          <w:ins w:id="5023" w:author="Author"/>
          <w:lang w:val="bg-BG"/>
          <w:rPrChange w:id="5024" w:author="Author">
            <w:rPr>
              <w:ins w:id="5025" w:author="Author"/>
            </w:rPr>
          </w:rPrChange>
        </w:rPr>
      </w:pPr>
      <w:ins w:id="5026" w:author="Author">
        <w:r w:rsidRPr="00732B84">
          <w:rPr>
            <w:lang w:val="bg-BG"/>
            <w:rPrChange w:id="5027" w:author="Author">
              <w:rPr/>
            </w:rPrChange>
          </w:rPr>
          <w:t>Нежелани реакции</w:t>
        </w:r>
        <w:r>
          <w:rPr>
            <w:lang w:val="bg-BG"/>
          </w:rPr>
          <w:t>,</w:t>
        </w:r>
        <w:r w:rsidRPr="00732B84">
          <w:rPr>
            <w:lang w:val="bg-BG"/>
            <w:rPrChange w:id="5028" w:author="Author">
              <w:rPr/>
            </w:rPrChange>
          </w:rPr>
          <w:t xml:space="preserve"> несвързани със зрението: инфекции на пикочните пътища, намаляване на броя на червените кръвни клетки (със симптоми като умора, задух, замаяност, бледа кожа), тревожност, кашлица, гадене, алергични реакции като обрив, уртикария, сърбеж и зачервяване на кожата.</w:t>
        </w:r>
      </w:ins>
    </w:p>
    <w:p w14:paraId="55F0BF8E" w14:textId="77777777" w:rsidR="00E07E41" w:rsidRPr="00732B84" w:rsidRDefault="00E07E41" w:rsidP="00B41312">
      <w:pPr>
        <w:pStyle w:val="BodyText"/>
        <w:widowControl/>
        <w:spacing w:before="4"/>
        <w:rPr>
          <w:ins w:id="5029" w:author="Author"/>
          <w:lang w:val="bg-BG"/>
          <w:rPrChange w:id="5030" w:author="Author">
            <w:rPr>
              <w:ins w:id="5031" w:author="Author"/>
            </w:rPr>
          </w:rPrChange>
        </w:rPr>
      </w:pPr>
    </w:p>
    <w:p w14:paraId="0FF19536" w14:textId="77777777" w:rsidR="00E07E41" w:rsidRPr="00732B84" w:rsidRDefault="00E07E41" w:rsidP="00B41312">
      <w:pPr>
        <w:pStyle w:val="BodyText"/>
        <w:widowControl/>
        <w:rPr>
          <w:ins w:id="5032" w:author="Author"/>
          <w:b/>
          <w:lang w:val="bg-BG"/>
          <w:rPrChange w:id="5033" w:author="Author">
            <w:rPr>
              <w:ins w:id="5034" w:author="Author"/>
              <w:b/>
            </w:rPr>
          </w:rPrChange>
        </w:rPr>
      </w:pPr>
      <w:ins w:id="5035" w:author="Author">
        <w:r w:rsidRPr="00732B84">
          <w:rPr>
            <w:b/>
            <w:lang w:val="bg-BG"/>
            <w:rPrChange w:id="5036" w:author="Author">
              <w:rPr>
                <w:b/>
              </w:rPr>
            </w:rPrChange>
          </w:rPr>
          <w:t>Нечести нежелани реакции</w:t>
        </w:r>
      </w:ins>
    </w:p>
    <w:p w14:paraId="41F5FE4D" w14:textId="77777777" w:rsidR="00E07E41" w:rsidRPr="00732B84" w:rsidRDefault="00E07E41" w:rsidP="00B41312">
      <w:pPr>
        <w:pStyle w:val="BodyText"/>
        <w:widowControl/>
        <w:rPr>
          <w:ins w:id="5037" w:author="Author"/>
          <w:lang w:val="bg-BG"/>
          <w:rPrChange w:id="5038" w:author="Author">
            <w:rPr>
              <w:ins w:id="5039" w:author="Author"/>
            </w:rPr>
          </w:rPrChange>
        </w:rPr>
      </w:pPr>
      <w:ins w:id="5040" w:author="Author">
        <w:r w:rsidRPr="00732B84">
          <w:rPr>
            <w:lang w:val="bg-BG"/>
            <w:rPrChange w:id="5041" w:author="Author">
              <w:rPr/>
            </w:rPrChange>
          </w:rPr>
          <w:t>Нежелани реакции</w:t>
        </w:r>
        <w:r>
          <w:rPr>
            <w:lang w:val="bg-BG"/>
          </w:rPr>
          <w:t>,</w:t>
        </w:r>
        <w:r w:rsidRPr="00732B84">
          <w:rPr>
            <w:lang w:val="bg-BG"/>
            <w:rPrChange w:id="5042" w:author="Author">
              <w:rPr/>
            </w:rPrChange>
          </w:rPr>
          <w:t xml:space="preserve"> свързани със зрението: </w:t>
        </w:r>
        <w:r w:rsidRPr="00B2591A">
          <w:rPr>
            <w:color w:val="000000"/>
            <w:lang w:val="bg-BG"/>
          </w:rPr>
          <w:t>в</w:t>
        </w:r>
        <w:r w:rsidRPr="00732B84">
          <w:rPr>
            <w:lang w:val="bg-BG"/>
            <w:rPrChange w:id="5043" w:author="Author">
              <w:rPr/>
            </w:rPrChange>
          </w:rPr>
          <w:t xml:space="preserve">ъзпаление и кървене </w:t>
        </w:r>
        <w:r>
          <w:rPr>
            <w:lang w:val="bg-BG"/>
          </w:rPr>
          <w:t>в</w:t>
        </w:r>
        <w:r w:rsidRPr="00732B84">
          <w:rPr>
            <w:lang w:val="bg-BG"/>
            <w:rPrChange w:id="5044" w:author="Author">
              <w:rPr/>
            </w:rPrChange>
          </w:rPr>
          <w:t xml:space="preserve"> предната част на окото, отлагане на гной в окото, промени в централната част на очната повърхност, болка или възпаление </w:t>
        </w:r>
        <w:r>
          <w:rPr>
            <w:lang w:val="bg-BG"/>
          </w:rPr>
          <w:t>на</w:t>
        </w:r>
        <w:r w:rsidRPr="00732B84">
          <w:rPr>
            <w:lang w:val="bg-BG"/>
            <w:rPrChange w:id="5045" w:author="Author">
              <w:rPr/>
            </w:rPrChange>
          </w:rPr>
          <w:t xml:space="preserve"> мястото на инжектиране, необичайно усещане в окото, възпаление на клепача.</w:t>
        </w:r>
      </w:ins>
    </w:p>
    <w:p w14:paraId="1529A6F8" w14:textId="77777777" w:rsidR="00E07E41" w:rsidRPr="00732B84" w:rsidRDefault="00E07E41" w:rsidP="00B41312">
      <w:pPr>
        <w:pStyle w:val="BodyText"/>
        <w:widowControl/>
        <w:rPr>
          <w:ins w:id="5046" w:author="Author"/>
          <w:lang w:val="bg-BG"/>
          <w:rPrChange w:id="5047" w:author="Author">
            <w:rPr>
              <w:ins w:id="5048" w:author="Author"/>
            </w:rPr>
          </w:rPrChange>
        </w:rPr>
      </w:pPr>
    </w:p>
    <w:p w14:paraId="79F72725" w14:textId="77777777" w:rsidR="00E07E41" w:rsidRPr="00732B84" w:rsidRDefault="00E07E41" w:rsidP="00B41312">
      <w:pPr>
        <w:pStyle w:val="BodyText"/>
        <w:widowControl/>
        <w:rPr>
          <w:ins w:id="5049" w:author="Author"/>
          <w:b/>
          <w:lang w:val="bg-BG"/>
          <w:rPrChange w:id="5050" w:author="Author">
            <w:rPr>
              <w:ins w:id="5051" w:author="Author"/>
              <w:b/>
            </w:rPr>
          </w:rPrChange>
        </w:rPr>
      </w:pPr>
      <w:ins w:id="5052" w:author="Author">
        <w:r w:rsidRPr="00732B84">
          <w:rPr>
            <w:b/>
            <w:lang w:val="bg-BG"/>
            <w:rPrChange w:id="5053" w:author="Author">
              <w:rPr>
                <w:b/>
              </w:rPr>
            </w:rPrChange>
          </w:rPr>
          <w:t>Съобщаване на нежелани реакции</w:t>
        </w:r>
      </w:ins>
    </w:p>
    <w:p w14:paraId="19A5B958" w14:textId="77777777" w:rsidR="00E07E41" w:rsidRPr="00732B84" w:rsidRDefault="00E07E41" w:rsidP="00B41312">
      <w:pPr>
        <w:pStyle w:val="BodyText"/>
        <w:widowControl/>
        <w:rPr>
          <w:ins w:id="5054" w:author="Author"/>
          <w:b/>
          <w:bCs/>
          <w:lang w:val="bg-BG"/>
          <w:rPrChange w:id="5055" w:author="Author">
            <w:rPr>
              <w:ins w:id="5056" w:author="Author"/>
              <w:b/>
              <w:bCs/>
            </w:rPr>
          </w:rPrChange>
        </w:rPr>
      </w:pPr>
      <w:ins w:id="5057" w:author="Author">
        <w:r w:rsidRPr="00732B84">
          <w:rPr>
            <w:lang w:val="bg-BG"/>
            <w:rPrChange w:id="5058" w:author="Author">
              <w:rPr/>
            </w:rPrChange>
          </w:rPr>
          <w:t xml:space="preserve">Ако получите някакви нежелани лекарствени реакции, уведомете Вашия лекар. Това включва всички възможни неописани в тази листовка нежелани реакции. Можете също да съобщите нежелани реакции директно чрез </w:t>
        </w:r>
        <w:r w:rsidRPr="00732B84">
          <w:rPr>
            <w:shd w:val="clear" w:color="auto" w:fill="D9D9D9"/>
            <w:lang w:val="bg-BG"/>
            <w:rPrChange w:id="5059" w:author="Author">
              <w:rPr>
                <w:shd w:val="clear" w:color="auto" w:fill="D9D9D9"/>
              </w:rPr>
            </w:rPrChange>
          </w:rPr>
          <w:t xml:space="preserve">националната система за съобщаване, посочена в </w:t>
        </w:r>
        <w:r>
          <w:fldChar w:fldCharType="begin"/>
        </w:r>
        <w:r>
          <w:instrText>HYPERLINK</w:instrText>
        </w:r>
        <w:r w:rsidRPr="00732B84">
          <w:rPr>
            <w:lang w:val="bg-BG"/>
            <w:rPrChange w:id="5060" w:author="Author">
              <w:rPr/>
            </w:rPrChange>
          </w:rPr>
          <w:instrText xml:space="preserve"> "</w:instrText>
        </w:r>
        <w:r>
          <w:instrText>http</w:instrText>
        </w:r>
        <w:r w:rsidRPr="00732B84">
          <w:rPr>
            <w:lang w:val="bg-BG"/>
            <w:rPrChange w:id="5061" w:author="Author">
              <w:rPr/>
            </w:rPrChange>
          </w:rPr>
          <w:instrText>://</w:instrText>
        </w:r>
        <w:r>
          <w:instrText>www</w:instrText>
        </w:r>
        <w:r w:rsidRPr="00732B84">
          <w:rPr>
            <w:lang w:val="bg-BG"/>
            <w:rPrChange w:id="5062" w:author="Author">
              <w:rPr/>
            </w:rPrChange>
          </w:rPr>
          <w:instrText>.</w:instrText>
        </w:r>
        <w:r>
          <w:instrText>ema</w:instrText>
        </w:r>
        <w:r w:rsidRPr="00732B84">
          <w:rPr>
            <w:lang w:val="bg-BG"/>
            <w:rPrChange w:id="5063" w:author="Author">
              <w:rPr/>
            </w:rPrChange>
          </w:rPr>
          <w:instrText>.</w:instrText>
        </w:r>
        <w:r>
          <w:instrText>europa</w:instrText>
        </w:r>
        <w:r w:rsidRPr="00732B84">
          <w:rPr>
            <w:lang w:val="bg-BG"/>
            <w:rPrChange w:id="5064" w:author="Author">
              <w:rPr/>
            </w:rPrChange>
          </w:rPr>
          <w:instrText>.</w:instrText>
        </w:r>
        <w:r>
          <w:instrText>eu</w:instrText>
        </w:r>
        <w:r w:rsidRPr="00732B84">
          <w:rPr>
            <w:lang w:val="bg-BG"/>
            <w:rPrChange w:id="5065" w:author="Author">
              <w:rPr/>
            </w:rPrChange>
          </w:rPr>
          <w:instrText>/</w:instrText>
        </w:r>
        <w:r>
          <w:instrText>docs</w:instrText>
        </w:r>
        <w:r w:rsidRPr="00732B84">
          <w:rPr>
            <w:lang w:val="bg-BG"/>
            <w:rPrChange w:id="5066" w:author="Author">
              <w:rPr/>
            </w:rPrChange>
          </w:rPr>
          <w:instrText>/</w:instrText>
        </w:r>
        <w:r>
          <w:instrText>en</w:instrText>
        </w:r>
        <w:r w:rsidRPr="00732B84">
          <w:rPr>
            <w:lang w:val="bg-BG"/>
            <w:rPrChange w:id="5067" w:author="Author">
              <w:rPr/>
            </w:rPrChange>
          </w:rPr>
          <w:instrText>_</w:instrText>
        </w:r>
        <w:r>
          <w:instrText>GB</w:instrText>
        </w:r>
        <w:r w:rsidRPr="00732B84">
          <w:rPr>
            <w:lang w:val="bg-BG"/>
            <w:rPrChange w:id="5068" w:author="Author">
              <w:rPr/>
            </w:rPrChange>
          </w:rPr>
          <w:instrText>/</w:instrText>
        </w:r>
        <w:r>
          <w:instrText>document</w:instrText>
        </w:r>
        <w:r w:rsidRPr="00732B84">
          <w:rPr>
            <w:lang w:val="bg-BG"/>
            <w:rPrChange w:id="5069" w:author="Author">
              <w:rPr/>
            </w:rPrChange>
          </w:rPr>
          <w:instrText>_</w:instrText>
        </w:r>
        <w:r>
          <w:instrText>library</w:instrText>
        </w:r>
        <w:r w:rsidRPr="00732B84">
          <w:rPr>
            <w:lang w:val="bg-BG"/>
            <w:rPrChange w:id="5070" w:author="Author">
              <w:rPr/>
            </w:rPrChange>
          </w:rPr>
          <w:instrText>/</w:instrText>
        </w:r>
        <w:r>
          <w:instrText>Template</w:instrText>
        </w:r>
        <w:r w:rsidRPr="00732B84">
          <w:rPr>
            <w:lang w:val="bg-BG"/>
            <w:rPrChange w:id="5071" w:author="Author">
              <w:rPr/>
            </w:rPrChange>
          </w:rPr>
          <w:instrText>_</w:instrText>
        </w:r>
        <w:r>
          <w:instrText>or</w:instrText>
        </w:r>
        <w:r w:rsidRPr="00732B84">
          <w:rPr>
            <w:lang w:val="bg-BG"/>
            <w:rPrChange w:id="5072" w:author="Author">
              <w:rPr/>
            </w:rPrChange>
          </w:rPr>
          <w:instrText>_</w:instrText>
        </w:r>
        <w:r>
          <w:instrText>form</w:instrText>
        </w:r>
        <w:r w:rsidRPr="00732B84">
          <w:rPr>
            <w:lang w:val="bg-BG"/>
            <w:rPrChange w:id="5073" w:author="Author">
              <w:rPr/>
            </w:rPrChange>
          </w:rPr>
          <w:instrText>/2013/03/</w:instrText>
        </w:r>
        <w:r>
          <w:instrText>WC</w:instrText>
        </w:r>
        <w:r w:rsidRPr="00732B84">
          <w:rPr>
            <w:lang w:val="bg-BG"/>
            <w:rPrChange w:id="5074" w:author="Author">
              <w:rPr/>
            </w:rPrChange>
          </w:rPr>
          <w:instrText>500139752.</w:instrText>
        </w:r>
        <w:r>
          <w:instrText>doc</w:instrText>
        </w:r>
        <w:r w:rsidRPr="00732B84">
          <w:rPr>
            <w:lang w:val="bg-BG"/>
            <w:rPrChange w:id="5075" w:author="Author">
              <w:rPr/>
            </w:rPrChange>
          </w:rPr>
          <w:instrText>" \</w:instrText>
        </w:r>
        <w:r>
          <w:instrText>h</w:instrText>
        </w:r>
        <w:r>
          <w:fldChar w:fldCharType="separate"/>
        </w:r>
        <w:r w:rsidRPr="00732B84">
          <w:rPr>
            <w:color w:val="0000FF"/>
            <w:u w:val="single"/>
            <w:shd w:val="clear" w:color="auto" w:fill="D9D9D9"/>
            <w:lang w:val="bg-BG"/>
            <w:rPrChange w:id="5076" w:author="Author">
              <w:rPr>
                <w:color w:val="0000FF"/>
                <w:u w:val="single"/>
                <w:shd w:val="clear" w:color="auto" w:fill="D9D9D9"/>
              </w:rPr>
            </w:rPrChange>
          </w:rPr>
          <w:t>Приложение</w:t>
        </w:r>
        <w:r>
          <w:rPr>
            <w:color w:val="0000FF"/>
            <w:u w:val="single"/>
            <w:shd w:val="clear" w:color="auto" w:fill="D9D9D9"/>
            <w:lang w:val="bg-BG"/>
          </w:rPr>
          <w:t> </w:t>
        </w:r>
        <w:r w:rsidRPr="00ED4E9C">
          <w:rPr>
            <w:color w:val="0000FF"/>
            <w:u w:val="single"/>
            <w:shd w:val="clear" w:color="auto" w:fill="D9D9D9"/>
          </w:rPr>
          <w:t>V</w:t>
        </w:r>
        <w:r>
          <w:fldChar w:fldCharType="end"/>
        </w:r>
        <w:r w:rsidRPr="00732B84">
          <w:rPr>
            <w:lang w:val="bg-BG"/>
            <w:rPrChange w:id="5077" w:author="Author">
              <w:rPr/>
            </w:rPrChange>
          </w:rPr>
          <w:t>. Като съобщавате нежелани реакции, можете да дадете своя принос за получаване на повече информация относно безопасността на това лекарство.</w:t>
        </w:r>
        <w:r w:rsidRPr="002147FD">
          <w:rPr>
            <w:lang w:val="bg-BG"/>
          </w:rPr>
          <w:t xml:space="preserve"> </w:t>
        </w:r>
      </w:ins>
    </w:p>
    <w:p w14:paraId="05C42509" w14:textId="77777777" w:rsidR="00E07E41" w:rsidRPr="00732B84" w:rsidRDefault="00E07E41" w:rsidP="00B41312">
      <w:pPr>
        <w:pStyle w:val="BodyText"/>
        <w:widowControl/>
        <w:rPr>
          <w:ins w:id="5078" w:author="Author"/>
          <w:b/>
          <w:bCs/>
          <w:lang w:val="bg-BG"/>
          <w:rPrChange w:id="5079" w:author="Author">
            <w:rPr>
              <w:ins w:id="5080" w:author="Author"/>
              <w:b/>
              <w:bCs/>
            </w:rPr>
          </w:rPrChange>
        </w:rPr>
      </w:pPr>
    </w:p>
    <w:p w14:paraId="50CD895C" w14:textId="77777777" w:rsidR="00E07E41" w:rsidRPr="00732B84" w:rsidRDefault="00E07E41" w:rsidP="00B41312">
      <w:pPr>
        <w:pStyle w:val="BodyText"/>
        <w:widowControl/>
        <w:rPr>
          <w:ins w:id="5081" w:author="Author"/>
          <w:b/>
          <w:bCs/>
          <w:lang w:val="bg-BG"/>
          <w:rPrChange w:id="5082" w:author="Author">
            <w:rPr>
              <w:ins w:id="5083" w:author="Author"/>
              <w:b/>
              <w:bCs/>
            </w:rPr>
          </w:rPrChange>
        </w:rPr>
      </w:pPr>
    </w:p>
    <w:p w14:paraId="781B6603" w14:textId="77777777" w:rsidR="00E07E41" w:rsidRPr="00732B84" w:rsidRDefault="00E07E41" w:rsidP="00B41312">
      <w:pPr>
        <w:pStyle w:val="BodyText"/>
        <w:widowControl/>
        <w:numPr>
          <w:ilvl w:val="0"/>
          <w:numId w:val="30"/>
        </w:numPr>
        <w:ind w:left="567" w:hanging="567"/>
        <w:rPr>
          <w:ins w:id="5084" w:author="Author"/>
          <w:b/>
          <w:lang w:val="bg-BG"/>
          <w:rPrChange w:id="5085" w:author="Author">
            <w:rPr>
              <w:ins w:id="5086" w:author="Author"/>
              <w:b/>
            </w:rPr>
          </w:rPrChange>
        </w:rPr>
      </w:pPr>
      <w:ins w:id="5087" w:author="Author">
        <w:r w:rsidRPr="00732B84">
          <w:rPr>
            <w:b/>
            <w:lang w:val="bg-BG"/>
            <w:rPrChange w:id="5088" w:author="Author">
              <w:rPr>
                <w:b/>
              </w:rPr>
            </w:rPrChange>
          </w:rPr>
          <w:t xml:space="preserve">Как да съхранявате </w:t>
        </w:r>
        <w:proofErr w:type="spellStart"/>
        <w:r w:rsidRPr="00B20856">
          <w:rPr>
            <w:b/>
          </w:rPr>
          <w:t>Byooviz</w:t>
        </w:r>
        <w:proofErr w:type="spellEnd"/>
      </w:ins>
    </w:p>
    <w:p w14:paraId="4E2567E4" w14:textId="77777777" w:rsidR="00E07E41" w:rsidRPr="00732B84" w:rsidRDefault="00E07E41" w:rsidP="00B41312">
      <w:pPr>
        <w:pStyle w:val="BodyText"/>
        <w:widowControl/>
        <w:ind w:left="709" w:hanging="709"/>
        <w:rPr>
          <w:ins w:id="5089" w:author="Author"/>
          <w:b/>
          <w:lang w:val="bg-BG"/>
          <w:rPrChange w:id="5090" w:author="Author">
            <w:rPr>
              <w:ins w:id="5091" w:author="Author"/>
              <w:b/>
            </w:rPr>
          </w:rPrChange>
        </w:rPr>
      </w:pPr>
    </w:p>
    <w:p w14:paraId="0C0F77C3" w14:textId="77777777" w:rsidR="00E07E41" w:rsidRPr="00732B84" w:rsidRDefault="00E07E41" w:rsidP="00B41312">
      <w:pPr>
        <w:pStyle w:val="ListParagraph"/>
        <w:widowControl/>
        <w:numPr>
          <w:ilvl w:val="0"/>
          <w:numId w:val="3"/>
        </w:numPr>
        <w:tabs>
          <w:tab w:val="left" w:pos="685"/>
          <w:tab w:val="left" w:pos="686"/>
        </w:tabs>
        <w:ind w:left="709" w:hanging="709"/>
        <w:rPr>
          <w:ins w:id="5092" w:author="Author"/>
          <w:lang w:val="bg-BG"/>
          <w:rPrChange w:id="5093" w:author="Author">
            <w:rPr>
              <w:ins w:id="5094" w:author="Author"/>
            </w:rPr>
          </w:rPrChange>
        </w:rPr>
      </w:pPr>
      <w:ins w:id="5095" w:author="Author">
        <w:r w:rsidRPr="00732B84">
          <w:rPr>
            <w:lang w:val="bg-BG"/>
            <w:rPrChange w:id="5096" w:author="Author">
              <w:rPr/>
            </w:rPrChange>
          </w:rPr>
          <w:t>Да се съхранява на място, недостъпно за</w:t>
        </w:r>
        <w:r w:rsidRPr="00732B84">
          <w:rPr>
            <w:spacing w:val="-8"/>
            <w:lang w:val="bg-BG"/>
            <w:rPrChange w:id="5097" w:author="Author">
              <w:rPr>
                <w:spacing w:val="-8"/>
              </w:rPr>
            </w:rPrChange>
          </w:rPr>
          <w:t xml:space="preserve"> </w:t>
        </w:r>
        <w:r w:rsidRPr="00732B84">
          <w:rPr>
            <w:lang w:val="bg-BG"/>
            <w:rPrChange w:id="5098" w:author="Author">
              <w:rPr/>
            </w:rPrChange>
          </w:rPr>
          <w:t>деца.</w:t>
        </w:r>
      </w:ins>
    </w:p>
    <w:p w14:paraId="487236D3" w14:textId="77777777" w:rsidR="00E07E41" w:rsidRPr="00732B84" w:rsidRDefault="00E07E41" w:rsidP="00B41312">
      <w:pPr>
        <w:pStyle w:val="ListParagraph"/>
        <w:widowControl/>
        <w:numPr>
          <w:ilvl w:val="0"/>
          <w:numId w:val="3"/>
        </w:numPr>
        <w:tabs>
          <w:tab w:val="left" w:pos="685"/>
          <w:tab w:val="left" w:pos="686"/>
        </w:tabs>
        <w:ind w:left="709" w:hanging="709"/>
        <w:rPr>
          <w:ins w:id="5099" w:author="Author"/>
          <w:lang w:val="bg-BG"/>
          <w:rPrChange w:id="5100" w:author="Author">
            <w:rPr>
              <w:ins w:id="5101" w:author="Author"/>
            </w:rPr>
          </w:rPrChange>
        </w:rPr>
      </w:pPr>
      <w:ins w:id="5102" w:author="Author">
        <w:r w:rsidRPr="00732B84">
          <w:rPr>
            <w:lang w:val="bg-BG"/>
            <w:rPrChange w:id="5103" w:author="Author">
              <w:rPr/>
            </w:rPrChange>
          </w:rPr>
          <w:t xml:space="preserve">Не използвайте това лекарство след срока на годност, отбелязан върху картонената опаковка и етикета </w:t>
        </w:r>
        <w:r>
          <w:rPr>
            <w:lang w:val="bg-BG"/>
          </w:rPr>
          <w:t xml:space="preserve">на </w:t>
        </w:r>
        <w:r w:rsidRPr="00732B84">
          <w:rPr>
            <w:lang w:val="bg-BG"/>
            <w:rPrChange w:id="5104" w:author="Author">
              <w:rPr/>
            </w:rPrChange>
          </w:rPr>
          <w:t xml:space="preserve">предварително </w:t>
        </w:r>
        <w:r>
          <w:rPr>
            <w:lang w:val="bg-BG"/>
          </w:rPr>
          <w:t>н</w:t>
        </w:r>
        <w:r w:rsidRPr="00732B84">
          <w:rPr>
            <w:lang w:val="bg-BG"/>
            <w:rPrChange w:id="5105" w:author="Author">
              <w:rPr/>
            </w:rPrChange>
          </w:rPr>
          <w:t>апълнената спринцовка</w:t>
        </w:r>
        <w:r>
          <w:rPr>
            <w:lang w:val="bg-BG"/>
          </w:rPr>
          <w:t xml:space="preserve"> </w:t>
        </w:r>
        <w:r w:rsidRPr="00732B84">
          <w:rPr>
            <w:lang w:val="bg-BG"/>
            <w:rPrChange w:id="5106" w:author="Author">
              <w:rPr/>
            </w:rPrChange>
          </w:rPr>
          <w:t xml:space="preserve">след </w:t>
        </w:r>
        <w:r>
          <w:rPr>
            <w:lang w:val="bg-BG"/>
          </w:rPr>
          <w:t>„</w:t>
        </w:r>
        <w:r w:rsidRPr="00732B84">
          <w:rPr>
            <w:lang w:val="bg-BG"/>
            <w:rPrChange w:id="5107" w:author="Author">
              <w:rPr/>
            </w:rPrChange>
          </w:rPr>
          <w:t>Годен до:</w:t>
        </w:r>
        <w:r>
          <w:rPr>
            <w:lang w:val="bg-BG"/>
          </w:rPr>
          <w:t>“</w:t>
        </w:r>
        <w:r w:rsidRPr="00732B84">
          <w:rPr>
            <w:lang w:val="bg-BG"/>
            <w:rPrChange w:id="5108" w:author="Author">
              <w:rPr/>
            </w:rPrChange>
          </w:rPr>
          <w:t>/</w:t>
        </w:r>
        <w:r>
          <w:rPr>
            <w:lang w:val="bg-BG"/>
          </w:rPr>
          <w:t>„</w:t>
        </w:r>
        <w:r w:rsidRPr="00732B84">
          <w:rPr>
            <w:lang w:val="bg-BG"/>
            <w:rPrChange w:id="5109" w:author="Author">
              <w:rPr/>
            </w:rPrChange>
          </w:rPr>
          <w:t xml:space="preserve"> </w:t>
        </w:r>
        <w:r w:rsidRPr="00F96D2F">
          <w:t>EXP</w:t>
        </w:r>
        <w:r>
          <w:rPr>
            <w:lang w:val="bg-BG"/>
          </w:rPr>
          <w:t>“</w:t>
        </w:r>
        <w:r w:rsidRPr="00732B84">
          <w:rPr>
            <w:lang w:val="bg-BG"/>
            <w:rPrChange w:id="5110" w:author="Author">
              <w:rPr/>
            </w:rPrChange>
          </w:rPr>
          <w:t>. Срокът на годност отговаря на последния ден от посочения</w:t>
        </w:r>
        <w:r w:rsidRPr="00732B84">
          <w:rPr>
            <w:spacing w:val="-2"/>
            <w:lang w:val="bg-BG"/>
            <w:rPrChange w:id="5111" w:author="Author">
              <w:rPr>
                <w:spacing w:val="-2"/>
              </w:rPr>
            </w:rPrChange>
          </w:rPr>
          <w:t xml:space="preserve"> </w:t>
        </w:r>
        <w:r w:rsidRPr="00732B84">
          <w:rPr>
            <w:lang w:val="bg-BG"/>
            <w:rPrChange w:id="5112" w:author="Author">
              <w:rPr/>
            </w:rPrChange>
          </w:rPr>
          <w:t>месец.</w:t>
        </w:r>
      </w:ins>
    </w:p>
    <w:p w14:paraId="60AE2553" w14:textId="77777777" w:rsidR="00E07E41" w:rsidRPr="00732B84" w:rsidRDefault="00E07E41" w:rsidP="00B41312">
      <w:pPr>
        <w:pStyle w:val="ListParagraph"/>
        <w:widowControl/>
        <w:numPr>
          <w:ilvl w:val="0"/>
          <w:numId w:val="3"/>
        </w:numPr>
        <w:tabs>
          <w:tab w:val="left" w:pos="685"/>
          <w:tab w:val="left" w:pos="686"/>
        </w:tabs>
        <w:spacing w:line="252" w:lineRule="exact"/>
        <w:ind w:left="709" w:hanging="709"/>
        <w:rPr>
          <w:ins w:id="5113" w:author="Author"/>
          <w:lang w:val="bg-BG"/>
          <w:rPrChange w:id="5114" w:author="Author">
            <w:rPr>
              <w:ins w:id="5115" w:author="Author"/>
            </w:rPr>
          </w:rPrChange>
        </w:rPr>
      </w:pPr>
      <w:ins w:id="5116" w:author="Author">
        <w:r w:rsidRPr="00732B84">
          <w:rPr>
            <w:lang w:val="bg-BG"/>
            <w:rPrChange w:id="5117" w:author="Author">
              <w:rPr/>
            </w:rPrChange>
          </w:rPr>
          <w:t>Да се съхранява в хладилник (2°</w:t>
        </w:r>
        <w:r w:rsidRPr="00F96D2F">
          <w:t>C</w:t>
        </w:r>
        <w:r w:rsidRPr="00F96D2F">
          <w:rPr>
            <w:lang w:val="bg-BG"/>
          </w:rPr>
          <w:t> </w:t>
        </w:r>
        <w:r w:rsidRPr="00732B84">
          <w:rPr>
            <w:lang w:val="bg-BG"/>
            <w:rPrChange w:id="5118" w:author="Author">
              <w:rPr/>
            </w:rPrChange>
          </w:rPr>
          <w:t>–</w:t>
        </w:r>
        <w:r w:rsidRPr="00F96D2F">
          <w:rPr>
            <w:lang w:val="bg-BG"/>
          </w:rPr>
          <w:t> </w:t>
        </w:r>
        <w:r w:rsidRPr="00732B84">
          <w:rPr>
            <w:lang w:val="bg-BG"/>
            <w:rPrChange w:id="5119" w:author="Author">
              <w:rPr/>
            </w:rPrChange>
          </w:rPr>
          <w:t>8°</w:t>
        </w:r>
        <w:r w:rsidRPr="00F96D2F">
          <w:t>C</w:t>
        </w:r>
        <w:r w:rsidRPr="00732B84">
          <w:rPr>
            <w:lang w:val="bg-BG"/>
            <w:rPrChange w:id="5120" w:author="Author">
              <w:rPr/>
            </w:rPrChange>
          </w:rPr>
          <w:t>). Да не се</w:t>
        </w:r>
        <w:r w:rsidRPr="00732B84">
          <w:rPr>
            <w:spacing w:val="-10"/>
            <w:lang w:val="bg-BG"/>
            <w:rPrChange w:id="5121" w:author="Author">
              <w:rPr>
                <w:spacing w:val="-10"/>
              </w:rPr>
            </w:rPrChange>
          </w:rPr>
          <w:t xml:space="preserve"> </w:t>
        </w:r>
        <w:r w:rsidRPr="00732B84">
          <w:rPr>
            <w:lang w:val="bg-BG"/>
            <w:rPrChange w:id="5122" w:author="Author">
              <w:rPr/>
            </w:rPrChange>
          </w:rPr>
          <w:t>замразява.</w:t>
        </w:r>
      </w:ins>
    </w:p>
    <w:p w14:paraId="13DAD7D7" w14:textId="2C25B2FF" w:rsidR="00E07E41" w:rsidRPr="00732B84" w:rsidRDefault="00E07E41" w:rsidP="00B41312">
      <w:pPr>
        <w:pStyle w:val="ListParagraph"/>
        <w:widowControl/>
        <w:numPr>
          <w:ilvl w:val="0"/>
          <w:numId w:val="3"/>
        </w:numPr>
        <w:tabs>
          <w:tab w:val="left" w:pos="685"/>
          <w:tab w:val="left" w:pos="686"/>
        </w:tabs>
        <w:ind w:left="709" w:hanging="709"/>
        <w:rPr>
          <w:ins w:id="5123" w:author="Author"/>
          <w:lang w:val="bg-BG"/>
          <w:rPrChange w:id="5124" w:author="Author">
            <w:rPr>
              <w:ins w:id="5125" w:author="Author"/>
            </w:rPr>
          </w:rPrChange>
        </w:rPr>
      </w:pPr>
      <w:ins w:id="5126" w:author="Author">
        <w:r w:rsidRPr="00732B84">
          <w:rPr>
            <w:lang w:val="bg-BG"/>
            <w:rPrChange w:id="5127" w:author="Author">
              <w:rPr/>
            </w:rPrChange>
          </w:rPr>
          <w:t xml:space="preserve">Преди употреба </w:t>
        </w:r>
        <w:bookmarkStart w:id="5128" w:name="_Hlk218087818"/>
        <w:r>
          <w:rPr>
            <w:lang w:val="bg-BG"/>
          </w:rPr>
          <w:t>запечатан</w:t>
        </w:r>
        <w:r w:rsidR="00DE5F49">
          <w:rPr>
            <w:lang w:val="bg-BG"/>
          </w:rPr>
          <w:t>ият</w:t>
        </w:r>
        <w:del w:id="5129" w:author="Author">
          <w:r w:rsidDel="00DE5F49">
            <w:rPr>
              <w:lang w:val="bg-BG"/>
            </w:rPr>
            <w:delText>ата</w:delText>
          </w:r>
        </w:del>
        <w:r>
          <w:rPr>
            <w:lang w:val="bg-BG"/>
          </w:rPr>
          <w:t xml:space="preserve"> </w:t>
        </w:r>
        <w:del w:id="5130" w:author="Author">
          <w:r w:rsidDel="00DE5F49">
            <w:rPr>
              <w:lang w:val="bg-BG"/>
            </w:rPr>
            <w:delText>табла</w:delText>
          </w:r>
        </w:del>
        <w:r w:rsidR="00DE5F49">
          <w:rPr>
            <w:lang w:val="bg-BG"/>
          </w:rPr>
          <w:t>блистер</w:t>
        </w:r>
        <w:r>
          <w:rPr>
            <w:lang w:val="bg-BG"/>
          </w:rPr>
          <w:t xml:space="preserve"> </w:t>
        </w:r>
        <w:bookmarkEnd w:id="5128"/>
        <w:r w:rsidRPr="00732B84">
          <w:rPr>
            <w:lang w:val="bg-BG"/>
            <w:rPrChange w:id="5131" w:author="Author">
              <w:rPr/>
            </w:rPrChange>
          </w:rPr>
          <w:t xml:space="preserve">може да се съхранява </w:t>
        </w:r>
        <w:r w:rsidRPr="00F96D2F">
          <w:rPr>
            <w:lang w:val="bg-BG"/>
          </w:rPr>
          <w:t xml:space="preserve">при </w:t>
        </w:r>
        <w:r w:rsidRPr="00732B84">
          <w:rPr>
            <w:lang w:val="bg-BG"/>
            <w:rPrChange w:id="5132" w:author="Author">
              <w:rPr/>
            </w:rPrChange>
          </w:rPr>
          <w:t>температур</w:t>
        </w:r>
        <w:r w:rsidRPr="00F96D2F">
          <w:rPr>
            <w:lang w:val="bg-BG"/>
          </w:rPr>
          <w:t>и, ненадвишаващи</w:t>
        </w:r>
        <w:r w:rsidRPr="00732B84">
          <w:rPr>
            <w:lang w:val="bg-BG"/>
            <w:rPrChange w:id="5133" w:author="Author">
              <w:rPr/>
            </w:rPrChange>
          </w:rPr>
          <w:t xml:space="preserve"> </w:t>
        </w:r>
        <w:r w:rsidRPr="00F96D2F">
          <w:rPr>
            <w:lang w:val="bg-BG"/>
          </w:rPr>
          <w:t>30</w:t>
        </w:r>
        <w:r w:rsidRPr="00732B84">
          <w:rPr>
            <w:lang w:val="bg-BG"/>
            <w:rPrChange w:id="5134" w:author="Author">
              <w:rPr/>
            </w:rPrChange>
          </w:rPr>
          <w:t>°С</w:t>
        </w:r>
        <w:del w:id="5135" w:author="Author">
          <w:r w:rsidRPr="00732B84" w:rsidDel="00DE5F49">
            <w:rPr>
              <w:lang w:val="bg-BG"/>
              <w:rPrChange w:id="5136" w:author="Author">
                <w:rPr/>
              </w:rPrChange>
            </w:rPr>
            <w:delText>)</w:delText>
          </w:r>
        </w:del>
        <w:r w:rsidRPr="00732B84">
          <w:rPr>
            <w:lang w:val="bg-BG"/>
            <w:rPrChange w:id="5137" w:author="Author">
              <w:rPr/>
            </w:rPrChange>
          </w:rPr>
          <w:t xml:space="preserve"> до </w:t>
        </w:r>
        <w:r>
          <w:rPr>
            <w:lang w:val="bg-BG"/>
          </w:rPr>
          <w:t>1</w:t>
        </w:r>
        <w:r w:rsidRPr="00F96D2F">
          <w:rPr>
            <w:lang w:val="bg-BG"/>
          </w:rPr>
          <w:t> </w:t>
        </w:r>
        <w:r>
          <w:rPr>
            <w:lang w:val="bg-BG"/>
          </w:rPr>
          <w:t>седмица</w:t>
        </w:r>
        <w:r w:rsidRPr="00732B84">
          <w:rPr>
            <w:lang w:val="bg-BG"/>
            <w:rPrChange w:id="5138" w:author="Author">
              <w:rPr/>
            </w:rPrChange>
          </w:rPr>
          <w:t>.</w:t>
        </w:r>
      </w:ins>
    </w:p>
    <w:p w14:paraId="4D972228" w14:textId="1BD5BE8E" w:rsidR="00E07E41" w:rsidRPr="00732B84" w:rsidRDefault="00E07E41" w:rsidP="00B41312">
      <w:pPr>
        <w:pStyle w:val="ListParagraph"/>
        <w:widowControl/>
        <w:numPr>
          <w:ilvl w:val="0"/>
          <w:numId w:val="3"/>
        </w:numPr>
        <w:tabs>
          <w:tab w:val="left" w:pos="685"/>
          <w:tab w:val="left" w:pos="686"/>
        </w:tabs>
        <w:spacing w:before="1" w:line="252" w:lineRule="exact"/>
        <w:ind w:left="709" w:hanging="709"/>
        <w:rPr>
          <w:ins w:id="5139" w:author="Author"/>
          <w:lang w:val="bg-BG"/>
          <w:rPrChange w:id="5140" w:author="Author">
            <w:rPr>
              <w:ins w:id="5141" w:author="Author"/>
            </w:rPr>
          </w:rPrChange>
        </w:rPr>
      </w:pPr>
      <w:ins w:id="5142" w:author="Author">
        <w:r w:rsidRPr="00732B84">
          <w:rPr>
            <w:lang w:val="bg-BG"/>
            <w:rPrChange w:id="5143" w:author="Author">
              <w:rPr/>
            </w:rPrChange>
          </w:rPr>
          <w:t xml:space="preserve">Съхранявайте предварително </w:t>
        </w:r>
        <w:r>
          <w:rPr>
            <w:lang w:val="bg-BG"/>
          </w:rPr>
          <w:t>н</w:t>
        </w:r>
        <w:r w:rsidRPr="00732B84">
          <w:rPr>
            <w:lang w:val="bg-BG"/>
            <w:rPrChange w:id="5144" w:author="Author">
              <w:rPr/>
            </w:rPrChange>
          </w:rPr>
          <w:t>апълнената спринцовка</w:t>
        </w:r>
        <w:r>
          <w:rPr>
            <w:lang w:val="bg-BG"/>
          </w:rPr>
          <w:t xml:space="preserve"> </w:t>
        </w:r>
        <w:r w:rsidRPr="00732B84">
          <w:rPr>
            <w:lang w:val="bg-BG"/>
            <w:rPrChange w:id="5145" w:author="Author">
              <w:rPr/>
            </w:rPrChange>
          </w:rPr>
          <w:t xml:space="preserve">в </w:t>
        </w:r>
        <w:r>
          <w:rPr>
            <w:lang w:val="bg-BG"/>
          </w:rPr>
          <w:t>нейн</w:t>
        </w:r>
        <w:r w:rsidR="00DE5F49">
          <w:rPr>
            <w:lang w:val="bg-BG"/>
          </w:rPr>
          <w:t>ия</w:t>
        </w:r>
        <w:del w:id="5146" w:author="Author">
          <w:r w:rsidR="00DE5F49" w:rsidDel="00BA3006">
            <w:rPr>
              <w:lang w:val="bg-BG"/>
            </w:rPr>
            <w:delText>т</w:delText>
          </w:r>
          <w:r w:rsidDel="00DE5F49">
            <w:rPr>
              <w:lang w:val="bg-BG"/>
            </w:rPr>
            <w:delText>ата</w:delText>
          </w:r>
        </w:del>
        <w:r>
          <w:rPr>
            <w:lang w:val="bg-BG"/>
          </w:rPr>
          <w:t xml:space="preserve"> запечатан</w:t>
        </w:r>
        <w:del w:id="5147" w:author="Author">
          <w:r w:rsidDel="00DE5F49">
            <w:rPr>
              <w:lang w:val="bg-BG"/>
            </w:rPr>
            <w:delText>а</w:delText>
          </w:r>
        </w:del>
        <w:r>
          <w:rPr>
            <w:lang w:val="bg-BG"/>
          </w:rPr>
          <w:t xml:space="preserve"> </w:t>
        </w:r>
        <w:del w:id="5148" w:author="Author">
          <w:r w:rsidDel="00DE5F49">
            <w:rPr>
              <w:lang w:val="bg-BG"/>
            </w:rPr>
            <w:delText>табла</w:delText>
          </w:r>
        </w:del>
        <w:r w:rsidR="00DE5F49">
          <w:rPr>
            <w:lang w:val="bg-BG"/>
          </w:rPr>
          <w:t>блистер</w:t>
        </w:r>
        <w:r>
          <w:rPr>
            <w:lang w:val="bg-BG"/>
          </w:rPr>
          <w:t xml:space="preserve"> в </w:t>
        </w:r>
        <w:r w:rsidRPr="00732B84">
          <w:rPr>
            <w:lang w:val="bg-BG"/>
            <w:rPrChange w:id="5149" w:author="Author">
              <w:rPr/>
            </w:rPrChange>
          </w:rPr>
          <w:t>картонената опаковка, за да се предпази от</w:t>
        </w:r>
        <w:r w:rsidRPr="00732B84">
          <w:rPr>
            <w:spacing w:val="-11"/>
            <w:lang w:val="bg-BG"/>
            <w:rPrChange w:id="5150" w:author="Author">
              <w:rPr>
                <w:spacing w:val="-11"/>
              </w:rPr>
            </w:rPrChange>
          </w:rPr>
          <w:t xml:space="preserve"> </w:t>
        </w:r>
        <w:r w:rsidRPr="00732B84">
          <w:rPr>
            <w:lang w:val="bg-BG"/>
            <w:rPrChange w:id="5151" w:author="Author">
              <w:rPr/>
            </w:rPrChange>
          </w:rPr>
          <w:t>светлина.</w:t>
        </w:r>
      </w:ins>
    </w:p>
    <w:p w14:paraId="3A062436" w14:textId="77DC35C0" w:rsidR="00E07E41" w:rsidRPr="00732B84" w:rsidRDefault="00E07E41" w:rsidP="00B41312">
      <w:pPr>
        <w:pStyle w:val="ListParagraph"/>
        <w:widowControl/>
        <w:numPr>
          <w:ilvl w:val="0"/>
          <w:numId w:val="3"/>
        </w:numPr>
        <w:tabs>
          <w:tab w:val="left" w:pos="685"/>
          <w:tab w:val="left" w:pos="686"/>
        </w:tabs>
        <w:spacing w:line="252" w:lineRule="exact"/>
        <w:ind w:left="709" w:hanging="709"/>
        <w:rPr>
          <w:ins w:id="5152" w:author="Author"/>
          <w:lang w:val="bg-BG"/>
          <w:rPrChange w:id="5153" w:author="Author">
            <w:rPr>
              <w:ins w:id="5154" w:author="Author"/>
            </w:rPr>
          </w:rPrChange>
        </w:rPr>
      </w:pPr>
      <w:ins w:id="5155" w:author="Author">
        <w:r w:rsidRPr="00732B84">
          <w:rPr>
            <w:lang w:val="bg-BG"/>
            <w:rPrChange w:id="5156" w:author="Author">
              <w:rPr/>
            </w:rPrChange>
          </w:rPr>
          <w:t>Да не се използва повредена</w:t>
        </w:r>
        <w:r w:rsidRPr="00732B84">
          <w:rPr>
            <w:spacing w:val="-7"/>
            <w:lang w:val="bg-BG"/>
            <w:rPrChange w:id="5157" w:author="Author">
              <w:rPr>
                <w:spacing w:val="-7"/>
              </w:rPr>
            </w:rPrChange>
          </w:rPr>
          <w:t xml:space="preserve"> </w:t>
        </w:r>
        <w:r w:rsidRPr="00732B84">
          <w:rPr>
            <w:lang w:val="bg-BG"/>
            <w:rPrChange w:id="5158" w:author="Author">
              <w:rPr/>
            </w:rPrChange>
          </w:rPr>
          <w:t>опаковка.</w:t>
        </w:r>
      </w:ins>
    </w:p>
    <w:p w14:paraId="18A7F0A1" w14:textId="77777777" w:rsidR="00E07E41" w:rsidRPr="00732B84" w:rsidRDefault="00E07E41" w:rsidP="00B41312">
      <w:pPr>
        <w:pStyle w:val="BodyText"/>
        <w:widowControl/>
        <w:spacing w:before="1"/>
        <w:ind w:left="-142" w:firstLine="142"/>
        <w:rPr>
          <w:ins w:id="5159" w:author="Author"/>
          <w:lang w:val="bg-BG"/>
          <w:rPrChange w:id="5160" w:author="Author">
            <w:rPr>
              <w:ins w:id="5161" w:author="Author"/>
            </w:rPr>
          </w:rPrChange>
        </w:rPr>
      </w:pPr>
    </w:p>
    <w:p w14:paraId="7DC70F20" w14:textId="77777777" w:rsidR="00E07E41" w:rsidRPr="00732B84" w:rsidRDefault="00E07E41" w:rsidP="00B41312">
      <w:pPr>
        <w:pStyle w:val="BodyText"/>
        <w:widowControl/>
        <w:spacing w:before="1"/>
        <w:ind w:left="-142" w:firstLine="142"/>
        <w:rPr>
          <w:ins w:id="5162" w:author="Author"/>
          <w:lang w:val="bg-BG"/>
          <w:rPrChange w:id="5163" w:author="Author">
            <w:rPr>
              <w:ins w:id="5164" w:author="Author"/>
            </w:rPr>
          </w:rPrChange>
        </w:rPr>
      </w:pPr>
    </w:p>
    <w:p w14:paraId="589C3922" w14:textId="77777777" w:rsidR="00E07E41" w:rsidRPr="00732B84" w:rsidRDefault="00E07E41" w:rsidP="00B41312">
      <w:pPr>
        <w:pStyle w:val="BodyText"/>
        <w:widowControl/>
        <w:numPr>
          <w:ilvl w:val="0"/>
          <w:numId w:val="30"/>
        </w:numPr>
        <w:ind w:left="567" w:hanging="567"/>
        <w:rPr>
          <w:ins w:id="5165" w:author="Author"/>
          <w:b/>
          <w:lang w:val="bg-BG"/>
          <w:rPrChange w:id="5166" w:author="Author">
            <w:rPr>
              <w:ins w:id="5167" w:author="Author"/>
              <w:b/>
            </w:rPr>
          </w:rPrChange>
        </w:rPr>
      </w:pPr>
      <w:ins w:id="5168" w:author="Author">
        <w:r w:rsidRPr="00732B84">
          <w:rPr>
            <w:b/>
            <w:lang w:val="bg-BG"/>
            <w:rPrChange w:id="5169" w:author="Author">
              <w:rPr>
                <w:b/>
              </w:rPr>
            </w:rPrChange>
          </w:rPr>
          <w:t>Съдържание на опаковката и допълнителна информация</w:t>
        </w:r>
      </w:ins>
    </w:p>
    <w:p w14:paraId="7C48A696" w14:textId="77777777" w:rsidR="00E07E41" w:rsidRPr="00732B84" w:rsidRDefault="00E07E41" w:rsidP="00B41312">
      <w:pPr>
        <w:pStyle w:val="BodyText"/>
        <w:widowControl/>
        <w:rPr>
          <w:ins w:id="5170" w:author="Author"/>
          <w:b/>
          <w:lang w:val="bg-BG"/>
          <w:rPrChange w:id="5171" w:author="Author">
            <w:rPr>
              <w:ins w:id="5172" w:author="Author"/>
              <w:b/>
            </w:rPr>
          </w:rPrChange>
        </w:rPr>
      </w:pPr>
    </w:p>
    <w:p w14:paraId="0A2BD583" w14:textId="77777777" w:rsidR="00E07E41" w:rsidRPr="00732B84" w:rsidRDefault="00E07E41">
      <w:pPr>
        <w:pStyle w:val="BodyText"/>
        <w:keepNext/>
        <w:rPr>
          <w:ins w:id="5173" w:author="Author"/>
          <w:lang w:val="bg-BG"/>
          <w:rPrChange w:id="5174" w:author="Author">
            <w:rPr>
              <w:ins w:id="5175" w:author="Author"/>
            </w:rPr>
          </w:rPrChange>
        </w:rPr>
        <w:pPrChange w:id="5176" w:author="Author">
          <w:pPr>
            <w:pStyle w:val="BodyText"/>
            <w:widowControl/>
          </w:pPr>
        </w:pPrChange>
      </w:pPr>
      <w:ins w:id="5177" w:author="Author">
        <w:r w:rsidRPr="00732B84">
          <w:rPr>
            <w:b/>
            <w:lang w:val="bg-BG"/>
            <w:rPrChange w:id="5178" w:author="Author">
              <w:rPr>
                <w:b/>
              </w:rPr>
            </w:rPrChange>
          </w:rPr>
          <w:t xml:space="preserve">Какво съдържа </w:t>
        </w:r>
        <w:proofErr w:type="spellStart"/>
        <w:r w:rsidRPr="00B20856">
          <w:rPr>
            <w:b/>
          </w:rPr>
          <w:t>Byooviz</w:t>
        </w:r>
        <w:proofErr w:type="spellEnd"/>
      </w:ins>
    </w:p>
    <w:p w14:paraId="4EAAB05F" w14:textId="77777777" w:rsidR="00E07E41" w:rsidRPr="00732B84" w:rsidRDefault="00E07E41">
      <w:pPr>
        <w:pStyle w:val="ListParagraph"/>
        <w:keepNext/>
        <w:numPr>
          <w:ilvl w:val="0"/>
          <w:numId w:val="3"/>
        </w:numPr>
        <w:tabs>
          <w:tab w:val="left" w:pos="686"/>
        </w:tabs>
        <w:ind w:left="709" w:hanging="709"/>
        <w:jc w:val="both"/>
        <w:rPr>
          <w:ins w:id="5179" w:author="Author"/>
          <w:lang w:val="bg-BG"/>
          <w:rPrChange w:id="5180" w:author="Author">
            <w:rPr>
              <w:ins w:id="5181" w:author="Author"/>
            </w:rPr>
          </w:rPrChange>
        </w:rPr>
        <w:pPrChange w:id="5182" w:author="Author">
          <w:pPr>
            <w:pStyle w:val="ListParagraph"/>
            <w:widowControl/>
            <w:numPr>
              <w:numId w:val="3"/>
            </w:numPr>
            <w:tabs>
              <w:tab w:val="left" w:pos="686"/>
            </w:tabs>
            <w:ind w:left="709" w:hanging="709"/>
            <w:jc w:val="both"/>
          </w:pPr>
        </w:pPrChange>
      </w:pPr>
      <w:ins w:id="5183" w:author="Author">
        <w:r w:rsidRPr="00732B84">
          <w:rPr>
            <w:lang w:val="bg-BG"/>
            <w:rPrChange w:id="5184" w:author="Author">
              <w:rPr/>
            </w:rPrChange>
          </w:rPr>
          <w:t xml:space="preserve">Активното вещество е ранибизумаб. Всеки </w:t>
        </w:r>
        <w:r w:rsidRPr="00F96D2F">
          <w:t>ml</w:t>
        </w:r>
        <w:r w:rsidRPr="00732B84">
          <w:rPr>
            <w:lang w:val="bg-BG"/>
            <w:rPrChange w:id="5185" w:author="Author">
              <w:rPr/>
            </w:rPrChange>
          </w:rPr>
          <w:t xml:space="preserve"> съдържа 10</w:t>
        </w:r>
        <w:r w:rsidRPr="00F96D2F">
          <w:rPr>
            <w:lang w:val="bg-BG"/>
          </w:rPr>
          <w:t> </w:t>
        </w:r>
        <w:r w:rsidRPr="00F96D2F">
          <w:t>mg</w:t>
        </w:r>
        <w:r w:rsidRPr="00732B84">
          <w:rPr>
            <w:lang w:val="bg-BG"/>
            <w:rPrChange w:id="5186" w:author="Author">
              <w:rPr/>
            </w:rPrChange>
          </w:rPr>
          <w:t xml:space="preserve"> ранибизумаб. </w:t>
        </w:r>
        <w:r>
          <w:rPr>
            <w:lang w:val="bg-BG"/>
          </w:rPr>
          <w:t xml:space="preserve">Една </w:t>
        </w:r>
        <w:r w:rsidRPr="00732B84">
          <w:rPr>
            <w:lang w:val="bg-BG"/>
            <w:rPrChange w:id="5187" w:author="Author">
              <w:rPr/>
            </w:rPrChange>
          </w:rPr>
          <w:lastRenderedPageBreak/>
          <w:t xml:space="preserve">предварително </w:t>
        </w:r>
        <w:r>
          <w:rPr>
            <w:lang w:val="bg-BG"/>
          </w:rPr>
          <w:t>н</w:t>
        </w:r>
        <w:r w:rsidRPr="00732B84">
          <w:rPr>
            <w:lang w:val="bg-BG"/>
            <w:rPrChange w:id="5188" w:author="Author">
              <w:rPr/>
            </w:rPrChange>
          </w:rPr>
          <w:t>апълнена спринцовка</w:t>
        </w:r>
        <w:r>
          <w:rPr>
            <w:lang w:val="bg-BG"/>
          </w:rPr>
          <w:t xml:space="preserve"> </w:t>
        </w:r>
        <w:r w:rsidRPr="00732B84">
          <w:rPr>
            <w:lang w:val="bg-BG"/>
            <w:rPrChange w:id="5189" w:author="Author">
              <w:rPr/>
            </w:rPrChange>
          </w:rPr>
          <w:t xml:space="preserve">съдържа </w:t>
        </w:r>
        <w:r>
          <w:rPr>
            <w:lang w:val="bg-BG"/>
          </w:rPr>
          <w:t>0</w:t>
        </w:r>
        <w:r w:rsidRPr="00732B84">
          <w:rPr>
            <w:lang w:val="bg-BG"/>
            <w:rPrChange w:id="5190" w:author="Author">
              <w:rPr/>
            </w:rPrChange>
          </w:rPr>
          <w:t>,</w:t>
        </w:r>
        <w:r>
          <w:rPr>
            <w:lang w:val="bg-BG"/>
          </w:rPr>
          <w:t>165</w:t>
        </w:r>
        <w:r w:rsidRPr="00F96D2F">
          <w:rPr>
            <w:lang w:val="bg-BG"/>
          </w:rPr>
          <w:t> </w:t>
        </w:r>
        <w:r w:rsidRPr="00F96D2F">
          <w:t>ml</w:t>
        </w:r>
        <w:r>
          <w:rPr>
            <w:lang w:val="bg-BG"/>
          </w:rPr>
          <w:t>, еквивалентни на</w:t>
        </w:r>
        <w:r w:rsidRPr="00732B84">
          <w:rPr>
            <w:lang w:val="bg-BG"/>
            <w:rPrChange w:id="5191" w:author="Author">
              <w:rPr/>
            </w:rPrChange>
          </w:rPr>
          <w:t xml:space="preserve"> </w:t>
        </w:r>
        <w:r>
          <w:rPr>
            <w:lang w:val="bg-BG"/>
          </w:rPr>
          <w:t>1</w:t>
        </w:r>
        <w:r w:rsidRPr="00732B84">
          <w:rPr>
            <w:lang w:val="bg-BG"/>
            <w:rPrChange w:id="5192" w:author="Author">
              <w:rPr/>
            </w:rPrChange>
          </w:rPr>
          <w:t>,</w:t>
        </w:r>
        <w:r>
          <w:rPr>
            <w:lang w:val="bg-BG"/>
          </w:rPr>
          <w:t>65</w:t>
        </w:r>
        <w:r w:rsidRPr="00F96D2F">
          <w:rPr>
            <w:lang w:val="bg-BG"/>
          </w:rPr>
          <w:t> </w:t>
        </w:r>
        <w:r w:rsidRPr="00F96D2F">
          <w:t>mg</w:t>
        </w:r>
        <w:r w:rsidRPr="00732B84">
          <w:rPr>
            <w:lang w:val="bg-BG"/>
            <w:rPrChange w:id="5193" w:author="Author">
              <w:rPr/>
            </w:rPrChange>
          </w:rPr>
          <w:t xml:space="preserve"> ранибизумаб. По този начин се осигурява необходимото количество</w:t>
        </w:r>
        <w:r>
          <w:rPr>
            <w:lang w:val="bg-BG"/>
          </w:rPr>
          <w:t xml:space="preserve"> за</w:t>
        </w:r>
        <w:r w:rsidRPr="00732B84">
          <w:rPr>
            <w:lang w:val="bg-BG"/>
            <w:rPrChange w:id="5194" w:author="Author">
              <w:rPr/>
            </w:rPrChange>
          </w:rPr>
          <w:t xml:space="preserve"> доставя</w:t>
        </w:r>
        <w:r>
          <w:rPr>
            <w:lang w:val="bg-BG"/>
          </w:rPr>
          <w:t>не на</w:t>
        </w:r>
        <w:r w:rsidRPr="00732B84">
          <w:rPr>
            <w:lang w:val="bg-BG"/>
            <w:rPrChange w:id="5195" w:author="Author">
              <w:rPr/>
            </w:rPrChange>
          </w:rPr>
          <w:t xml:space="preserve"> единична доза 0,05</w:t>
        </w:r>
        <w:r w:rsidRPr="00F96D2F">
          <w:rPr>
            <w:lang w:val="bg-BG"/>
          </w:rPr>
          <w:t> </w:t>
        </w:r>
        <w:r w:rsidRPr="00F96D2F">
          <w:t>ml</w:t>
        </w:r>
        <w:r w:rsidRPr="00732B84">
          <w:rPr>
            <w:lang w:val="bg-BG"/>
            <w:rPrChange w:id="5196" w:author="Author">
              <w:rPr/>
            </w:rPrChange>
          </w:rPr>
          <w:t>, съдържаща 0,5</w:t>
        </w:r>
        <w:r w:rsidRPr="00F96D2F">
          <w:rPr>
            <w:lang w:val="bg-BG"/>
          </w:rPr>
          <w:t> </w:t>
        </w:r>
        <w:r w:rsidRPr="00F96D2F">
          <w:t>mg</w:t>
        </w:r>
        <w:r w:rsidRPr="00732B84">
          <w:rPr>
            <w:spacing w:val="-13"/>
            <w:lang w:val="bg-BG"/>
            <w:rPrChange w:id="5197" w:author="Author">
              <w:rPr>
                <w:spacing w:val="-13"/>
              </w:rPr>
            </w:rPrChange>
          </w:rPr>
          <w:t xml:space="preserve"> </w:t>
        </w:r>
        <w:r w:rsidRPr="00732B84">
          <w:rPr>
            <w:lang w:val="bg-BG"/>
            <w:rPrChange w:id="5198" w:author="Author">
              <w:rPr/>
            </w:rPrChange>
          </w:rPr>
          <w:t>ранибизумаб.</w:t>
        </w:r>
      </w:ins>
    </w:p>
    <w:p w14:paraId="053D05AE" w14:textId="77777777" w:rsidR="00E07E41" w:rsidRPr="00732B84" w:rsidRDefault="00E07E41" w:rsidP="00B41312">
      <w:pPr>
        <w:pStyle w:val="ListParagraph"/>
        <w:widowControl/>
        <w:numPr>
          <w:ilvl w:val="0"/>
          <w:numId w:val="3"/>
        </w:numPr>
        <w:tabs>
          <w:tab w:val="left" w:pos="685"/>
          <w:tab w:val="left" w:pos="686"/>
        </w:tabs>
        <w:spacing w:before="2"/>
        <w:ind w:left="709" w:hanging="709"/>
        <w:rPr>
          <w:ins w:id="5199" w:author="Author"/>
          <w:lang w:val="bg-BG"/>
          <w:rPrChange w:id="5200" w:author="Author">
            <w:rPr>
              <w:ins w:id="5201" w:author="Author"/>
            </w:rPr>
          </w:rPrChange>
        </w:rPr>
      </w:pPr>
      <w:ins w:id="5202" w:author="Author">
        <w:r w:rsidRPr="00732B84">
          <w:rPr>
            <w:lang w:val="bg-BG"/>
            <w:rPrChange w:id="5203" w:author="Author">
              <w:rPr/>
            </w:rPrChange>
          </w:rPr>
          <w:t xml:space="preserve">Другите съставки са: </w:t>
        </w:r>
        <w:r w:rsidRPr="00F96D2F">
          <w:t>α</w:t>
        </w:r>
        <w:r w:rsidRPr="00732B84">
          <w:rPr>
            <w:lang w:val="bg-BG"/>
            <w:rPrChange w:id="5204" w:author="Author">
              <w:rPr/>
            </w:rPrChange>
          </w:rPr>
          <w:t>,</w:t>
        </w:r>
        <w:r w:rsidRPr="00F96D2F">
          <w:t>α</w:t>
        </w:r>
        <w:r w:rsidRPr="00732B84">
          <w:rPr>
            <w:lang w:val="bg-BG"/>
            <w:rPrChange w:id="5205" w:author="Author">
              <w:rPr/>
            </w:rPrChange>
          </w:rPr>
          <w:t>-трехалоза дихидрат; хистидин</w:t>
        </w:r>
        <w:r>
          <w:rPr>
            <w:lang w:val="bg-BG"/>
          </w:rPr>
          <w:t>ов</w:t>
        </w:r>
        <w:r w:rsidRPr="00732B84">
          <w:rPr>
            <w:lang w:val="bg-BG"/>
            <w:rPrChange w:id="5206" w:author="Author">
              <w:rPr/>
            </w:rPrChange>
          </w:rPr>
          <w:t xml:space="preserve"> хидрохлорид, монохидрат; хистидин; полисорбат</w:t>
        </w:r>
        <w:r w:rsidRPr="00F96D2F">
          <w:rPr>
            <w:lang w:val="bg-BG"/>
          </w:rPr>
          <w:t> </w:t>
        </w:r>
        <w:r w:rsidRPr="00732B84">
          <w:rPr>
            <w:lang w:val="bg-BG"/>
            <w:rPrChange w:id="5207" w:author="Author">
              <w:rPr/>
            </w:rPrChange>
          </w:rPr>
          <w:t>20; вода за</w:t>
        </w:r>
        <w:r w:rsidRPr="00732B84">
          <w:rPr>
            <w:spacing w:val="-8"/>
            <w:lang w:val="bg-BG"/>
            <w:rPrChange w:id="5208" w:author="Author">
              <w:rPr>
                <w:spacing w:val="-8"/>
              </w:rPr>
            </w:rPrChange>
          </w:rPr>
          <w:t xml:space="preserve"> </w:t>
        </w:r>
        <w:r w:rsidRPr="00732B84">
          <w:rPr>
            <w:lang w:val="bg-BG"/>
            <w:rPrChange w:id="5209" w:author="Author">
              <w:rPr/>
            </w:rPrChange>
          </w:rPr>
          <w:t>инжекции.</w:t>
        </w:r>
      </w:ins>
    </w:p>
    <w:p w14:paraId="110F9D89" w14:textId="77777777" w:rsidR="00E07E41" w:rsidRPr="00732B84" w:rsidRDefault="00E07E41" w:rsidP="00B41312">
      <w:pPr>
        <w:pStyle w:val="BodyText"/>
        <w:widowControl/>
        <w:spacing w:before="4"/>
        <w:ind w:left="-142" w:firstLine="142"/>
        <w:rPr>
          <w:ins w:id="5210" w:author="Author"/>
          <w:lang w:val="bg-BG"/>
          <w:rPrChange w:id="5211" w:author="Author">
            <w:rPr>
              <w:ins w:id="5212" w:author="Author"/>
            </w:rPr>
          </w:rPrChange>
        </w:rPr>
      </w:pPr>
    </w:p>
    <w:p w14:paraId="1F1B4286" w14:textId="77777777" w:rsidR="00E07E41" w:rsidRPr="00732B84" w:rsidRDefault="00E07E41" w:rsidP="00B41312">
      <w:pPr>
        <w:pStyle w:val="BodyText"/>
        <w:widowControl/>
        <w:rPr>
          <w:ins w:id="5213" w:author="Author"/>
          <w:b/>
          <w:lang w:val="bg-BG"/>
          <w:rPrChange w:id="5214" w:author="Author">
            <w:rPr>
              <w:ins w:id="5215" w:author="Author"/>
              <w:b/>
            </w:rPr>
          </w:rPrChange>
        </w:rPr>
      </w:pPr>
      <w:ins w:id="5216" w:author="Author">
        <w:r w:rsidRPr="00732B84">
          <w:rPr>
            <w:b/>
            <w:lang w:val="bg-BG"/>
            <w:rPrChange w:id="5217" w:author="Author">
              <w:rPr>
                <w:b/>
              </w:rPr>
            </w:rPrChange>
          </w:rPr>
          <w:t xml:space="preserve">Как изглежда </w:t>
        </w:r>
        <w:proofErr w:type="spellStart"/>
        <w:r w:rsidRPr="00F2436C">
          <w:rPr>
            <w:b/>
          </w:rPr>
          <w:t>Byooviz</w:t>
        </w:r>
        <w:proofErr w:type="spellEnd"/>
        <w:r w:rsidRPr="00732B84">
          <w:rPr>
            <w:b/>
            <w:lang w:val="bg-BG"/>
            <w:rPrChange w:id="5218" w:author="Author">
              <w:rPr>
                <w:b/>
              </w:rPr>
            </w:rPrChange>
          </w:rPr>
          <w:t xml:space="preserve"> и какво съдържа опаковката</w:t>
        </w:r>
      </w:ins>
    </w:p>
    <w:p w14:paraId="73D3D988" w14:textId="340FD803" w:rsidR="00E07E41" w:rsidRPr="00102100" w:rsidRDefault="00E07E41" w:rsidP="00B41312">
      <w:pPr>
        <w:pStyle w:val="BodyText"/>
        <w:widowControl/>
        <w:rPr>
          <w:ins w:id="5219" w:author="Author"/>
          <w:lang w:val="bg-BG"/>
        </w:rPr>
      </w:pPr>
      <w:proofErr w:type="spellStart"/>
      <w:ins w:id="5220" w:author="Author">
        <w:r w:rsidRPr="00F96D2F">
          <w:t>Byooviz</w:t>
        </w:r>
        <w:proofErr w:type="spellEnd"/>
        <w:r w:rsidRPr="00732B84">
          <w:rPr>
            <w:lang w:val="bg-BG"/>
            <w:rPrChange w:id="5221" w:author="Author">
              <w:rPr/>
            </w:rPrChange>
          </w:rPr>
          <w:t xml:space="preserve"> е инжекционен разтвор в</w:t>
        </w:r>
        <w:r>
          <w:rPr>
            <w:lang w:val="bg-BG"/>
          </w:rPr>
          <w:t xml:space="preserve"> </w:t>
        </w:r>
        <w:r w:rsidRPr="00732B84">
          <w:rPr>
            <w:lang w:val="bg-BG"/>
            <w:rPrChange w:id="5222" w:author="Author">
              <w:rPr/>
            </w:rPrChange>
          </w:rPr>
          <w:t xml:space="preserve">предварително </w:t>
        </w:r>
        <w:r>
          <w:rPr>
            <w:lang w:val="bg-BG"/>
          </w:rPr>
          <w:t>н</w:t>
        </w:r>
        <w:r w:rsidRPr="00732B84">
          <w:rPr>
            <w:lang w:val="bg-BG"/>
            <w:rPrChange w:id="5223" w:author="Author">
              <w:rPr/>
            </w:rPrChange>
          </w:rPr>
          <w:t xml:space="preserve">апълнена спринцовка. Предварително </w:t>
        </w:r>
        <w:r>
          <w:rPr>
            <w:lang w:val="bg-BG"/>
          </w:rPr>
          <w:t>н</w:t>
        </w:r>
        <w:r w:rsidRPr="00732B84">
          <w:rPr>
            <w:lang w:val="bg-BG"/>
            <w:rPrChange w:id="5224" w:author="Author">
              <w:rPr/>
            </w:rPrChange>
          </w:rPr>
          <w:t>апълнена</w:t>
        </w:r>
        <w:r>
          <w:rPr>
            <w:lang w:val="bg-BG"/>
          </w:rPr>
          <w:t>та</w:t>
        </w:r>
        <w:r w:rsidRPr="00732B84">
          <w:rPr>
            <w:lang w:val="bg-BG"/>
            <w:rPrChange w:id="5225" w:author="Author">
              <w:rPr/>
            </w:rPrChange>
          </w:rPr>
          <w:t xml:space="preserve"> спринцовка </w:t>
        </w:r>
        <w:r>
          <w:rPr>
            <w:lang w:val="bg-BG"/>
          </w:rPr>
          <w:t>съдържа 0,165 </w:t>
        </w:r>
        <w:r>
          <w:t>ml</w:t>
        </w:r>
        <w:r>
          <w:rPr>
            <w:lang w:val="bg-BG"/>
          </w:rPr>
          <w:t xml:space="preserve"> стерилен, </w:t>
        </w:r>
        <w:r w:rsidRPr="00732B84">
          <w:rPr>
            <w:lang w:val="bg-BG"/>
            <w:rPrChange w:id="5226" w:author="Author">
              <w:rPr/>
            </w:rPrChange>
          </w:rPr>
          <w:t>бистър, безцветен до бледожълт воден разтвор.</w:t>
        </w:r>
        <w:r>
          <w:rPr>
            <w:lang w:val="bg-BG"/>
          </w:rPr>
          <w:t xml:space="preserve"> Предварително напълнената спринцовка съдържа повече</w:t>
        </w:r>
        <w:r w:rsidRPr="00C77BE8">
          <w:rPr>
            <w:lang w:val="bg-BG"/>
          </w:rPr>
          <w:t xml:space="preserve"> от препоръчителната доза 0,5</w:t>
        </w:r>
        <w:r>
          <w:rPr>
            <w:lang w:val="bg-BG"/>
          </w:rPr>
          <w:t> </w:t>
        </w:r>
        <w:r>
          <w:t>mg</w:t>
        </w:r>
        <w:r w:rsidRPr="00C77BE8">
          <w:rPr>
            <w:lang w:val="bg-BG"/>
          </w:rPr>
          <w:t>.</w:t>
        </w:r>
        <w:r>
          <w:rPr>
            <w:lang w:val="bg-BG"/>
          </w:rPr>
          <w:t xml:space="preserve"> </w:t>
        </w:r>
        <w:r w:rsidRPr="00732B84">
          <w:rPr>
            <w:lang w:val="bg-BG"/>
            <w:rPrChange w:id="5227" w:author="Author">
              <w:rPr/>
            </w:rPrChange>
          </w:rPr>
          <w:t>Из</w:t>
        </w:r>
        <w:r>
          <w:rPr>
            <w:lang w:val="bg-BG"/>
          </w:rPr>
          <w:t xml:space="preserve">ползваемият </w:t>
        </w:r>
        <w:r w:rsidRPr="00732B84">
          <w:rPr>
            <w:lang w:val="bg-BG"/>
            <w:rPrChange w:id="5228" w:author="Author">
              <w:rPr/>
            </w:rPrChange>
          </w:rPr>
          <w:t xml:space="preserve">обем </w:t>
        </w:r>
        <w:r>
          <w:rPr>
            <w:lang w:val="bg-BG"/>
          </w:rPr>
          <w:t>в</w:t>
        </w:r>
        <w:r w:rsidRPr="00732B84">
          <w:rPr>
            <w:lang w:val="bg-BG"/>
            <w:rPrChange w:id="5229" w:author="Author">
              <w:rPr/>
            </w:rPrChange>
          </w:rPr>
          <w:t xml:space="preserve"> предварително </w:t>
        </w:r>
        <w:r>
          <w:rPr>
            <w:lang w:val="bg-BG"/>
          </w:rPr>
          <w:t>н</w:t>
        </w:r>
        <w:r w:rsidRPr="00732B84">
          <w:rPr>
            <w:lang w:val="bg-BG"/>
            <w:rPrChange w:id="5230" w:author="Author">
              <w:rPr/>
            </w:rPrChange>
          </w:rPr>
          <w:t>апълнената спринцовка</w:t>
        </w:r>
        <w:r>
          <w:rPr>
            <w:lang w:val="bg-BG"/>
          </w:rPr>
          <w:t xml:space="preserve"> </w:t>
        </w:r>
        <w:r w:rsidRPr="00732B84">
          <w:rPr>
            <w:lang w:val="bg-BG"/>
            <w:rPrChange w:id="5231" w:author="Author">
              <w:rPr/>
            </w:rPrChange>
          </w:rPr>
          <w:t xml:space="preserve">не трябва да се </w:t>
        </w:r>
        <w:del w:id="5232" w:author="Author">
          <w:r w:rsidRPr="00732B84" w:rsidDel="00DE5F49">
            <w:rPr>
              <w:lang w:val="bg-BG"/>
              <w:rPrChange w:id="5233" w:author="Author">
                <w:rPr/>
              </w:rPrChange>
            </w:rPr>
            <w:delText>използва</w:delText>
          </w:r>
        </w:del>
        <w:r w:rsidR="00DE5F49">
          <w:rPr>
            <w:lang w:val="bg-BG"/>
          </w:rPr>
          <w:t>прилага</w:t>
        </w:r>
        <w:r w:rsidRPr="00732B84">
          <w:rPr>
            <w:lang w:val="bg-BG"/>
            <w:rPrChange w:id="5234" w:author="Author">
              <w:rPr/>
            </w:rPrChange>
          </w:rPr>
          <w:t xml:space="preserve"> изцяло. Излишният обем трябва да се</w:t>
        </w:r>
        <w:r>
          <w:rPr>
            <w:lang w:val="bg-BG"/>
          </w:rPr>
          <w:t xml:space="preserve"> отстрани</w:t>
        </w:r>
        <w:r w:rsidRPr="00732B84">
          <w:rPr>
            <w:lang w:val="bg-BG"/>
            <w:rPrChange w:id="5235" w:author="Author">
              <w:rPr/>
            </w:rPrChange>
          </w:rPr>
          <w:t xml:space="preserve"> преди прилагането на инжекцията.</w:t>
        </w:r>
        <w:r>
          <w:rPr>
            <w:lang w:val="bg-BG"/>
          </w:rPr>
          <w:t xml:space="preserve"> </w:t>
        </w:r>
        <w:r w:rsidRPr="00732B84">
          <w:rPr>
            <w:lang w:val="bg-BG"/>
            <w:rPrChange w:id="5236" w:author="Author">
              <w:rPr/>
            </w:rPrChange>
          </w:rPr>
          <w:t>Инжектирането на целия обем на предварително напълнената спринцовка може да доведе до предозиране.</w:t>
        </w:r>
      </w:ins>
    </w:p>
    <w:p w14:paraId="214D21DB" w14:textId="77777777" w:rsidR="00E07E41" w:rsidRPr="00732B84" w:rsidRDefault="00E07E41" w:rsidP="00B41312">
      <w:pPr>
        <w:pStyle w:val="BodyText"/>
        <w:widowControl/>
        <w:spacing w:before="10"/>
        <w:rPr>
          <w:ins w:id="5237" w:author="Author"/>
          <w:lang w:val="bg-BG"/>
          <w:rPrChange w:id="5238" w:author="Author">
            <w:rPr>
              <w:ins w:id="5239" w:author="Author"/>
            </w:rPr>
          </w:rPrChange>
        </w:rPr>
      </w:pPr>
    </w:p>
    <w:p w14:paraId="27189452" w14:textId="61A536FC" w:rsidR="00E07E41" w:rsidRPr="00732B84" w:rsidRDefault="00E07E41" w:rsidP="00B41312">
      <w:pPr>
        <w:pStyle w:val="BodyText"/>
        <w:widowControl/>
        <w:spacing w:before="10"/>
        <w:rPr>
          <w:ins w:id="5240" w:author="Author"/>
          <w:lang w:val="bg-BG"/>
          <w:rPrChange w:id="5241" w:author="Author">
            <w:rPr>
              <w:ins w:id="5242" w:author="Author"/>
            </w:rPr>
          </w:rPrChange>
        </w:rPr>
      </w:pPr>
      <w:ins w:id="5243" w:author="Author">
        <w:r w:rsidRPr="00732B84">
          <w:rPr>
            <w:lang w:val="bg-BG"/>
            <w:rPrChange w:id="5244" w:author="Author">
              <w:rPr/>
            </w:rPrChange>
          </w:rPr>
          <w:t>Опаковка</w:t>
        </w:r>
        <w:r>
          <w:rPr>
            <w:lang w:val="bg-BG"/>
          </w:rPr>
          <w:t xml:space="preserve">: една </w:t>
        </w:r>
        <w:r w:rsidRPr="00732B84">
          <w:rPr>
            <w:lang w:val="bg-BG"/>
            <w:rPrChange w:id="5245" w:author="Author">
              <w:rPr/>
            </w:rPrChange>
          </w:rPr>
          <w:t xml:space="preserve">предварително </w:t>
        </w:r>
        <w:r>
          <w:rPr>
            <w:lang w:val="bg-BG"/>
          </w:rPr>
          <w:t>н</w:t>
        </w:r>
        <w:r w:rsidRPr="00732B84">
          <w:rPr>
            <w:lang w:val="bg-BG"/>
            <w:rPrChange w:id="5246" w:author="Author">
              <w:rPr/>
            </w:rPrChange>
          </w:rPr>
          <w:t>апълнена спринцовка</w:t>
        </w:r>
        <w:r>
          <w:rPr>
            <w:lang w:val="bg-BG"/>
          </w:rPr>
          <w:t xml:space="preserve"> в запечатан</w:t>
        </w:r>
        <w:del w:id="5247" w:author="Author">
          <w:r w:rsidDel="00DE5F49">
            <w:rPr>
              <w:lang w:val="bg-BG"/>
            </w:rPr>
            <w:delText>а</w:delText>
          </w:r>
        </w:del>
        <w:r>
          <w:rPr>
            <w:lang w:val="bg-BG"/>
          </w:rPr>
          <w:t xml:space="preserve"> </w:t>
        </w:r>
        <w:del w:id="5248" w:author="Author">
          <w:r w:rsidDel="00DE5F49">
            <w:rPr>
              <w:lang w:val="bg-BG"/>
            </w:rPr>
            <w:delText>табла</w:delText>
          </w:r>
        </w:del>
        <w:r w:rsidR="00DE5F49">
          <w:rPr>
            <w:lang w:val="bg-BG"/>
          </w:rPr>
          <w:t>блистер</w:t>
        </w:r>
        <w:r>
          <w:rPr>
            <w:lang w:val="bg-BG"/>
          </w:rPr>
          <w:t xml:space="preserve">. </w:t>
        </w:r>
        <w:r w:rsidRPr="00732B84">
          <w:rPr>
            <w:lang w:val="bg-BG"/>
            <w:rPrChange w:id="5249" w:author="Author">
              <w:rPr/>
            </w:rPrChange>
          </w:rPr>
          <w:t>Предварително</w:t>
        </w:r>
        <w:r>
          <w:rPr>
            <w:lang w:val="bg-BG"/>
          </w:rPr>
          <w:t xml:space="preserve"> н</w:t>
        </w:r>
        <w:r w:rsidRPr="00732B84">
          <w:rPr>
            <w:lang w:val="bg-BG"/>
            <w:rPrChange w:id="5250" w:author="Author">
              <w:rPr/>
            </w:rPrChange>
          </w:rPr>
          <w:t>апълнената спринцовка</w:t>
        </w:r>
        <w:r w:rsidRPr="00732B84">
          <w:rPr>
            <w:u w:val="single"/>
            <w:lang w:val="bg-BG"/>
            <w:rPrChange w:id="5251" w:author="Author">
              <w:rPr>
                <w:u w:val="single"/>
              </w:rPr>
            </w:rPrChange>
          </w:rPr>
          <w:t xml:space="preserve"> </w:t>
        </w:r>
        <w:r w:rsidRPr="00732B84">
          <w:rPr>
            <w:lang w:val="bg-BG"/>
            <w:rPrChange w:id="5252" w:author="Author">
              <w:rPr/>
            </w:rPrChange>
          </w:rPr>
          <w:t>е само за еднократна употреба.</w:t>
        </w:r>
      </w:ins>
    </w:p>
    <w:p w14:paraId="74FEC562" w14:textId="77777777" w:rsidR="00E07E41" w:rsidRPr="00C77BE8" w:rsidRDefault="00E07E41" w:rsidP="00B41312">
      <w:pPr>
        <w:pStyle w:val="BodyText"/>
        <w:widowControl/>
        <w:rPr>
          <w:ins w:id="5253" w:author="Author"/>
          <w:lang w:val="bg-BG"/>
        </w:rPr>
      </w:pPr>
    </w:p>
    <w:p w14:paraId="6CE73842" w14:textId="77777777" w:rsidR="00E07E41" w:rsidRPr="003E308C" w:rsidRDefault="00E07E41" w:rsidP="00B41312">
      <w:pPr>
        <w:pStyle w:val="BodyText"/>
        <w:widowControl/>
        <w:rPr>
          <w:ins w:id="5254" w:author="Author"/>
          <w:b/>
          <w:lang w:val="bg-BG"/>
        </w:rPr>
      </w:pPr>
      <w:ins w:id="5255" w:author="Author">
        <w:r w:rsidRPr="003E308C">
          <w:rPr>
            <w:b/>
            <w:lang w:val="bg-BG"/>
          </w:rPr>
          <w:t>Притежател на разрешението за употреба и производител</w:t>
        </w:r>
      </w:ins>
    </w:p>
    <w:p w14:paraId="7D663F53" w14:textId="77777777" w:rsidR="00E07E41" w:rsidRPr="00017699" w:rsidRDefault="00E07E41" w:rsidP="00B41312">
      <w:pPr>
        <w:pStyle w:val="BodyText"/>
        <w:widowControl/>
        <w:rPr>
          <w:ins w:id="5256" w:author="Author"/>
          <w:lang w:val="de-DE"/>
        </w:rPr>
      </w:pPr>
      <w:ins w:id="5257" w:author="Author">
        <w:r w:rsidRPr="00017699">
          <w:rPr>
            <w:lang w:val="de-DE"/>
          </w:rPr>
          <w:t>Samsung Bioepis NL B.V.</w:t>
        </w:r>
      </w:ins>
    </w:p>
    <w:p w14:paraId="56983D06" w14:textId="77777777" w:rsidR="00E07E41" w:rsidRPr="00017699" w:rsidRDefault="00E07E41" w:rsidP="00B41312">
      <w:pPr>
        <w:pStyle w:val="BodyText"/>
        <w:widowControl/>
        <w:rPr>
          <w:ins w:id="5258" w:author="Author"/>
          <w:lang w:val="de-DE"/>
        </w:rPr>
      </w:pPr>
      <w:ins w:id="5259" w:author="Author">
        <w:r w:rsidRPr="00017699">
          <w:rPr>
            <w:lang w:val="de-DE"/>
          </w:rPr>
          <w:t>Olof Palmestraat 10</w:t>
        </w:r>
      </w:ins>
    </w:p>
    <w:p w14:paraId="296A0259" w14:textId="77777777" w:rsidR="00E07E41" w:rsidRPr="00017699" w:rsidRDefault="00E07E41" w:rsidP="00B41312">
      <w:pPr>
        <w:pStyle w:val="BodyText"/>
        <w:widowControl/>
        <w:rPr>
          <w:ins w:id="5260" w:author="Author"/>
          <w:lang w:val="de-DE"/>
        </w:rPr>
      </w:pPr>
      <w:ins w:id="5261" w:author="Author">
        <w:r w:rsidRPr="00017699">
          <w:rPr>
            <w:lang w:val="de-DE"/>
          </w:rPr>
          <w:t>2616 LR Delft</w:t>
        </w:r>
      </w:ins>
    </w:p>
    <w:p w14:paraId="62E8CAC6" w14:textId="77777777" w:rsidR="00E07E41" w:rsidRPr="00017699" w:rsidRDefault="00E07E41" w:rsidP="00B41312">
      <w:pPr>
        <w:widowControl/>
        <w:numPr>
          <w:ilvl w:val="12"/>
          <w:numId w:val="0"/>
        </w:numPr>
        <w:rPr>
          <w:ins w:id="5262" w:author="Author"/>
          <w:lang w:val="de-DE"/>
        </w:rPr>
      </w:pPr>
      <w:proofErr w:type="spellStart"/>
      <w:ins w:id="5263" w:author="Author">
        <w:r w:rsidRPr="00F96D2F">
          <w:t>Нидерландия</w:t>
        </w:r>
        <w:proofErr w:type="spellEnd"/>
      </w:ins>
    </w:p>
    <w:p w14:paraId="17B801D9" w14:textId="77777777" w:rsidR="00E07E41" w:rsidRPr="00017699" w:rsidRDefault="00E07E41" w:rsidP="00B41312">
      <w:pPr>
        <w:pStyle w:val="BodyText"/>
        <w:widowControl/>
        <w:rPr>
          <w:ins w:id="5264" w:author="Author"/>
          <w:lang w:val="de-DE"/>
        </w:rPr>
      </w:pPr>
    </w:p>
    <w:p w14:paraId="092B953D" w14:textId="77777777" w:rsidR="00E07E41" w:rsidRPr="00017699" w:rsidRDefault="00E07E41" w:rsidP="00B41312">
      <w:pPr>
        <w:pStyle w:val="BodyText"/>
        <w:widowControl/>
        <w:rPr>
          <w:ins w:id="5265" w:author="Author"/>
          <w:b/>
          <w:lang w:val="de-DE"/>
        </w:rPr>
      </w:pPr>
      <w:proofErr w:type="spellStart"/>
      <w:ins w:id="5266" w:author="Author">
        <w:r w:rsidRPr="00F2436C">
          <w:rPr>
            <w:b/>
          </w:rPr>
          <w:t>Дата</w:t>
        </w:r>
        <w:proofErr w:type="spellEnd"/>
        <w:r w:rsidRPr="00017699">
          <w:rPr>
            <w:b/>
            <w:lang w:val="de-DE"/>
          </w:rPr>
          <w:t xml:space="preserve"> </w:t>
        </w:r>
        <w:proofErr w:type="spellStart"/>
        <w:r w:rsidRPr="00F2436C">
          <w:rPr>
            <w:b/>
          </w:rPr>
          <w:t>на</w:t>
        </w:r>
        <w:proofErr w:type="spellEnd"/>
        <w:r w:rsidRPr="00017699">
          <w:rPr>
            <w:b/>
            <w:lang w:val="de-DE"/>
          </w:rPr>
          <w:t xml:space="preserve"> </w:t>
        </w:r>
        <w:proofErr w:type="spellStart"/>
        <w:r w:rsidRPr="00F2436C">
          <w:rPr>
            <w:b/>
          </w:rPr>
          <w:t>последно</w:t>
        </w:r>
        <w:proofErr w:type="spellEnd"/>
        <w:r w:rsidRPr="00017699">
          <w:rPr>
            <w:b/>
            <w:lang w:val="de-DE"/>
          </w:rPr>
          <w:t xml:space="preserve"> </w:t>
        </w:r>
        <w:proofErr w:type="spellStart"/>
        <w:r w:rsidRPr="00F2436C">
          <w:rPr>
            <w:b/>
          </w:rPr>
          <w:t>преразглеждане</w:t>
        </w:r>
        <w:proofErr w:type="spellEnd"/>
        <w:r w:rsidRPr="00017699">
          <w:rPr>
            <w:b/>
            <w:lang w:val="de-DE"/>
          </w:rPr>
          <w:t xml:space="preserve"> </w:t>
        </w:r>
        <w:proofErr w:type="spellStart"/>
        <w:r w:rsidRPr="00F2436C">
          <w:rPr>
            <w:b/>
          </w:rPr>
          <w:t>на</w:t>
        </w:r>
        <w:proofErr w:type="spellEnd"/>
        <w:r w:rsidRPr="00017699">
          <w:rPr>
            <w:b/>
            <w:lang w:val="de-DE"/>
          </w:rPr>
          <w:t xml:space="preserve"> </w:t>
        </w:r>
        <w:proofErr w:type="spellStart"/>
        <w:r w:rsidRPr="00F2436C">
          <w:rPr>
            <w:b/>
          </w:rPr>
          <w:t>листовката</w:t>
        </w:r>
        <w:proofErr w:type="spellEnd"/>
      </w:ins>
    </w:p>
    <w:p w14:paraId="6808E980" w14:textId="77777777" w:rsidR="00E07E41" w:rsidRPr="00017699" w:rsidRDefault="00E07E41" w:rsidP="00B41312">
      <w:pPr>
        <w:pStyle w:val="BodyText"/>
        <w:widowControl/>
        <w:spacing w:before="9"/>
        <w:rPr>
          <w:ins w:id="5267" w:author="Author"/>
          <w:b/>
          <w:lang w:val="de-DE"/>
        </w:rPr>
      </w:pPr>
    </w:p>
    <w:p w14:paraId="38F2B103" w14:textId="77777777" w:rsidR="00E07E41" w:rsidRPr="00732B84" w:rsidRDefault="00E07E41" w:rsidP="00B41312">
      <w:pPr>
        <w:pStyle w:val="BodyText"/>
        <w:widowControl/>
        <w:rPr>
          <w:ins w:id="5268" w:author="Author"/>
          <w:b/>
          <w:lang w:val="de-DE"/>
          <w:rPrChange w:id="5269" w:author="Author">
            <w:rPr>
              <w:ins w:id="5270" w:author="Author"/>
              <w:b/>
            </w:rPr>
          </w:rPrChange>
        </w:rPr>
      </w:pPr>
      <w:proofErr w:type="spellStart"/>
      <w:ins w:id="5271" w:author="Author">
        <w:r w:rsidRPr="00F96D2F">
          <w:rPr>
            <w:b/>
          </w:rPr>
          <w:t>Други</w:t>
        </w:r>
        <w:proofErr w:type="spellEnd"/>
        <w:r w:rsidRPr="00732B84">
          <w:rPr>
            <w:b/>
            <w:lang w:val="de-DE"/>
            <w:rPrChange w:id="5272" w:author="Author">
              <w:rPr>
                <w:b/>
              </w:rPr>
            </w:rPrChange>
          </w:rPr>
          <w:t xml:space="preserve"> </w:t>
        </w:r>
        <w:proofErr w:type="spellStart"/>
        <w:r w:rsidRPr="00F96D2F">
          <w:rPr>
            <w:b/>
          </w:rPr>
          <w:t>източници</w:t>
        </w:r>
        <w:proofErr w:type="spellEnd"/>
        <w:r w:rsidRPr="00732B84">
          <w:rPr>
            <w:b/>
            <w:lang w:val="de-DE"/>
            <w:rPrChange w:id="5273" w:author="Author">
              <w:rPr>
                <w:b/>
              </w:rPr>
            </w:rPrChange>
          </w:rPr>
          <w:t xml:space="preserve"> </w:t>
        </w:r>
        <w:proofErr w:type="spellStart"/>
        <w:r w:rsidRPr="00F96D2F">
          <w:rPr>
            <w:b/>
          </w:rPr>
          <w:t>на</w:t>
        </w:r>
        <w:proofErr w:type="spellEnd"/>
        <w:r w:rsidRPr="00732B84">
          <w:rPr>
            <w:b/>
            <w:lang w:val="de-DE"/>
            <w:rPrChange w:id="5274" w:author="Author">
              <w:rPr>
                <w:b/>
              </w:rPr>
            </w:rPrChange>
          </w:rPr>
          <w:t xml:space="preserve"> </w:t>
        </w:r>
        <w:proofErr w:type="spellStart"/>
        <w:r w:rsidRPr="00F96D2F">
          <w:rPr>
            <w:b/>
          </w:rPr>
          <w:t>информация</w:t>
        </w:r>
        <w:proofErr w:type="spellEnd"/>
      </w:ins>
    </w:p>
    <w:p w14:paraId="517D8DF1" w14:textId="77777777" w:rsidR="00E07E41" w:rsidRPr="00732B84" w:rsidRDefault="00E07E41" w:rsidP="00B41312">
      <w:pPr>
        <w:pStyle w:val="BodyText"/>
        <w:widowControl/>
        <w:rPr>
          <w:ins w:id="5275" w:author="Author"/>
          <w:b/>
          <w:lang w:val="de-DE"/>
          <w:rPrChange w:id="5276" w:author="Author">
            <w:rPr>
              <w:ins w:id="5277" w:author="Author"/>
              <w:b/>
            </w:rPr>
          </w:rPrChange>
        </w:rPr>
      </w:pPr>
    </w:p>
    <w:p w14:paraId="58BB25D3" w14:textId="77777777" w:rsidR="00E07E41" w:rsidRPr="00732B84" w:rsidRDefault="00E07E41" w:rsidP="00B41312">
      <w:pPr>
        <w:pStyle w:val="BodyText"/>
        <w:widowControl/>
        <w:rPr>
          <w:ins w:id="5278" w:author="Author"/>
          <w:lang w:val="de-DE"/>
          <w:rPrChange w:id="5279" w:author="Author">
            <w:rPr>
              <w:ins w:id="5280" w:author="Author"/>
            </w:rPr>
          </w:rPrChange>
        </w:rPr>
      </w:pPr>
      <w:proofErr w:type="spellStart"/>
      <w:ins w:id="5281" w:author="Author">
        <w:r w:rsidRPr="00F96D2F">
          <w:t>Подробна</w:t>
        </w:r>
        <w:proofErr w:type="spellEnd"/>
        <w:r w:rsidRPr="00732B84">
          <w:rPr>
            <w:lang w:val="de-DE"/>
            <w:rPrChange w:id="5282" w:author="Author">
              <w:rPr/>
            </w:rPrChange>
          </w:rPr>
          <w:t xml:space="preserve"> </w:t>
        </w:r>
        <w:proofErr w:type="spellStart"/>
        <w:r w:rsidRPr="00F96D2F">
          <w:t>информация</w:t>
        </w:r>
        <w:proofErr w:type="spellEnd"/>
        <w:r w:rsidRPr="00732B84">
          <w:rPr>
            <w:lang w:val="de-DE"/>
            <w:rPrChange w:id="5283" w:author="Author">
              <w:rPr/>
            </w:rPrChange>
          </w:rPr>
          <w:t xml:space="preserve"> </w:t>
        </w:r>
        <w:proofErr w:type="spellStart"/>
        <w:r w:rsidRPr="00F96D2F">
          <w:t>за</w:t>
        </w:r>
        <w:proofErr w:type="spellEnd"/>
        <w:r w:rsidRPr="00732B84">
          <w:rPr>
            <w:lang w:val="de-DE"/>
            <w:rPrChange w:id="5284" w:author="Author">
              <w:rPr/>
            </w:rPrChange>
          </w:rPr>
          <w:t xml:space="preserve"> </w:t>
        </w:r>
        <w:proofErr w:type="spellStart"/>
        <w:r w:rsidRPr="00F96D2F">
          <w:t>това</w:t>
        </w:r>
        <w:proofErr w:type="spellEnd"/>
        <w:r w:rsidRPr="00732B84">
          <w:rPr>
            <w:lang w:val="de-DE"/>
            <w:rPrChange w:id="5285" w:author="Author">
              <w:rPr/>
            </w:rPrChange>
          </w:rPr>
          <w:t xml:space="preserve"> </w:t>
        </w:r>
        <w:proofErr w:type="spellStart"/>
        <w:r w:rsidRPr="00F96D2F">
          <w:t>лекарств</w:t>
        </w:r>
        <w:proofErr w:type="spellEnd"/>
        <w:r w:rsidRPr="00732B84">
          <w:rPr>
            <w:lang w:val="de-DE"/>
            <w:rPrChange w:id="5286" w:author="Author">
              <w:rPr/>
            </w:rPrChange>
          </w:rPr>
          <w:t xml:space="preserve">o </w:t>
        </w:r>
        <w:r w:rsidRPr="00F96D2F">
          <w:t>е</w:t>
        </w:r>
        <w:r w:rsidRPr="00732B84">
          <w:rPr>
            <w:lang w:val="de-DE"/>
            <w:rPrChange w:id="5287" w:author="Author">
              <w:rPr/>
            </w:rPrChange>
          </w:rPr>
          <w:t xml:space="preserve"> </w:t>
        </w:r>
        <w:proofErr w:type="spellStart"/>
        <w:r w:rsidRPr="00F96D2F">
          <w:t>предоставена</w:t>
        </w:r>
        <w:proofErr w:type="spellEnd"/>
        <w:r w:rsidRPr="00732B84">
          <w:rPr>
            <w:lang w:val="de-DE"/>
            <w:rPrChange w:id="5288" w:author="Author">
              <w:rPr/>
            </w:rPrChange>
          </w:rPr>
          <w:t xml:space="preserve"> </w:t>
        </w:r>
        <w:proofErr w:type="spellStart"/>
        <w:r w:rsidRPr="00F96D2F">
          <w:t>на</w:t>
        </w:r>
        <w:proofErr w:type="spellEnd"/>
        <w:r w:rsidRPr="00732B84">
          <w:rPr>
            <w:lang w:val="de-DE"/>
            <w:rPrChange w:id="5289" w:author="Author">
              <w:rPr/>
            </w:rPrChange>
          </w:rPr>
          <w:t xml:space="preserve"> </w:t>
        </w:r>
        <w:proofErr w:type="spellStart"/>
        <w:r w:rsidRPr="00F96D2F">
          <w:t>уебсайта</w:t>
        </w:r>
        <w:proofErr w:type="spellEnd"/>
        <w:r w:rsidRPr="00732B84">
          <w:rPr>
            <w:lang w:val="de-DE"/>
            <w:rPrChange w:id="5290" w:author="Author">
              <w:rPr/>
            </w:rPrChange>
          </w:rPr>
          <w:t xml:space="preserve"> </w:t>
        </w:r>
        <w:proofErr w:type="spellStart"/>
        <w:r w:rsidRPr="00F96D2F">
          <w:t>на</w:t>
        </w:r>
        <w:proofErr w:type="spellEnd"/>
        <w:r w:rsidRPr="00732B84">
          <w:rPr>
            <w:lang w:val="de-DE"/>
            <w:rPrChange w:id="5291" w:author="Author">
              <w:rPr/>
            </w:rPrChange>
          </w:rPr>
          <w:t xml:space="preserve"> </w:t>
        </w:r>
        <w:proofErr w:type="spellStart"/>
        <w:r w:rsidRPr="00F96D2F">
          <w:t>Европейската</w:t>
        </w:r>
        <w:proofErr w:type="spellEnd"/>
        <w:r w:rsidRPr="00732B84">
          <w:rPr>
            <w:lang w:val="de-DE"/>
            <w:rPrChange w:id="5292" w:author="Author">
              <w:rPr/>
            </w:rPrChange>
          </w:rPr>
          <w:t xml:space="preserve"> </w:t>
        </w:r>
        <w:proofErr w:type="spellStart"/>
        <w:r w:rsidRPr="00F96D2F">
          <w:t>агенция</w:t>
        </w:r>
        <w:proofErr w:type="spellEnd"/>
        <w:r w:rsidRPr="00732B84">
          <w:rPr>
            <w:lang w:val="de-DE"/>
            <w:rPrChange w:id="5293" w:author="Author">
              <w:rPr/>
            </w:rPrChange>
          </w:rPr>
          <w:t xml:space="preserve"> </w:t>
        </w:r>
        <w:proofErr w:type="spellStart"/>
        <w:r w:rsidRPr="00F96D2F">
          <w:t>по</w:t>
        </w:r>
        <w:proofErr w:type="spellEnd"/>
        <w:r w:rsidRPr="00732B84">
          <w:rPr>
            <w:lang w:val="de-DE"/>
            <w:rPrChange w:id="5294" w:author="Author">
              <w:rPr/>
            </w:rPrChange>
          </w:rPr>
          <w:t xml:space="preserve"> </w:t>
        </w:r>
        <w:proofErr w:type="spellStart"/>
        <w:r w:rsidRPr="00F96D2F">
          <w:t>лекарствата</w:t>
        </w:r>
        <w:proofErr w:type="spellEnd"/>
        <w:r w:rsidRPr="00732B84">
          <w:rPr>
            <w:lang w:val="de-DE"/>
            <w:rPrChange w:id="5295" w:author="Author">
              <w:rPr/>
            </w:rPrChange>
          </w:rPr>
          <w:t xml:space="preserve"> </w:t>
        </w:r>
        <w:r>
          <w:rPr>
            <w:color w:val="0000FF"/>
            <w:u w:val="single"/>
          </w:rPr>
          <w:fldChar w:fldCharType="begin"/>
        </w:r>
        <w:r w:rsidRPr="00732B84">
          <w:rPr>
            <w:color w:val="0000FF"/>
            <w:u w:val="single"/>
            <w:lang w:val="de-DE"/>
            <w:rPrChange w:id="5296" w:author="Author">
              <w:rPr>
                <w:color w:val="0000FF"/>
                <w:u w:val="single"/>
              </w:rPr>
            </w:rPrChange>
          </w:rPr>
          <w:instrText>HYPERLINK "https://www.ema.europa.eu"</w:instrText>
        </w:r>
        <w:r>
          <w:rPr>
            <w:color w:val="0000FF"/>
            <w:u w:val="single"/>
          </w:rPr>
          <w:fldChar w:fldCharType="separate"/>
        </w:r>
        <w:r w:rsidRPr="00732B84">
          <w:rPr>
            <w:rStyle w:val="Hyperlink"/>
            <w:lang w:val="de-DE"/>
            <w:rPrChange w:id="5297" w:author="Author">
              <w:rPr>
                <w:rStyle w:val="Hyperlink"/>
              </w:rPr>
            </w:rPrChange>
          </w:rPr>
          <w:t>https://www.ema.europa.eu</w:t>
        </w:r>
        <w:r>
          <w:rPr>
            <w:color w:val="0000FF"/>
            <w:u w:val="single"/>
          </w:rPr>
          <w:fldChar w:fldCharType="end"/>
        </w:r>
        <w:r w:rsidRPr="00732B84">
          <w:rPr>
            <w:lang w:val="de-DE"/>
            <w:rPrChange w:id="5298" w:author="Author">
              <w:rPr/>
            </w:rPrChange>
          </w:rPr>
          <w:t>.</w:t>
        </w:r>
      </w:ins>
    </w:p>
    <w:p w14:paraId="1EA6F03D" w14:textId="77777777" w:rsidR="00E07E41" w:rsidRPr="00732B84" w:rsidRDefault="00E07E41" w:rsidP="00B41312">
      <w:pPr>
        <w:widowControl/>
        <w:rPr>
          <w:ins w:id="5299" w:author="Author"/>
          <w:b/>
          <w:bCs/>
          <w:lang w:val="de-DE"/>
          <w:rPrChange w:id="5300" w:author="Author">
            <w:rPr>
              <w:ins w:id="5301" w:author="Author"/>
              <w:b/>
              <w:bCs/>
            </w:rPr>
          </w:rPrChange>
        </w:rPr>
      </w:pPr>
      <w:ins w:id="5302" w:author="Author">
        <w:r w:rsidRPr="00732B84">
          <w:rPr>
            <w:lang w:val="de-DE"/>
            <w:rPrChange w:id="5303" w:author="Author">
              <w:rPr/>
            </w:rPrChange>
          </w:rPr>
          <w:br w:type="page"/>
        </w:r>
      </w:ins>
    </w:p>
    <w:p w14:paraId="055B0CCF" w14:textId="77777777" w:rsidR="00E07E41" w:rsidRPr="00732B84" w:rsidRDefault="00E07E41" w:rsidP="00B41312">
      <w:pPr>
        <w:pStyle w:val="Heading1"/>
        <w:widowControl/>
        <w:spacing w:before="70"/>
        <w:ind w:left="0"/>
        <w:rPr>
          <w:ins w:id="5304" w:author="Author"/>
          <w:lang w:val="de-DE"/>
          <w:rPrChange w:id="5305" w:author="Author">
            <w:rPr>
              <w:ins w:id="5306" w:author="Author"/>
            </w:rPr>
          </w:rPrChange>
        </w:rPr>
      </w:pPr>
      <w:ins w:id="5307" w:author="Author">
        <w:r w:rsidRPr="00F96D2F">
          <w:lastRenderedPageBreak/>
          <w:t>ПОСОЧЕНАТА</w:t>
        </w:r>
        <w:r w:rsidRPr="00732B84">
          <w:rPr>
            <w:lang w:val="de-DE"/>
            <w:rPrChange w:id="5308" w:author="Author">
              <w:rPr/>
            </w:rPrChange>
          </w:rPr>
          <w:t xml:space="preserve"> </w:t>
        </w:r>
        <w:r w:rsidRPr="00F96D2F">
          <w:t>ПО</w:t>
        </w:r>
        <w:r w:rsidRPr="00732B84">
          <w:rPr>
            <w:lang w:val="de-DE"/>
            <w:rPrChange w:id="5309" w:author="Author">
              <w:rPr/>
            </w:rPrChange>
          </w:rPr>
          <w:t>-</w:t>
        </w:r>
        <w:r w:rsidRPr="00F96D2F">
          <w:t>ДОЛУ</w:t>
        </w:r>
        <w:r w:rsidRPr="00732B84">
          <w:rPr>
            <w:lang w:val="de-DE"/>
            <w:rPrChange w:id="5310" w:author="Author">
              <w:rPr/>
            </w:rPrChange>
          </w:rPr>
          <w:t xml:space="preserve"> </w:t>
        </w:r>
        <w:r w:rsidRPr="00F96D2F">
          <w:t>ИНФОРМАЦИЯ</w:t>
        </w:r>
        <w:r w:rsidRPr="00732B84">
          <w:rPr>
            <w:lang w:val="de-DE"/>
            <w:rPrChange w:id="5311" w:author="Author">
              <w:rPr/>
            </w:rPrChange>
          </w:rPr>
          <w:t xml:space="preserve"> </w:t>
        </w:r>
        <w:r w:rsidRPr="00F96D2F">
          <w:t>Е</w:t>
        </w:r>
        <w:r w:rsidRPr="00732B84">
          <w:rPr>
            <w:lang w:val="de-DE"/>
            <w:rPrChange w:id="5312" w:author="Author">
              <w:rPr/>
            </w:rPrChange>
          </w:rPr>
          <w:t xml:space="preserve"> </w:t>
        </w:r>
        <w:r w:rsidRPr="00F96D2F">
          <w:t>ПРЕДНАЗНАЧЕНА</w:t>
        </w:r>
        <w:r w:rsidRPr="00732B84">
          <w:rPr>
            <w:lang w:val="de-DE"/>
            <w:rPrChange w:id="5313" w:author="Author">
              <w:rPr/>
            </w:rPrChange>
          </w:rPr>
          <w:t xml:space="preserve"> </w:t>
        </w:r>
        <w:r w:rsidRPr="00F96D2F">
          <w:t>САМО</w:t>
        </w:r>
        <w:r w:rsidRPr="00732B84">
          <w:rPr>
            <w:lang w:val="de-DE"/>
            <w:rPrChange w:id="5314" w:author="Author">
              <w:rPr/>
            </w:rPrChange>
          </w:rPr>
          <w:t xml:space="preserve"> </w:t>
        </w:r>
        <w:r w:rsidRPr="00F96D2F">
          <w:t>ЗА</w:t>
        </w:r>
        <w:r w:rsidRPr="00732B84">
          <w:rPr>
            <w:lang w:val="de-DE"/>
            <w:rPrChange w:id="5315" w:author="Author">
              <w:rPr/>
            </w:rPrChange>
          </w:rPr>
          <w:t xml:space="preserve"> </w:t>
        </w:r>
        <w:r w:rsidRPr="00F96D2F">
          <w:t>МЕДИЦИНСКИ</w:t>
        </w:r>
        <w:r w:rsidRPr="00732B84">
          <w:rPr>
            <w:lang w:val="de-DE"/>
            <w:rPrChange w:id="5316" w:author="Author">
              <w:rPr/>
            </w:rPrChange>
          </w:rPr>
          <w:t xml:space="preserve"> </w:t>
        </w:r>
        <w:r w:rsidRPr="00F96D2F">
          <w:t>СПЕЦИАЛИСТИ</w:t>
        </w:r>
        <w:r w:rsidRPr="00732B84">
          <w:rPr>
            <w:lang w:val="de-DE"/>
            <w:rPrChange w:id="5317" w:author="Author">
              <w:rPr/>
            </w:rPrChange>
          </w:rPr>
          <w:t>:</w:t>
        </w:r>
      </w:ins>
    </w:p>
    <w:p w14:paraId="110720F7" w14:textId="77777777" w:rsidR="00E07E41" w:rsidRPr="00732B84" w:rsidRDefault="00E07E41" w:rsidP="00B41312">
      <w:pPr>
        <w:pStyle w:val="BodyText"/>
        <w:widowControl/>
        <w:spacing w:before="6"/>
        <w:rPr>
          <w:ins w:id="5318" w:author="Author"/>
          <w:b/>
          <w:lang w:val="de-DE"/>
          <w:rPrChange w:id="5319" w:author="Author">
            <w:rPr>
              <w:ins w:id="5320" w:author="Author"/>
              <w:b/>
            </w:rPr>
          </w:rPrChange>
        </w:rPr>
      </w:pPr>
    </w:p>
    <w:p w14:paraId="59886D4F" w14:textId="77777777" w:rsidR="00E07E41" w:rsidRPr="00732B84" w:rsidRDefault="00E07E41" w:rsidP="00B41312">
      <w:pPr>
        <w:pStyle w:val="BodyText"/>
        <w:widowControl/>
        <w:rPr>
          <w:ins w:id="5321" w:author="Author"/>
          <w:lang w:val="de-DE"/>
          <w:rPrChange w:id="5322" w:author="Author">
            <w:rPr>
              <w:ins w:id="5323" w:author="Author"/>
            </w:rPr>
          </w:rPrChange>
        </w:rPr>
      </w:pPr>
      <w:proofErr w:type="spellStart"/>
      <w:ins w:id="5324" w:author="Author">
        <w:r w:rsidRPr="00F96D2F">
          <w:t>Моля</w:t>
        </w:r>
        <w:proofErr w:type="spellEnd"/>
        <w:r w:rsidRPr="00732B84">
          <w:rPr>
            <w:lang w:val="de-DE"/>
            <w:rPrChange w:id="5325" w:author="Author">
              <w:rPr/>
            </w:rPrChange>
          </w:rPr>
          <w:t xml:space="preserve">, </w:t>
        </w:r>
        <w:proofErr w:type="spellStart"/>
        <w:r w:rsidRPr="00F96D2F">
          <w:t>вижте</w:t>
        </w:r>
        <w:proofErr w:type="spellEnd"/>
        <w:r w:rsidRPr="00732B84">
          <w:rPr>
            <w:lang w:val="de-DE"/>
            <w:rPrChange w:id="5326" w:author="Author">
              <w:rPr/>
            </w:rPrChange>
          </w:rPr>
          <w:t xml:space="preserve"> </w:t>
        </w:r>
        <w:proofErr w:type="spellStart"/>
        <w:r w:rsidRPr="00F96D2F">
          <w:t>също</w:t>
        </w:r>
        <w:proofErr w:type="spellEnd"/>
        <w:r w:rsidRPr="00732B84">
          <w:rPr>
            <w:lang w:val="de-DE"/>
            <w:rPrChange w:id="5327" w:author="Author">
              <w:rPr/>
            </w:rPrChange>
          </w:rPr>
          <w:t xml:space="preserve"> </w:t>
        </w:r>
        <w:proofErr w:type="spellStart"/>
        <w:r w:rsidRPr="00F96D2F">
          <w:t>така</w:t>
        </w:r>
        <w:proofErr w:type="spellEnd"/>
        <w:r w:rsidRPr="00732B84">
          <w:rPr>
            <w:lang w:val="de-DE"/>
            <w:rPrChange w:id="5328" w:author="Author">
              <w:rPr/>
            </w:rPrChange>
          </w:rPr>
          <w:t xml:space="preserve"> </w:t>
        </w:r>
        <w:proofErr w:type="spellStart"/>
        <w:r w:rsidRPr="00F96D2F">
          <w:t>точка</w:t>
        </w:r>
        <w:proofErr w:type="spellEnd"/>
        <w:r w:rsidRPr="00732B84">
          <w:rPr>
            <w:lang w:val="de-DE"/>
            <w:rPrChange w:id="5329" w:author="Author">
              <w:rPr/>
            </w:rPrChange>
          </w:rPr>
          <w:t xml:space="preserve"> 3 “</w:t>
        </w:r>
        <w:proofErr w:type="spellStart"/>
        <w:r w:rsidRPr="00F96D2F">
          <w:t>Как</w:t>
        </w:r>
        <w:proofErr w:type="spellEnd"/>
        <w:r w:rsidRPr="00732B84">
          <w:rPr>
            <w:lang w:val="de-DE"/>
            <w:rPrChange w:id="5330" w:author="Author">
              <w:rPr/>
            </w:rPrChange>
          </w:rPr>
          <w:t xml:space="preserve"> </w:t>
        </w:r>
        <w:proofErr w:type="spellStart"/>
        <w:r w:rsidRPr="00F96D2F">
          <w:t>се</w:t>
        </w:r>
        <w:proofErr w:type="spellEnd"/>
        <w:r w:rsidRPr="00732B84">
          <w:rPr>
            <w:lang w:val="de-DE"/>
            <w:rPrChange w:id="5331" w:author="Author">
              <w:rPr/>
            </w:rPrChange>
          </w:rPr>
          <w:t xml:space="preserve"> </w:t>
        </w:r>
        <w:proofErr w:type="spellStart"/>
        <w:r w:rsidRPr="00F96D2F">
          <w:t>прилага</w:t>
        </w:r>
        <w:proofErr w:type="spellEnd"/>
        <w:r w:rsidRPr="00732B84">
          <w:rPr>
            <w:lang w:val="de-DE"/>
            <w:rPrChange w:id="5332" w:author="Author">
              <w:rPr/>
            </w:rPrChange>
          </w:rPr>
          <w:t xml:space="preserve"> Byooviz”.</w:t>
        </w:r>
      </w:ins>
    </w:p>
    <w:p w14:paraId="61D657C6" w14:textId="77777777" w:rsidR="00E07E41" w:rsidRPr="00732B84" w:rsidRDefault="00E07E41" w:rsidP="00B41312">
      <w:pPr>
        <w:pStyle w:val="BodyText"/>
        <w:widowControl/>
        <w:spacing w:before="5"/>
        <w:rPr>
          <w:ins w:id="5333" w:author="Author"/>
          <w:lang w:val="de-DE"/>
          <w:rPrChange w:id="5334" w:author="Author">
            <w:rPr>
              <w:ins w:id="5335" w:author="Author"/>
            </w:rPr>
          </w:rPrChange>
        </w:rPr>
      </w:pPr>
    </w:p>
    <w:p w14:paraId="76F22C3B" w14:textId="77777777" w:rsidR="00E07E41" w:rsidRPr="00732B84" w:rsidRDefault="00E07E41" w:rsidP="00B41312">
      <w:pPr>
        <w:pStyle w:val="BodyText"/>
        <w:widowControl/>
        <w:rPr>
          <w:ins w:id="5336" w:author="Author"/>
          <w:b/>
          <w:color w:val="FFFFFF" w:themeColor="background1"/>
          <w:lang w:val="de-DE"/>
          <w:rPrChange w:id="5337" w:author="Author">
            <w:rPr>
              <w:ins w:id="5338" w:author="Author"/>
              <w:b/>
              <w:color w:val="FFFFFF" w:themeColor="background1"/>
            </w:rPr>
          </w:rPrChange>
        </w:rPr>
      </w:pPr>
      <w:ins w:id="5339" w:author="Author">
        <w:r w:rsidRPr="00F2436C">
          <w:rPr>
            <w:b/>
            <w:color w:val="FFFFFF" w:themeColor="background1"/>
            <w:highlight w:val="black"/>
          </w:rPr>
          <w:t>П</w:t>
        </w:r>
        <w:r w:rsidRPr="00B2591A">
          <w:rPr>
            <w:b/>
            <w:color w:val="FFFFFF"/>
            <w:shd w:val="solid" w:color="auto" w:fill="auto"/>
            <w:lang w:val="bg-BG"/>
          </w:rPr>
          <w:t>одготовка</w:t>
        </w:r>
        <w:r w:rsidRPr="00732B84">
          <w:rPr>
            <w:b/>
            <w:color w:val="FFFFFF" w:themeColor="background1"/>
            <w:highlight w:val="black"/>
            <w:lang w:val="de-DE"/>
            <w:rPrChange w:id="5340" w:author="Author">
              <w:rPr>
                <w:b/>
                <w:color w:val="FFFFFF" w:themeColor="background1"/>
                <w:highlight w:val="black"/>
              </w:rPr>
            </w:rPrChange>
          </w:rPr>
          <w:t xml:space="preserve"> </w:t>
        </w:r>
        <w:r w:rsidRPr="00F2436C">
          <w:rPr>
            <w:b/>
            <w:color w:val="FFFFFF" w:themeColor="background1"/>
            <w:highlight w:val="black"/>
          </w:rPr>
          <w:t>и</w:t>
        </w:r>
        <w:r w:rsidRPr="00732B84">
          <w:rPr>
            <w:b/>
            <w:color w:val="FFFFFF" w:themeColor="background1"/>
            <w:highlight w:val="black"/>
            <w:lang w:val="de-DE"/>
            <w:rPrChange w:id="5341" w:author="Author">
              <w:rPr>
                <w:b/>
                <w:color w:val="FFFFFF" w:themeColor="background1"/>
                <w:highlight w:val="black"/>
              </w:rPr>
            </w:rPrChange>
          </w:rPr>
          <w:t xml:space="preserve"> </w:t>
        </w:r>
        <w:proofErr w:type="spellStart"/>
        <w:r w:rsidRPr="00F2436C">
          <w:rPr>
            <w:b/>
            <w:color w:val="FFFFFF" w:themeColor="background1"/>
            <w:highlight w:val="black"/>
          </w:rPr>
          <w:t>приложение</w:t>
        </w:r>
        <w:proofErr w:type="spellEnd"/>
        <w:r w:rsidRPr="00732B84">
          <w:rPr>
            <w:b/>
            <w:color w:val="FFFFFF" w:themeColor="background1"/>
            <w:highlight w:val="black"/>
            <w:lang w:val="de-DE"/>
            <w:rPrChange w:id="5342" w:author="Author">
              <w:rPr>
                <w:b/>
                <w:color w:val="FFFFFF" w:themeColor="background1"/>
                <w:highlight w:val="black"/>
              </w:rPr>
            </w:rPrChange>
          </w:rPr>
          <w:t xml:space="preserve"> </w:t>
        </w:r>
        <w:proofErr w:type="spellStart"/>
        <w:r w:rsidRPr="00F2436C">
          <w:rPr>
            <w:b/>
            <w:color w:val="FFFFFF" w:themeColor="background1"/>
            <w:highlight w:val="black"/>
          </w:rPr>
          <w:t>на</w:t>
        </w:r>
        <w:proofErr w:type="spellEnd"/>
        <w:r w:rsidRPr="00732B84">
          <w:rPr>
            <w:b/>
            <w:color w:val="FFFFFF" w:themeColor="background1"/>
            <w:highlight w:val="black"/>
            <w:lang w:val="de-DE"/>
            <w:rPrChange w:id="5343" w:author="Author">
              <w:rPr>
                <w:b/>
                <w:color w:val="FFFFFF" w:themeColor="background1"/>
                <w:highlight w:val="black"/>
              </w:rPr>
            </w:rPrChange>
          </w:rPr>
          <w:t xml:space="preserve"> Byooviz </w:t>
        </w:r>
      </w:ins>
    </w:p>
    <w:p w14:paraId="4397C374" w14:textId="77777777" w:rsidR="00E07E41" w:rsidRPr="00732B84" w:rsidRDefault="00E07E41" w:rsidP="00B41312">
      <w:pPr>
        <w:pStyle w:val="BodyText"/>
        <w:widowControl/>
        <w:spacing w:before="4"/>
        <w:rPr>
          <w:ins w:id="5344" w:author="Author"/>
          <w:b/>
          <w:lang w:val="de-DE"/>
          <w:rPrChange w:id="5345" w:author="Author">
            <w:rPr>
              <w:ins w:id="5346" w:author="Author"/>
              <w:b/>
            </w:rPr>
          </w:rPrChange>
        </w:rPr>
      </w:pPr>
    </w:p>
    <w:p w14:paraId="303201E6" w14:textId="77777777" w:rsidR="00E07E41" w:rsidRPr="00C77BE8" w:rsidRDefault="00E07E41" w:rsidP="00B41312">
      <w:pPr>
        <w:pStyle w:val="BodyText"/>
        <w:widowControl/>
        <w:rPr>
          <w:ins w:id="5347" w:author="Author"/>
          <w:lang w:val="bg-BG"/>
        </w:rPr>
      </w:pPr>
      <w:proofErr w:type="spellStart"/>
      <w:ins w:id="5348" w:author="Author">
        <w:r>
          <w:t>Предварително</w:t>
        </w:r>
        <w:proofErr w:type="spellEnd"/>
        <w:r w:rsidRPr="00732B84">
          <w:rPr>
            <w:lang w:val="de-DE"/>
            <w:rPrChange w:id="5349" w:author="Author">
              <w:rPr/>
            </w:rPrChange>
          </w:rPr>
          <w:t xml:space="preserve"> </w:t>
        </w:r>
        <w:r>
          <w:rPr>
            <w:lang w:val="bg-BG"/>
          </w:rPr>
          <w:t>н</w:t>
        </w:r>
        <w:proofErr w:type="spellStart"/>
        <w:r>
          <w:t>апълнена</w:t>
        </w:r>
        <w:proofErr w:type="spellEnd"/>
        <w:r w:rsidRPr="00732B84">
          <w:rPr>
            <w:lang w:val="de-DE"/>
            <w:rPrChange w:id="5350" w:author="Author">
              <w:rPr/>
            </w:rPrChange>
          </w:rPr>
          <w:t xml:space="preserve"> </w:t>
        </w:r>
        <w:proofErr w:type="spellStart"/>
        <w:r>
          <w:t>спринцовка</w:t>
        </w:r>
        <w:proofErr w:type="spellEnd"/>
        <w:r>
          <w:rPr>
            <w:lang w:val="bg-BG"/>
          </w:rPr>
          <w:t xml:space="preserve"> з</w:t>
        </w:r>
        <w:r w:rsidRPr="00F96D2F">
          <w:t>а</w:t>
        </w:r>
        <w:r w:rsidRPr="00732B84">
          <w:rPr>
            <w:lang w:val="de-DE"/>
            <w:rPrChange w:id="5351" w:author="Author">
              <w:rPr/>
            </w:rPrChange>
          </w:rPr>
          <w:t xml:space="preserve"> </w:t>
        </w:r>
        <w:proofErr w:type="spellStart"/>
        <w:r w:rsidRPr="00F96D2F">
          <w:t>еднократна</w:t>
        </w:r>
        <w:proofErr w:type="spellEnd"/>
        <w:r w:rsidRPr="00732B84">
          <w:rPr>
            <w:lang w:val="de-DE"/>
            <w:rPrChange w:id="5352" w:author="Author">
              <w:rPr/>
            </w:rPrChange>
          </w:rPr>
          <w:t xml:space="preserve"> </w:t>
        </w:r>
        <w:proofErr w:type="spellStart"/>
        <w:r w:rsidRPr="00F96D2F">
          <w:t>употреба</w:t>
        </w:r>
        <w:proofErr w:type="spellEnd"/>
        <w:r w:rsidRPr="00732B84">
          <w:rPr>
            <w:lang w:val="de-DE"/>
            <w:rPrChange w:id="5353" w:author="Author">
              <w:rPr/>
            </w:rPrChange>
          </w:rPr>
          <w:t xml:space="preserve"> </w:t>
        </w:r>
        <w:proofErr w:type="spellStart"/>
        <w:r w:rsidRPr="00F96D2F">
          <w:t>само</w:t>
        </w:r>
        <w:proofErr w:type="spellEnd"/>
        <w:r w:rsidRPr="00732B84">
          <w:rPr>
            <w:lang w:val="de-DE"/>
            <w:rPrChange w:id="5354" w:author="Author">
              <w:rPr/>
            </w:rPrChange>
          </w:rPr>
          <w:t xml:space="preserve"> </w:t>
        </w:r>
        <w:proofErr w:type="spellStart"/>
        <w:r w:rsidRPr="00F96D2F">
          <w:t>за</w:t>
        </w:r>
        <w:proofErr w:type="spellEnd"/>
        <w:r w:rsidRPr="00732B84">
          <w:rPr>
            <w:lang w:val="de-DE"/>
            <w:rPrChange w:id="5355" w:author="Author">
              <w:rPr/>
            </w:rPrChange>
          </w:rPr>
          <w:t xml:space="preserve"> </w:t>
        </w:r>
        <w:proofErr w:type="spellStart"/>
        <w:r w:rsidRPr="00F96D2F">
          <w:t>интравитреално</w:t>
        </w:r>
        <w:proofErr w:type="spellEnd"/>
        <w:r w:rsidRPr="00732B84">
          <w:rPr>
            <w:lang w:val="de-DE"/>
            <w:rPrChange w:id="5356" w:author="Author">
              <w:rPr/>
            </w:rPrChange>
          </w:rPr>
          <w:t xml:space="preserve"> </w:t>
        </w:r>
        <w:proofErr w:type="spellStart"/>
        <w:r w:rsidRPr="00F96D2F">
          <w:t>приложение</w:t>
        </w:r>
        <w:proofErr w:type="spellEnd"/>
        <w:r w:rsidRPr="00F96D2F">
          <w:rPr>
            <w:lang w:val="bg-BG"/>
          </w:rPr>
          <w:t>.</w:t>
        </w:r>
      </w:ins>
    </w:p>
    <w:p w14:paraId="097F9658" w14:textId="77777777" w:rsidR="00E07E41" w:rsidRPr="00732B84" w:rsidRDefault="00E07E41" w:rsidP="00B41312">
      <w:pPr>
        <w:pStyle w:val="BodyText"/>
        <w:widowControl/>
        <w:rPr>
          <w:ins w:id="5357" w:author="Author"/>
          <w:lang w:val="de-DE"/>
          <w:rPrChange w:id="5358" w:author="Author">
            <w:rPr>
              <w:ins w:id="5359" w:author="Author"/>
            </w:rPr>
          </w:rPrChange>
        </w:rPr>
      </w:pPr>
    </w:p>
    <w:p w14:paraId="7EB773E0" w14:textId="77777777" w:rsidR="00E07E41" w:rsidRPr="00732B84" w:rsidRDefault="00E07E41" w:rsidP="00B41312">
      <w:pPr>
        <w:pStyle w:val="BodyText"/>
        <w:widowControl/>
        <w:rPr>
          <w:ins w:id="5360" w:author="Author"/>
          <w:lang w:val="de-DE"/>
          <w:rPrChange w:id="5361" w:author="Author">
            <w:rPr>
              <w:ins w:id="5362" w:author="Author"/>
            </w:rPr>
          </w:rPrChange>
        </w:rPr>
      </w:pPr>
      <w:ins w:id="5363" w:author="Author">
        <w:r w:rsidRPr="00732B84">
          <w:rPr>
            <w:lang w:val="de-DE"/>
            <w:rPrChange w:id="5364" w:author="Author">
              <w:rPr/>
            </w:rPrChange>
          </w:rPr>
          <w:t xml:space="preserve">Byooviz </w:t>
        </w:r>
        <w:proofErr w:type="spellStart"/>
        <w:r w:rsidRPr="00F96D2F">
          <w:t>трябва</w:t>
        </w:r>
        <w:proofErr w:type="spellEnd"/>
        <w:r w:rsidRPr="00732B84">
          <w:rPr>
            <w:lang w:val="de-DE"/>
            <w:rPrChange w:id="5365" w:author="Author">
              <w:rPr/>
            </w:rPrChange>
          </w:rPr>
          <w:t xml:space="preserve"> </w:t>
        </w:r>
        <w:proofErr w:type="spellStart"/>
        <w:r w:rsidRPr="00F96D2F">
          <w:t>да</w:t>
        </w:r>
        <w:proofErr w:type="spellEnd"/>
        <w:r w:rsidRPr="00732B84">
          <w:rPr>
            <w:lang w:val="de-DE"/>
            <w:rPrChange w:id="5366" w:author="Author">
              <w:rPr/>
            </w:rPrChange>
          </w:rPr>
          <w:t xml:space="preserve"> </w:t>
        </w:r>
        <w:proofErr w:type="spellStart"/>
        <w:r w:rsidRPr="00F96D2F">
          <w:t>се</w:t>
        </w:r>
        <w:proofErr w:type="spellEnd"/>
        <w:r w:rsidRPr="00732B84">
          <w:rPr>
            <w:lang w:val="de-DE"/>
            <w:rPrChange w:id="5367" w:author="Author">
              <w:rPr/>
            </w:rPrChange>
          </w:rPr>
          <w:t xml:space="preserve"> </w:t>
        </w:r>
        <w:proofErr w:type="spellStart"/>
        <w:r w:rsidRPr="00F96D2F">
          <w:t>прилага</w:t>
        </w:r>
        <w:proofErr w:type="spellEnd"/>
        <w:r w:rsidRPr="00732B84">
          <w:rPr>
            <w:lang w:val="de-DE"/>
            <w:rPrChange w:id="5368" w:author="Author">
              <w:rPr/>
            </w:rPrChange>
          </w:rPr>
          <w:t xml:space="preserve"> </w:t>
        </w:r>
        <w:proofErr w:type="spellStart"/>
        <w:r w:rsidRPr="00F96D2F">
          <w:t>от</w:t>
        </w:r>
        <w:proofErr w:type="spellEnd"/>
        <w:r w:rsidRPr="00732B84">
          <w:rPr>
            <w:lang w:val="de-DE"/>
            <w:rPrChange w:id="5369" w:author="Author">
              <w:rPr/>
            </w:rPrChange>
          </w:rPr>
          <w:t xml:space="preserve"> </w:t>
        </w:r>
        <w:proofErr w:type="spellStart"/>
        <w:r w:rsidRPr="00F96D2F">
          <w:t>квалифициран</w:t>
        </w:r>
        <w:proofErr w:type="spellEnd"/>
        <w:r w:rsidRPr="00732B84">
          <w:rPr>
            <w:lang w:val="de-DE"/>
            <w:rPrChange w:id="5370" w:author="Author">
              <w:rPr/>
            </w:rPrChange>
          </w:rPr>
          <w:t xml:space="preserve"> </w:t>
        </w:r>
        <w:proofErr w:type="spellStart"/>
        <w:r w:rsidRPr="00F96D2F">
          <w:t>офталмолог</w:t>
        </w:r>
        <w:proofErr w:type="spellEnd"/>
        <w:r w:rsidRPr="00732B84">
          <w:rPr>
            <w:lang w:val="de-DE"/>
            <w:rPrChange w:id="5371" w:author="Author">
              <w:rPr/>
            </w:rPrChange>
          </w:rPr>
          <w:t xml:space="preserve"> </w:t>
        </w:r>
        <w:r w:rsidRPr="00F96D2F">
          <w:t>с</w:t>
        </w:r>
        <w:r w:rsidRPr="00732B84">
          <w:rPr>
            <w:lang w:val="de-DE"/>
            <w:rPrChange w:id="5372" w:author="Author">
              <w:rPr/>
            </w:rPrChange>
          </w:rPr>
          <w:t xml:space="preserve"> </w:t>
        </w:r>
        <w:proofErr w:type="spellStart"/>
        <w:r w:rsidRPr="00F96D2F">
          <w:t>опит</w:t>
        </w:r>
        <w:proofErr w:type="spellEnd"/>
        <w:r w:rsidRPr="00732B84">
          <w:rPr>
            <w:lang w:val="de-DE"/>
            <w:rPrChange w:id="5373" w:author="Author">
              <w:rPr/>
            </w:rPrChange>
          </w:rPr>
          <w:t xml:space="preserve"> </w:t>
        </w:r>
        <w:r w:rsidRPr="00F96D2F">
          <w:t>в</w:t>
        </w:r>
        <w:r w:rsidRPr="00732B84">
          <w:rPr>
            <w:lang w:val="de-DE"/>
            <w:rPrChange w:id="5374" w:author="Author">
              <w:rPr/>
            </w:rPrChange>
          </w:rPr>
          <w:t xml:space="preserve"> </w:t>
        </w:r>
        <w:proofErr w:type="spellStart"/>
        <w:r w:rsidRPr="00F96D2F">
          <w:t>интравитреалните</w:t>
        </w:r>
        <w:proofErr w:type="spellEnd"/>
        <w:r w:rsidRPr="00732B84">
          <w:rPr>
            <w:lang w:val="de-DE"/>
            <w:rPrChange w:id="5375" w:author="Author">
              <w:rPr/>
            </w:rPrChange>
          </w:rPr>
          <w:t xml:space="preserve"> </w:t>
        </w:r>
        <w:proofErr w:type="spellStart"/>
        <w:r w:rsidRPr="00F96D2F">
          <w:t>инжекции</w:t>
        </w:r>
        <w:proofErr w:type="spellEnd"/>
        <w:r w:rsidRPr="00732B84">
          <w:rPr>
            <w:lang w:val="de-DE"/>
            <w:rPrChange w:id="5376" w:author="Author">
              <w:rPr/>
            </w:rPrChange>
          </w:rPr>
          <w:t>.</w:t>
        </w:r>
      </w:ins>
    </w:p>
    <w:p w14:paraId="5EE54445" w14:textId="77777777" w:rsidR="00E07E41" w:rsidRPr="00732B84" w:rsidRDefault="00E07E41" w:rsidP="00B41312">
      <w:pPr>
        <w:pStyle w:val="BodyText"/>
        <w:widowControl/>
        <w:spacing w:before="9"/>
        <w:rPr>
          <w:ins w:id="5377" w:author="Author"/>
          <w:lang w:val="de-DE"/>
          <w:rPrChange w:id="5378" w:author="Author">
            <w:rPr>
              <w:ins w:id="5379" w:author="Author"/>
            </w:rPr>
          </w:rPrChange>
        </w:rPr>
      </w:pPr>
    </w:p>
    <w:p w14:paraId="1C78FA7D" w14:textId="77777777" w:rsidR="00E07E41" w:rsidRPr="00732B84" w:rsidRDefault="00E07E41" w:rsidP="00B41312">
      <w:pPr>
        <w:pStyle w:val="BodyText"/>
        <w:widowControl/>
        <w:rPr>
          <w:ins w:id="5380" w:author="Author"/>
          <w:lang w:val="de-DE"/>
          <w:rPrChange w:id="5381" w:author="Author">
            <w:rPr>
              <w:ins w:id="5382" w:author="Author"/>
            </w:rPr>
          </w:rPrChange>
        </w:rPr>
      </w:pPr>
      <w:proofErr w:type="spellStart"/>
      <w:ins w:id="5383" w:author="Author">
        <w:r w:rsidRPr="00F96D2F">
          <w:t>При</w:t>
        </w:r>
        <w:proofErr w:type="spellEnd"/>
        <w:r w:rsidRPr="00732B84">
          <w:rPr>
            <w:lang w:val="de-DE"/>
            <w:rPrChange w:id="5384" w:author="Author">
              <w:rPr/>
            </w:rPrChange>
          </w:rPr>
          <w:t xml:space="preserve"> </w:t>
        </w:r>
        <w:proofErr w:type="spellStart"/>
        <w:r w:rsidRPr="00F96D2F">
          <w:t>влажна</w:t>
        </w:r>
        <w:proofErr w:type="spellEnd"/>
        <w:r w:rsidRPr="00732B84">
          <w:rPr>
            <w:lang w:val="de-DE"/>
            <w:rPrChange w:id="5385" w:author="Author">
              <w:rPr/>
            </w:rPrChange>
          </w:rPr>
          <w:t xml:space="preserve"> </w:t>
        </w:r>
        <w:r w:rsidRPr="00F96D2F">
          <w:t>ВДМ</w:t>
        </w:r>
        <w:r w:rsidRPr="00732B84">
          <w:rPr>
            <w:lang w:val="de-DE"/>
            <w:rPrChange w:id="5386" w:author="Author">
              <w:rPr/>
            </w:rPrChange>
          </w:rPr>
          <w:t xml:space="preserve">, </w:t>
        </w:r>
        <w:r w:rsidRPr="00B2591A">
          <w:rPr>
            <w:color w:val="000000"/>
            <w:lang w:val="bg-BG"/>
          </w:rPr>
          <w:t>при</w:t>
        </w:r>
        <w:r w:rsidRPr="00732B84">
          <w:rPr>
            <w:lang w:val="de-DE"/>
            <w:rPrChange w:id="5387" w:author="Author">
              <w:rPr/>
            </w:rPrChange>
          </w:rPr>
          <w:t xml:space="preserve"> </w:t>
        </w:r>
        <w:r w:rsidRPr="00F96D2F">
          <w:t>ХНВ</w:t>
        </w:r>
        <w:r w:rsidRPr="00732B84">
          <w:rPr>
            <w:lang w:val="de-DE"/>
            <w:rPrChange w:id="5388" w:author="Author">
              <w:rPr/>
            </w:rPrChange>
          </w:rPr>
          <w:t xml:space="preserve">, </w:t>
        </w:r>
        <w:r w:rsidRPr="00B2591A">
          <w:rPr>
            <w:color w:val="000000"/>
            <w:lang w:val="bg-BG"/>
          </w:rPr>
          <w:t>при</w:t>
        </w:r>
        <w:r w:rsidRPr="00732B84">
          <w:rPr>
            <w:lang w:val="de-DE"/>
            <w:rPrChange w:id="5389" w:author="Author">
              <w:rPr/>
            </w:rPrChange>
          </w:rPr>
          <w:t xml:space="preserve"> </w:t>
        </w:r>
        <w:r w:rsidRPr="00F96D2F">
          <w:t>ПДР</w:t>
        </w:r>
        <w:r w:rsidRPr="00732B84">
          <w:rPr>
            <w:lang w:val="de-DE"/>
            <w:rPrChange w:id="5390" w:author="Author">
              <w:rPr/>
            </w:rPrChange>
          </w:rPr>
          <w:t xml:space="preserve"> </w:t>
        </w:r>
        <w:r w:rsidRPr="00F96D2F">
          <w:t>и</w:t>
        </w:r>
        <w:r w:rsidRPr="00732B84">
          <w:rPr>
            <w:lang w:val="de-DE"/>
            <w:rPrChange w:id="5391" w:author="Author">
              <w:rPr/>
            </w:rPrChange>
          </w:rPr>
          <w:t xml:space="preserve"> </w:t>
        </w:r>
        <w:proofErr w:type="spellStart"/>
        <w:r w:rsidRPr="00F96D2F">
          <w:t>при</w:t>
        </w:r>
        <w:proofErr w:type="spellEnd"/>
        <w:r w:rsidRPr="00732B84">
          <w:rPr>
            <w:lang w:val="de-DE"/>
            <w:rPrChange w:id="5392" w:author="Author">
              <w:rPr/>
            </w:rPrChange>
          </w:rPr>
          <w:t xml:space="preserve"> </w:t>
        </w:r>
        <w:proofErr w:type="spellStart"/>
        <w:r w:rsidRPr="00F96D2F">
          <w:t>зрителни</w:t>
        </w:r>
        <w:proofErr w:type="spellEnd"/>
        <w:r w:rsidRPr="00732B84">
          <w:rPr>
            <w:lang w:val="de-DE"/>
            <w:rPrChange w:id="5393" w:author="Author">
              <w:rPr/>
            </w:rPrChange>
          </w:rPr>
          <w:t xml:space="preserve"> </w:t>
        </w:r>
        <w:proofErr w:type="spellStart"/>
        <w:r w:rsidRPr="00F96D2F">
          <w:t>нарушения</w:t>
        </w:r>
        <w:proofErr w:type="spellEnd"/>
        <w:r>
          <w:rPr>
            <w:lang w:val="bg-BG"/>
          </w:rPr>
          <w:t>,</w:t>
        </w:r>
        <w:r w:rsidRPr="00732B84">
          <w:rPr>
            <w:lang w:val="de-DE"/>
            <w:rPrChange w:id="5394" w:author="Author">
              <w:rPr/>
            </w:rPrChange>
          </w:rPr>
          <w:t xml:space="preserve"> </w:t>
        </w:r>
        <w:proofErr w:type="spellStart"/>
        <w:r w:rsidRPr="00F96D2F">
          <w:t>дължащи</w:t>
        </w:r>
        <w:proofErr w:type="spellEnd"/>
        <w:r w:rsidRPr="00732B84">
          <w:rPr>
            <w:lang w:val="de-DE"/>
            <w:rPrChange w:id="5395" w:author="Author">
              <w:rPr/>
            </w:rPrChange>
          </w:rPr>
          <w:t xml:space="preserve"> </w:t>
        </w:r>
        <w:proofErr w:type="spellStart"/>
        <w:r w:rsidRPr="00F96D2F">
          <w:t>се</w:t>
        </w:r>
        <w:proofErr w:type="spellEnd"/>
        <w:r w:rsidRPr="00732B84">
          <w:rPr>
            <w:lang w:val="de-DE"/>
            <w:rPrChange w:id="5396" w:author="Author">
              <w:rPr/>
            </w:rPrChange>
          </w:rPr>
          <w:t xml:space="preserve"> </w:t>
        </w:r>
        <w:proofErr w:type="spellStart"/>
        <w:r w:rsidRPr="00F96D2F">
          <w:t>на</w:t>
        </w:r>
        <w:proofErr w:type="spellEnd"/>
        <w:r w:rsidRPr="00732B84">
          <w:rPr>
            <w:lang w:val="de-DE"/>
            <w:rPrChange w:id="5397" w:author="Author">
              <w:rPr/>
            </w:rPrChange>
          </w:rPr>
          <w:t xml:space="preserve"> </w:t>
        </w:r>
        <w:r w:rsidRPr="00F96D2F">
          <w:t>ДМЕ</w:t>
        </w:r>
        <w:r w:rsidRPr="00732B84">
          <w:rPr>
            <w:lang w:val="de-DE"/>
            <w:rPrChange w:id="5398" w:author="Author">
              <w:rPr/>
            </w:rPrChange>
          </w:rPr>
          <w:t xml:space="preserve"> </w:t>
        </w:r>
        <w:proofErr w:type="spellStart"/>
        <w:r w:rsidRPr="00F96D2F">
          <w:t>или</w:t>
        </w:r>
        <w:proofErr w:type="spellEnd"/>
        <w:r w:rsidRPr="00732B84">
          <w:rPr>
            <w:lang w:val="de-DE"/>
            <w:rPrChange w:id="5399" w:author="Author">
              <w:rPr/>
            </w:rPrChange>
          </w:rPr>
          <w:t xml:space="preserve"> </w:t>
        </w:r>
        <w:proofErr w:type="spellStart"/>
        <w:r w:rsidRPr="00F96D2F">
          <w:t>на</w:t>
        </w:r>
        <w:proofErr w:type="spellEnd"/>
        <w:r w:rsidRPr="00732B84">
          <w:rPr>
            <w:lang w:val="de-DE"/>
            <w:rPrChange w:id="5400" w:author="Author">
              <w:rPr/>
            </w:rPrChange>
          </w:rPr>
          <w:t xml:space="preserve"> </w:t>
        </w:r>
        <w:proofErr w:type="spellStart"/>
        <w:r w:rsidRPr="00F96D2F">
          <w:t>макулен</w:t>
        </w:r>
        <w:proofErr w:type="spellEnd"/>
        <w:r w:rsidRPr="00732B84">
          <w:rPr>
            <w:lang w:val="de-DE"/>
            <w:rPrChange w:id="5401" w:author="Author">
              <w:rPr/>
            </w:rPrChange>
          </w:rPr>
          <w:t xml:space="preserve"> </w:t>
        </w:r>
        <w:proofErr w:type="spellStart"/>
        <w:r w:rsidRPr="00F96D2F">
          <w:t>едем</w:t>
        </w:r>
        <w:proofErr w:type="spellEnd"/>
        <w:r w:rsidRPr="00732B84">
          <w:rPr>
            <w:lang w:val="de-DE"/>
            <w:rPrChange w:id="5402" w:author="Author">
              <w:rPr/>
            </w:rPrChange>
          </w:rPr>
          <w:t xml:space="preserve"> </w:t>
        </w:r>
        <w:proofErr w:type="spellStart"/>
        <w:r w:rsidRPr="00F96D2F">
          <w:t>вследствие</w:t>
        </w:r>
        <w:proofErr w:type="spellEnd"/>
        <w:r w:rsidRPr="00732B84">
          <w:rPr>
            <w:lang w:val="de-DE"/>
            <w:rPrChange w:id="5403" w:author="Author">
              <w:rPr/>
            </w:rPrChange>
          </w:rPr>
          <w:t xml:space="preserve"> </w:t>
        </w:r>
        <w:proofErr w:type="spellStart"/>
        <w:r w:rsidRPr="00F96D2F">
          <w:t>на</w:t>
        </w:r>
        <w:proofErr w:type="spellEnd"/>
        <w:r w:rsidRPr="00732B84">
          <w:rPr>
            <w:lang w:val="de-DE"/>
            <w:rPrChange w:id="5404" w:author="Author">
              <w:rPr/>
            </w:rPrChange>
          </w:rPr>
          <w:t xml:space="preserve"> </w:t>
        </w:r>
        <w:r w:rsidRPr="00F96D2F">
          <w:t>ВОР</w:t>
        </w:r>
        <w:r w:rsidRPr="00732B84">
          <w:rPr>
            <w:lang w:val="de-DE"/>
            <w:rPrChange w:id="5405" w:author="Author">
              <w:rPr/>
            </w:rPrChange>
          </w:rPr>
          <w:t xml:space="preserve">, </w:t>
        </w:r>
        <w:proofErr w:type="spellStart"/>
        <w:r w:rsidRPr="00F96D2F">
          <w:t>препоръчителната</w:t>
        </w:r>
        <w:proofErr w:type="spellEnd"/>
        <w:r w:rsidRPr="00732B84">
          <w:rPr>
            <w:lang w:val="de-DE"/>
            <w:rPrChange w:id="5406" w:author="Author">
              <w:rPr/>
            </w:rPrChange>
          </w:rPr>
          <w:t xml:space="preserve"> </w:t>
        </w:r>
        <w:proofErr w:type="spellStart"/>
        <w:r w:rsidRPr="00F96D2F">
          <w:t>доза</w:t>
        </w:r>
        <w:proofErr w:type="spellEnd"/>
        <w:r w:rsidRPr="00732B84">
          <w:rPr>
            <w:lang w:val="de-DE"/>
            <w:rPrChange w:id="5407" w:author="Author">
              <w:rPr/>
            </w:rPrChange>
          </w:rPr>
          <w:t xml:space="preserve"> Byooviz </w:t>
        </w:r>
        <w:r w:rsidRPr="00F96D2F">
          <w:t>е</w:t>
        </w:r>
        <w:r w:rsidRPr="00732B84">
          <w:rPr>
            <w:lang w:val="de-DE"/>
            <w:rPrChange w:id="5408" w:author="Author">
              <w:rPr/>
            </w:rPrChange>
          </w:rPr>
          <w:t xml:space="preserve"> 0,5</w:t>
        </w:r>
        <w:r w:rsidRPr="00F96D2F">
          <w:rPr>
            <w:lang w:val="bg-BG"/>
          </w:rPr>
          <w:t> </w:t>
        </w:r>
        <w:r w:rsidRPr="00732B84">
          <w:rPr>
            <w:lang w:val="de-DE"/>
            <w:rPrChange w:id="5409" w:author="Author">
              <w:rPr/>
            </w:rPrChange>
          </w:rPr>
          <w:t xml:space="preserve">mg, </w:t>
        </w:r>
        <w:proofErr w:type="spellStart"/>
        <w:r w:rsidRPr="00F96D2F">
          <w:t>приложени</w:t>
        </w:r>
        <w:proofErr w:type="spellEnd"/>
        <w:r w:rsidRPr="00732B84">
          <w:rPr>
            <w:lang w:val="de-DE"/>
            <w:rPrChange w:id="5410" w:author="Author">
              <w:rPr/>
            </w:rPrChange>
          </w:rPr>
          <w:t xml:space="preserve"> </w:t>
        </w:r>
        <w:proofErr w:type="spellStart"/>
        <w:r w:rsidRPr="00F96D2F">
          <w:t>като</w:t>
        </w:r>
        <w:proofErr w:type="spellEnd"/>
        <w:r w:rsidRPr="00732B84">
          <w:rPr>
            <w:lang w:val="de-DE"/>
            <w:rPrChange w:id="5411" w:author="Author">
              <w:rPr/>
            </w:rPrChange>
          </w:rPr>
          <w:t xml:space="preserve"> </w:t>
        </w:r>
        <w:r>
          <w:rPr>
            <w:lang w:val="bg-BG"/>
          </w:rPr>
          <w:t>единична</w:t>
        </w:r>
        <w:r w:rsidRPr="00732B84">
          <w:rPr>
            <w:lang w:val="de-DE"/>
            <w:rPrChange w:id="5412" w:author="Author">
              <w:rPr/>
            </w:rPrChange>
          </w:rPr>
          <w:t xml:space="preserve"> </w:t>
        </w:r>
        <w:proofErr w:type="spellStart"/>
        <w:r w:rsidRPr="00F96D2F">
          <w:t>интравитреална</w:t>
        </w:r>
        <w:proofErr w:type="spellEnd"/>
        <w:r w:rsidRPr="00732B84">
          <w:rPr>
            <w:lang w:val="de-DE"/>
            <w:rPrChange w:id="5413" w:author="Author">
              <w:rPr/>
            </w:rPrChange>
          </w:rPr>
          <w:t xml:space="preserve"> </w:t>
        </w:r>
        <w:proofErr w:type="spellStart"/>
        <w:r w:rsidRPr="00F96D2F">
          <w:t>инжекция</w:t>
        </w:r>
        <w:proofErr w:type="spellEnd"/>
        <w:r w:rsidRPr="00732B84">
          <w:rPr>
            <w:lang w:val="de-DE"/>
            <w:rPrChange w:id="5414" w:author="Author">
              <w:rPr/>
            </w:rPrChange>
          </w:rPr>
          <w:t xml:space="preserve">. </w:t>
        </w:r>
        <w:proofErr w:type="spellStart"/>
        <w:r w:rsidRPr="00F96D2F">
          <w:t>Това</w:t>
        </w:r>
        <w:proofErr w:type="spellEnd"/>
        <w:r w:rsidRPr="00732B84">
          <w:rPr>
            <w:lang w:val="de-DE"/>
            <w:rPrChange w:id="5415" w:author="Author">
              <w:rPr/>
            </w:rPrChange>
          </w:rPr>
          <w:t xml:space="preserve"> </w:t>
        </w:r>
        <w:proofErr w:type="spellStart"/>
        <w:r w:rsidRPr="00F96D2F">
          <w:t>съответства</w:t>
        </w:r>
        <w:proofErr w:type="spellEnd"/>
        <w:r w:rsidRPr="00732B84">
          <w:rPr>
            <w:lang w:val="de-DE"/>
            <w:rPrChange w:id="5416" w:author="Author">
              <w:rPr/>
            </w:rPrChange>
          </w:rPr>
          <w:t xml:space="preserve"> </w:t>
        </w:r>
        <w:proofErr w:type="spellStart"/>
        <w:r w:rsidRPr="00F96D2F">
          <w:t>на</w:t>
        </w:r>
        <w:proofErr w:type="spellEnd"/>
        <w:r w:rsidRPr="00732B84">
          <w:rPr>
            <w:lang w:val="de-DE"/>
            <w:rPrChange w:id="5417" w:author="Author">
              <w:rPr/>
            </w:rPrChange>
          </w:rPr>
          <w:t xml:space="preserve"> 0,05</w:t>
        </w:r>
        <w:r w:rsidRPr="00F96D2F">
          <w:rPr>
            <w:lang w:val="bg-BG"/>
          </w:rPr>
          <w:t> </w:t>
        </w:r>
        <w:r w:rsidRPr="00732B84">
          <w:rPr>
            <w:lang w:val="de-DE"/>
            <w:rPrChange w:id="5418" w:author="Author">
              <w:rPr/>
            </w:rPrChange>
          </w:rPr>
          <w:t xml:space="preserve">ml </w:t>
        </w:r>
        <w:proofErr w:type="spellStart"/>
        <w:r w:rsidRPr="00F96D2F">
          <w:t>обем</w:t>
        </w:r>
        <w:proofErr w:type="spellEnd"/>
        <w:r w:rsidRPr="00732B84">
          <w:rPr>
            <w:lang w:val="de-DE"/>
            <w:rPrChange w:id="5419" w:author="Author">
              <w:rPr/>
            </w:rPrChange>
          </w:rPr>
          <w:t xml:space="preserve"> </w:t>
        </w:r>
        <w:proofErr w:type="spellStart"/>
        <w:r w:rsidRPr="00F96D2F">
          <w:t>за</w:t>
        </w:r>
        <w:proofErr w:type="spellEnd"/>
        <w:r w:rsidRPr="00732B84">
          <w:rPr>
            <w:lang w:val="de-DE"/>
            <w:rPrChange w:id="5420" w:author="Author">
              <w:rPr/>
            </w:rPrChange>
          </w:rPr>
          <w:t xml:space="preserve"> </w:t>
        </w:r>
        <w:proofErr w:type="spellStart"/>
        <w:r w:rsidRPr="00F96D2F">
          <w:t>инжектиране</w:t>
        </w:r>
        <w:proofErr w:type="spellEnd"/>
        <w:r w:rsidRPr="00732B84">
          <w:rPr>
            <w:lang w:val="de-DE"/>
            <w:rPrChange w:id="5421" w:author="Author">
              <w:rPr/>
            </w:rPrChange>
          </w:rPr>
          <w:t>.</w:t>
        </w:r>
      </w:ins>
    </w:p>
    <w:p w14:paraId="682E44B5" w14:textId="77777777" w:rsidR="00E07E41" w:rsidRPr="00732B84" w:rsidRDefault="00E07E41" w:rsidP="00B41312">
      <w:pPr>
        <w:pStyle w:val="BodyText"/>
        <w:widowControl/>
        <w:spacing w:before="1"/>
        <w:rPr>
          <w:ins w:id="5422" w:author="Author"/>
          <w:lang w:val="de-DE"/>
          <w:rPrChange w:id="5423" w:author="Author">
            <w:rPr>
              <w:ins w:id="5424" w:author="Author"/>
            </w:rPr>
          </w:rPrChange>
        </w:rPr>
      </w:pPr>
      <w:proofErr w:type="spellStart"/>
      <w:ins w:id="5425" w:author="Author">
        <w:r w:rsidRPr="00F96D2F">
          <w:t>Интервалът</w:t>
        </w:r>
        <w:proofErr w:type="spellEnd"/>
        <w:r w:rsidRPr="00732B84">
          <w:rPr>
            <w:lang w:val="de-DE"/>
            <w:rPrChange w:id="5426" w:author="Author">
              <w:rPr/>
            </w:rPrChange>
          </w:rPr>
          <w:t xml:space="preserve"> </w:t>
        </w:r>
        <w:proofErr w:type="spellStart"/>
        <w:r w:rsidRPr="00F96D2F">
          <w:t>между</w:t>
        </w:r>
        <w:proofErr w:type="spellEnd"/>
        <w:r w:rsidRPr="00732B84">
          <w:rPr>
            <w:lang w:val="de-DE"/>
            <w:rPrChange w:id="5427" w:author="Author">
              <w:rPr/>
            </w:rPrChange>
          </w:rPr>
          <w:t xml:space="preserve"> </w:t>
        </w:r>
        <w:proofErr w:type="spellStart"/>
        <w:r w:rsidRPr="00F96D2F">
          <w:t>инжектирането</w:t>
        </w:r>
        <w:proofErr w:type="spellEnd"/>
        <w:r w:rsidRPr="00732B84">
          <w:rPr>
            <w:lang w:val="de-DE"/>
            <w:rPrChange w:id="5428" w:author="Author">
              <w:rPr/>
            </w:rPrChange>
          </w:rPr>
          <w:t xml:space="preserve"> </w:t>
        </w:r>
        <w:proofErr w:type="spellStart"/>
        <w:r w:rsidRPr="00F96D2F">
          <w:t>на</w:t>
        </w:r>
        <w:proofErr w:type="spellEnd"/>
        <w:r w:rsidRPr="00732B84">
          <w:rPr>
            <w:lang w:val="de-DE"/>
            <w:rPrChange w:id="5429" w:author="Author">
              <w:rPr/>
            </w:rPrChange>
          </w:rPr>
          <w:t xml:space="preserve"> </w:t>
        </w:r>
        <w:proofErr w:type="spellStart"/>
        <w:r w:rsidRPr="00F96D2F">
          <w:t>две</w:t>
        </w:r>
        <w:proofErr w:type="spellEnd"/>
        <w:r w:rsidRPr="00732B84">
          <w:rPr>
            <w:lang w:val="de-DE"/>
            <w:rPrChange w:id="5430" w:author="Author">
              <w:rPr/>
            </w:rPrChange>
          </w:rPr>
          <w:t xml:space="preserve"> </w:t>
        </w:r>
        <w:proofErr w:type="spellStart"/>
        <w:r w:rsidRPr="00F96D2F">
          <w:t>дози</w:t>
        </w:r>
        <w:proofErr w:type="spellEnd"/>
        <w:r w:rsidRPr="00732B84">
          <w:rPr>
            <w:lang w:val="de-DE"/>
            <w:rPrChange w:id="5431" w:author="Author">
              <w:rPr/>
            </w:rPrChange>
          </w:rPr>
          <w:t xml:space="preserve"> </w:t>
        </w:r>
        <w:r w:rsidRPr="00F96D2F">
          <w:t>в</w:t>
        </w:r>
        <w:r w:rsidRPr="00732B84">
          <w:rPr>
            <w:lang w:val="de-DE"/>
            <w:rPrChange w:id="5432" w:author="Author">
              <w:rPr/>
            </w:rPrChange>
          </w:rPr>
          <w:t xml:space="preserve"> </w:t>
        </w:r>
        <w:proofErr w:type="spellStart"/>
        <w:r w:rsidRPr="00F96D2F">
          <w:t>едно</w:t>
        </w:r>
        <w:proofErr w:type="spellEnd"/>
        <w:r w:rsidRPr="00732B84">
          <w:rPr>
            <w:lang w:val="de-DE"/>
            <w:rPrChange w:id="5433" w:author="Author">
              <w:rPr/>
            </w:rPrChange>
          </w:rPr>
          <w:t xml:space="preserve"> </w:t>
        </w:r>
        <w:r w:rsidRPr="00F96D2F">
          <w:t>и</w:t>
        </w:r>
        <w:r w:rsidRPr="00732B84">
          <w:rPr>
            <w:lang w:val="de-DE"/>
            <w:rPrChange w:id="5434" w:author="Author">
              <w:rPr/>
            </w:rPrChange>
          </w:rPr>
          <w:t xml:space="preserve"> </w:t>
        </w:r>
        <w:proofErr w:type="spellStart"/>
        <w:r w:rsidRPr="00F96D2F">
          <w:t>също</w:t>
        </w:r>
        <w:proofErr w:type="spellEnd"/>
        <w:r w:rsidRPr="00732B84">
          <w:rPr>
            <w:lang w:val="de-DE"/>
            <w:rPrChange w:id="5435" w:author="Author">
              <w:rPr/>
            </w:rPrChange>
          </w:rPr>
          <w:t xml:space="preserve"> </w:t>
        </w:r>
        <w:proofErr w:type="spellStart"/>
        <w:r w:rsidRPr="00F96D2F">
          <w:t>око</w:t>
        </w:r>
        <w:proofErr w:type="spellEnd"/>
        <w:r w:rsidRPr="00732B84">
          <w:rPr>
            <w:lang w:val="de-DE"/>
            <w:rPrChange w:id="5436" w:author="Author">
              <w:rPr/>
            </w:rPrChange>
          </w:rPr>
          <w:t xml:space="preserve"> </w:t>
        </w:r>
        <w:proofErr w:type="spellStart"/>
        <w:r w:rsidRPr="00F96D2F">
          <w:t>трябва</w:t>
        </w:r>
        <w:proofErr w:type="spellEnd"/>
        <w:r w:rsidRPr="00732B84">
          <w:rPr>
            <w:lang w:val="de-DE"/>
            <w:rPrChange w:id="5437" w:author="Author">
              <w:rPr/>
            </w:rPrChange>
          </w:rPr>
          <w:t xml:space="preserve"> </w:t>
        </w:r>
        <w:proofErr w:type="spellStart"/>
        <w:r w:rsidRPr="00F96D2F">
          <w:t>да</w:t>
        </w:r>
        <w:proofErr w:type="spellEnd"/>
        <w:r w:rsidRPr="00732B84">
          <w:rPr>
            <w:lang w:val="de-DE"/>
            <w:rPrChange w:id="5438" w:author="Author">
              <w:rPr/>
            </w:rPrChange>
          </w:rPr>
          <w:t xml:space="preserve"> </w:t>
        </w:r>
        <w:proofErr w:type="spellStart"/>
        <w:r w:rsidRPr="00F96D2F">
          <w:t>бъде</w:t>
        </w:r>
        <w:proofErr w:type="spellEnd"/>
        <w:r w:rsidRPr="00732B84">
          <w:rPr>
            <w:lang w:val="de-DE"/>
            <w:rPrChange w:id="5439" w:author="Author">
              <w:rPr/>
            </w:rPrChange>
          </w:rPr>
          <w:t xml:space="preserve"> </w:t>
        </w:r>
        <w:proofErr w:type="spellStart"/>
        <w:r w:rsidRPr="00F96D2F">
          <w:t>поне</w:t>
        </w:r>
        <w:proofErr w:type="spellEnd"/>
        <w:r w:rsidRPr="00732B84">
          <w:rPr>
            <w:lang w:val="de-DE"/>
            <w:rPrChange w:id="5440" w:author="Author">
              <w:rPr/>
            </w:rPrChange>
          </w:rPr>
          <w:t xml:space="preserve"> </w:t>
        </w:r>
        <w:proofErr w:type="spellStart"/>
        <w:r w:rsidRPr="00F96D2F">
          <w:t>четири</w:t>
        </w:r>
        <w:proofErr w:type="spellEnd"/>
        <w:r w:rsidRPr="00732B84">
          <w:rPr>
            <w:lang w:val="de-DE"/>
            <w:rPrChange w:id="5441" w:author="Author">
              <w:rPr/>
            </w:rPrChange>
          </w:rPr>
          <w:t xml:space="preserve"> </w:t>
        </w:r>
        <w:proofErr w:type="spellStart"/>
        <w:r w:rsidRPr="00F96D2F">
          <w:t>седмици</w:t>
        </w:r>
        <w:proofErr w:type="spellEnd"/>
        <w:r w:rsidRPr="00732B84">
          <w:rPr>
            <w:lang w:val="de-DE"/>
            <w:rPrChange w:id="5442" w:author="Author">
              <w:rPr/>
            </w:rPrChange>
          </w:rPr>
          <w:t>.</w:t>
        </w:r>
      </w:ins>
    </w:p>
    <w:p w14:paraId="520EAF8A" w14:textId="77777777" w:rsidR="00E07E41" w:rsidRPr="00732B84" w:rsidRDefault="00E07E41" w:rsidP="00B41312">
      <w:pPr>
        <w:pStyle w:val="BodyText"/>
        <w:widowControl/>
        <w:rPr>
          <w:ins w:id="5443" w:author="Author"/>
          <w:lang w:val="de-DE"/>
          <w:rPrChange w:id="5444" w:author="Author">
            <w:rPr>
              <w:ins w:id="5445" w:author="Author"/>
            </w:rPr>
          </w:rPrChange>
        </w:rPr>
      </w:pPr>
    </w:p>
    <w:p w14:paraId="18712E88" w14:textId="77777777" w:rsidR="00E07E41" w:rsidRPr="00732B84" w:rsidRDefault="00E07E41" w:rsidP="00B41312">
      <w:pPr>
        <w:pStyle w:val="BodyText"/>
        <w:widowControl/>
        <w:rPr>
          <w:ins w:id="5446" w:author="Author"/>
          <w:lang w:val="de-DE"/>
          <w:rPrChange w:id="5447" w:author="Author">
            <w:rPr>
              <w:ins w:id="5448" w:author="Author"/>
            </w:rPr>
          </w:rPrChange>
        </w:rPr>
      </w:pPr>
      <w:proofErr w:type="spellStart"/>
      <w:ins w:id="5449" w:author="Author">
        <w:r w:rsidRPr="00F96D2F">
          <w:t>Лечението</w:t>
        </w:r>
        <w:proofErr w:type="spellEnd"/>
        <w:r w:rsidRPr="00732B84">
          <w:rPr>
            <w:lang w:val="de-DE"/>
            <w:rPrChange w:id="5450" w:author="Author">
              <w:rPr/>
            </w:rPrChange>
          </w:rPr>
          <w:t xml:space="preserve"> </w:t>
        </w:r>
        <w:proofErr w:type="spellStart"/>
        <w:r w:rsidRPr="00F96D2F">
          <w:t>започва</w:t>
        </w:r>
        <w:proofErr w:type="spellEnd"/>
        <w:r w:rsidRPr="00732B84">
          <w:rPr>
            <w:lang w:val="de-DE"/>
            <w:rPrChange w:id="5451" w:author="Author">
              <w:rPr/>
            </w:rPrChange>
          </w:rPr>
          <w:t xml:space="preserve"> </w:t>
        </w:r>
        <w:r w:rsidRPr="00F96D2F">
          <w:t>с</w:t>
        </w:r>
        <w:r w:rsidRPr="00732B84">
          <w:rPr>
            <w:lang w:val="de-DE"/>
            <w:rPrChange w:id="5452" w:author="Author">
              <w:rPr/>
            </w:rPrChange>
          </w:rPr>
          <w:t xml:space="preserve"> </w:t>
        </w:r>
        <w:proofErr w:type="spellStart"/>
        <w:r w:rsidRPr="00F96D2F">
          <w:t>една</w:t>
        </w:r>
        <w:proofErr w:type="spellEnd"/>
        <w:r w:rsidRPr="00732B84">
          <w:rPr>
            <w:lang w:val="de-DE"/>
            <w:rPrChange w:id="5453" w:author="Author">
              <w:rPr/>
            </w:rPrChange>
          </w:rPr>
          <w:t xml:space="preserve"> </w:t>
        </w:r>
        <w:proofErr w:type="spellStart"/>
        <w:r w:rsidRPr="00F96D2F">
          <w:t>инжекция</w:t>
        </w:r>
        <w:proofErr w:type="spellEnd"/>
        <w:r w:rsidRPr="00732B84">
          <w:rPr>
            <w:lang w:val="de-DE"/>
            <w:rPrChange w:id="5454" w:author="Author">
              <w:rPr/>
            </w:rPrChange>
          </w:rPr>
          <w:t xml:space="preserve"> </w:t>
        </w:r>
        <w:proofErr w:type="spellStart"/>
        <w:r w:rsidRPr="00F96D2F">
          <w:t>месечно</w:t>
        </w:r>
        <w:proofErr w:type="spellEnd"/>
        <w:r w:rsidRPr="00732B84">
          <w:rPr>
            <w:lang w:val="de-DE"/>
            <w:rPrChange w:id="5455" w:author="Author">
              <w:rPr/>
            </w:rPrChange>
          </w:rPr>
          <w:t xml:space="preserve"> </w:t>
        </w:r>
        <w:proofErr w:type="spellStart"/>
        <w:r w:rsidRPr="00F96D2F">
          <w:t>до</w:t>
        </w:r>
        <w:proofErr w:type="spellEnd"/>
        <w:r w:rsidRPr="00732B84">
          <w:rPr>
            <w:lang w:val="de-DE"/>
            <w:rPrChange w:id="5456" w:author="Author">
              <w:rPr/>
            </w:rPrChange>
          </w:rPr>
          <w:t xml:space="preserve"> </w:t>
        </w:r>
        <w:proofErr w:type="spellStart"/>
        <w:r w:rsidRPr="00F96D2F">
          <w:t>постигане</w:t>
        </w:r>
        <w:proofErr w:type="spellEnd"/>
        <w:r w:rsidRPr="00732B84">
          <w:rPr>
            <w:lang w:val="de-DE"/>
            <w:rPrChange w:id="5457" w:author="Author">
              <w:rPr/>
            </w:rPrChange>
          </w:rPr>
          <w:t xml:space="preserve"> </w:t>
        </w:r>
        <w:proofErr w:type="spellStart"/>
        <w:r w:rsidRPr="00F96D2F">
          <w:t>на</w:t>
        </w:r>
        <w:proofErr w:type="spellEnd"/>
        <w:r w:rsidRPr="00732B84">
          <w:rPr>
            <w:lang w:val="de-DE"/>
            <w:rPrChange w:id="5458" w:author="Author">
              <w:rPr/>
            </w:rPrChange>
          </w:rPr>
          <w:t xml:space="preserve"> </w:t>
        </w:r>
        <w:proofErr w:type="spellStart"/>
        <w:r w:rsidRPr="00F96D2F">
          <w:t>максимална</w:t>
        </w:r>
        <w:proofErr w:type="spellEnd"/>
        <w:r w:rsidRPr="00732B84">
          <w:rPr>
            <w:lang w:val="de-DE"/>
            <w:rPrChange w:id="5459" w:author="Author">
              <w:rPr/>
            </w:rPrChange>
          </w:rPr>
          <w:t xml:space="preserve"> </w:t>
        </w:r>
        <w:proofErr w:type="spellStart"/>
        <w:r w:rsidRPr="00F96D2F">
          <w:t>зрителна</w:t>
        </w:r>
        <w:proofErr w:type="spellEnd"/>
        <w:r w:rsidRPr="00732B84">
          <w:rPr>
            <w:lang w:val="de-DE"/>
            <w:rPrChange w:id="5460" w:author="Author">
              <w:rPr/>
            </w:rPrChange>
          </w:rPr>
          <w:t xml:space="preserve"> </w:t>
        </w:r>
        <w:proofErr w:type="spellStart"/>
        <w:r w:rsidRPr="00F96D2F">
          <w:t>острота</w:t>
        </w:r>
        <w:proofErr w:type="spellEnd"/>
        <w:r w:rsidRPr="00732B84">
          <w:rPr>
            <w:lang w:val="de-DE"/>
            <w:rPrChange w:id="5461" w:author="Author">
              <w:rPr/>
            </w:rPrChange>
          </w:rPr>
          <w:t xml:space="preserve"> </w:t>
        </w:r>
        <w:r w:rsidRPr="00F96D2F">
          <w:t>и</w:t>
        </w:r>
        <w:r w:rsidRPr="00732B84">
          <w:rPr>
            <w:lang w:val="de-DE"/>
            <w:rPrChange w:id="5462" w:author="Author">
              <w:rPr/>
            </w:rPrChange>
          </w:rPr>
          <w:t>/</w:t>
        </w:r>
        <w:proofErr w:type="spellStart"/>
        <w:r w:rsidRPr="00F96D2F">
          <w:t>или</w:t>
        </w:r>
        <w:proofErr w:type="spellEnd"/>
        <w:r w:rsidRPr="00732B84">
          <w:rPr>
            <w:lang w:val="de-DE"/>
            <w:rPrChange w:id="5463" w:author="Author">
              <w:rPr/>
            </w:rPrChange>
          </w:rPr>
          <w:t xml:space="preserve"> </w:t>
        </w:r>
        <w:proofErr w:type="spellStart"/>
        <w:r w:rsidRPr="00F96D2F">
          <w:t>до</w:t>
        </w:r>
        <w:proofErr w:type="spellEnd"/>
        <w:r w:rsidRPr="00732B84">
          <w:rPr>
            <w:lang w:val="de-DE"/>
            <w:rPrChange w:id="5464" w:author="Author">
              <w:rPr/>
            </w:rPrChange>
          </w:rPr>
          <w:t xml:space="preserve"> </w:t>
        </w:r>
        <w:proofErr w:type="spellStart"/>
        <w:r w:rsidRPr="00F96D2F">
          <w:t>липса</w:t>
        </w:r>
        <w:proofErr w:type="spellEnd"/>
        <w:r w:rsidRPr="00732B84">
          <w:rPr>
            <w:lang w:val="de-DE"/>
            <w:rPrChange w:id="5465" w:author="Author">
              <w:rPr/>
            </w:rPrChange>
          </w:rPr>
          <w:t xml:space="preserve"> </w:t>
        </w:r>
        <w:proofErr w:type="spellStart"/>
        <w:r w:rsidRPr="00F96D2F">
          <w:t>на</w:t>
        </w:r>
        <w:proofErr w:type="spellEnd"/>
        <w:r w:rsidRPr="00732B84">
          <w:rPr>
            <w:lang w:val="de-DE"/>
            <w:rPrChange w:id="5466" w:author="Author">
              <w:rPr/>
            </w:rPrChange>
          </w:rPr>
          <w:t xml:space="preserve"> </w:t>
        </w:r>
        <w:proofErr w:type="spellStart"/>
        <w:r w:rsidRPr="00F96D2F">
          <w:t>признаци</w:t>
        </w:r>
        <w:proofErr w:type="spellEnd"/>
        <w:r w:rsidRPr="00732B84">
          <w:rPr>
            <w:lang w:val="de-DE"/>
            <w:rPrChange w:id="5467" w:author="Author">
              <w:rPr/>
            </w:rPrChange>
          </w:rPr>
          <w:t xml:space="preserve"> </w:t>
        </w:r>
        <w:proofErr w:type="spellStart"/>
        <w:r w:rsidRPr="00F96D2F">
          <w:t>на</w:t>
        </w:r>
        <w:proofErr w:type="spellEnd"/>
        <w:r w:rsidRPr="00732B84">
          <w:rPr>
            <w:lang w:val="de-DE"/>
            <w:rPrChange w:id="5468" w:author="Author">
              <w:rPr/>
            </w:rPrChange>
          </w:rPr>
          <w:t xml:space="preserve"> </w:t>
        </w:r>
        <w:proofErr w:type="spellStart"/>
        <w:r w:rsidRPr="00F96D2F">
          <w:t>активност</w:t>
        </w:r>
        <w:proofErr w:type="spellEnd"/>
        <w:r w:rsidRPr="00732B84">
          <w:rPr>
            <w:lang w:val="de-DE"/>
            <w:rPrChange w:id="5469" w:author="Author">
              <w:rPr/>
            </w:rPrChange>
          </w:rPr>
          <w:t xml:space="preserve"> </w:t>
        </w:r>
        <w:proofErr w:type="spellStart"/>
        <w:r w:rsidRPr="00F96D2F">
          <w:t>на</w:t>
        </w:r>
        <w:proofErr w:type="spellEnd"/>
        <w:r w:rsidRPr="00732B84">
          <w:rPr>
            <w:lang w:val="de-DE"/>
            <w:rPrChange w:id="5470" w:author="Author">
              <w:rPr/>
            </w:rPrChange>
          </w:rPr>
          <w:t xml:space="preserve"> </w:t>
        </w:r>
        <w:proofErr w:type="spellStart"/>
        <w:r w:rsidRPr="00F96D2F">
          <w:t>заболяването</w:t>
        </w:r>
        <w:proofErr w:type="spellEnd"/>
        <w:r w:rsidRPr="00732B84">
          <w:rPr>
            <w:lang w:val="de-DE"/>
            <w:rPrChange w:id="5471" w:author="Author">
              <w:rPr/>
            </w:rPrChange>
          </w:rPr>
          <w:t xml:space="preserve">, </w:t>
        </w:r>
        <w:proofErr w:type="spellStart"/>
        <w:r w:rsidRPr="00F96D2F">
          <w:t>напр</w:t>
        </w:r>
        <w:proofErr w:type="spellEnd"/>
        <w:r w:rsidRPr="00732B84">
          <w:rPr>
            <w:lang w:val="de-DE"/>
            <w:rPrChange w:id="5472" w:author="Author">
              <w:rPr/>
            </w:rPrChange>
          </w:rPr>
          <w:t xml:space="preserve">. </w:t>
        </w:r>
        <w:proofErr w:type="spellStart"/>
        <w:r w:rsidRPr="00F96D2F">
          <w:t>липса</w:t>
        </w:r>
        <w:proofErr w:type="spellEnd"/>
        <w:r w:rsidRPr="00732B84">
          <w:rPr>
            <w:lang w:val="de-DE"/>
            <w:rPrChange w:id="5473" w:author="Author">
              <w:rPr/>
            </w:rPrChange>
          </w:rPr>
          <w:t xml:space="preserve"> </w:t>
        </w:r>
        <w:proofErr w:type="spellStart"/>
        <w:r w:rsidRPr="00F96D2F">
          <w:t>на</w:t>
        </w:r>
        <w:proofErr w:type="spellEnd"/>
        <w:r w:rsidRPr="00732B84">
          <w:rPr>
            <w:lang w:val="de-DE"/>
            <w:rPrChange w:id="5474" w:author="Author">
              <w:rPr/>
            </w:rPrChange>
          </w:rPr>
          <w:t xml:space="preserve"> </w:t>
        </w:r>
        <w:proofErr w:type="spellStart"/>
        <w:r w:rsidRPr="00F96D2F">
          <w:t>промяна</w:t>
        </w:r>
        <w:proofErr w:type="spellEnd"/>
        <w:r w:rsidRPr="00732B84">
          <w:rPr>
            <w:lang w:val="de-DE"/>
            <w:rPrChange w:id="5475" w:author="Author">
              <w:rPr/>
            </w:rPrChange>
          </w:rPr>
          <w:t xml:space="preserve"> </w:t>
        </w:r>
        <w:r w:rsidRPr="00F96D2F">
          <w:t>в</w:t>
        </w:r>
        <w:r w:rsidRPr="00732B84">
          <w:rPr>
            <w:lang w:val="de-DE"/>
            <w:rPrChange w:id="5476" w:author="Author">
              <w:rPr/>
            </w:rPrChange>
          </w:rPr>
          <w:t xml:space="preserve"> </w:t>
        </w:r>
        <w:proofErr w:type="spellStart"/>
        <w:r w:rsidRPr="00F96D2F">
          <w:t>зрителната</w:t>
        </w:r>
        <w:proofErr w:type="spellEnd"/>
        <w:r w:rsidRPr="00732B84">
          <w:rPr>
            <w:lang w:val="de-DE"/>
            <w:rPrChange w:id="5477" w:author="Author">
              <w:rPr/>
            </w:rPrChange>
          </w:rPr>
          <w:t xml:space="preserve"> </w:t>
        </w:r>
        <w:proofErr w:type="spellStart"/>
        <w:r w:rsidRPr="00F96D2F">
          <w:t>острота</w:t>
        </w:r>
        <w:proofErr w:type="spellEnd"/>
        <w:r w:rsidRPr="00732B84">
          <w:rPr>
            <w:lang w:val="de-DE"/>
            <w:rPrChange w:id="5478" w:author="Author">
              <w:rPr/>
            </w:rPrChange>
          </w:rPr>
          <w:t xml:space="preserve"> </w:t>
        </w:r>
        <w:r w:rsidRPr="00F96D2F">
          <w:t>и</w:t>
        </w:r>
        <w:r w:rsidRPr="00732B84">
          <w:rPr>
            <w:lang w:val="de-DE"/>
            <w:rPrChange w:id="5479" w:author="Author">
              <w:rPr/>
            </w:rPrChange>
          </w:rPr>
          <w:t xml:space="preserve"> </w:t>
        </w:r>
        <w:r w:rsidRPr="00F96D2F">
          <w:t>в</w:t>
        </w:r>
        <w:r w:rsidRPr="00732B84">
          <w:rPr>
            <w:lang w:val="de-DE"/>
            <w:rPrChange w:id="5480" w:author="Author">
              <w:rPr/>
            </w:rPrChange>
          </w:rPr>
          <w:t xml:space="preserve"> </w:t>
        </w:r>
        <w:proofErr w:type="spellStart"/>
        <w:r w:rsidRPr="00F96D2F">
          <w:t>други</w:t>
        </w:r>
        <w:proofErr w:type="spellEnd"/>
        <w:r w:rsidRPr="00732B84">
          <w:rPr>
            <w:lang w:val="de-DE"/>
            <w:rPrChange w:id="5481" w:author="Author">
              <w:rPr/>
            </w:rPrChange>
          </w:rPr>
          <w:t xml:space="preserve"> </w:t>
        </w:r>
        <w:proofErr w:type="spellStart"/>
        <w:r w:rsidRPr="00F96D2F">
          <w:t>признаци</w:t>
        </w:r>
        <w:proofErr w:type="spellEnd"/>
        <w:r w:rsidRPr="00732B84">
          <w:rPr>
            <w:lang w:val="de-DE"/>
            <w:rPrChange w:id="5482" w:author="Author">
              <w:rPr/>
            </w:rPrChange>
          </w:rPr>
          <w:t xml:space="preserve"> </w:t>
        </w:r>
        <w:r w:rsidRPr="00F96D2F">
          <w:t>и</w:t>
        </w:r>
        <w:r w:rsidRPr="00732B84">
          <w:rPr>
            <w:lang w:val="de-DE"/>
            <w:rPrChange w:id="5483" w:author="Author">
              <w:rPr/>
            </w:rPrChange>
          </w:rPr>
          <w:t xml:space="preserve"> </w:t>
        </w:r>
        <w:proofErr w:type="spellStart"/>
        <w:r w:rsidRPr="00F96D2F">
          <w:t>симптоми</w:t>
        </w:r>
        <w:proofErr w:type="spellEnd"/>
        <w:r w:rsidRPr="00732B84">
          <w:rPr>
            <w:lang w:val="de-DE"/>
            <w:rPrChange w:id="5484" w:author="Author">
              <w:rPr/>
            </w:rPrChange>
          </w:rPr>
          <w:t xml:space="preserve"> </w:t>
        </w:r>
        <w:proofErr w:type="spellStart"/>
        <w:r w:rsidRPr="00F96D2F">
          <w:t>на</w:t>
        </w:r>
        <w:proofErr w:type="spellEnd"/>
        <w:r w:rsidRPr="00732B84">
          <w:rPr>
            <w:lang w:val="de-DE"/>
            <w:rPrChange w:id="5485" w:author="Author">
              <w:rPr/>
            </w:rPrChange>
          </w:rPr>
          <w:t xml:space="preserve"> </w:t>
        </w:r>
        <w:proofErr w:type="spellStart"/>
        <w:r w:rsidRPr="00F96D2F">
          <w:t>заболяването</w:t>
        </w:r>
        <w:proofErr w:type="spellEnd"/>
        <w:r w:rsidRPr="00732B84">
          <w:rPr>
            <w:lang w:val="de-DE"/>
            <w:rPrChange w:id="5486" w:author="Author">
              <w:rPr/>
            </w:rPrChange>
          </w:rPr>
          <w:t xml:space="preserve"> </w:t>
        </w:r>
        <w:r w:rsidRPr="00F96D2F">
          <w:t>в</w:t>
        </w:r>
        <w:r w:rsidRPr="00732B84">
          <w:rPr>
            <w:lang w:val="de-DE"/>
            <w:rPrChange w:id="5487" w:author="Author">
              <w:rPr/>
            </w:rPrChange>
          </w:rPr>
          <w:t xml:space="preserve"> </w:t>
        </w:r>
        <w:proofErr w:type="spellStart"/>
        <w:r w:rsidRPr="00F96D2F">
          <w:t>хода</w:t>
        </w:r>
        <w:proofErr w:type="spellEnd"/>
        <w:r w:rsidRPr="00732B84">
          <w:rPr>
            <w:lang w:val="de-DE"/>
            <w:rPrChange w:id="5488" w:author="Author">
              <w:rPr/>
            </w:rPrChange>
          </w:rPr>
          <w:t xml:space="preserve"> </w:t>
        </w:r>
        <w:proofErr w:type="spellStart"/>
        <w:r w:rsidRPr="00F96D2F">
          <w:t>на</w:t>
        </w:r>
        <w:proofErr w:type="spellEnd"/>
        <w:r w:rsidRPr="00732B84">
          <w:rPr>
            <w:lang w:val="de-DE"/>
            <w:rPrChange w:id="5489" w:author="Author">
              <w:rPr/>
            </w:rPrChange>
          </w:rPr>
          <w:t xml:space="preserve"> </w:t>
        </w:r>
        <w:proofErr w:type="spellStart"/>
        <w:r w:rsidRPr="00F96D2F">
          <w:t>лечението</w:t>
        </w:r>
        <w:proofErr w:type="spellEnd"/>
        <w:r w:rsidRPr="00732B84">
          <w:rPr>
            <w:lang w:val="de-DE"/>
            <w:rPrChange w:id="5490" w:author="Author">
              <w:rPr/>
            </w:rPrChange>
          </w:rPr>
          <w:t xml:space="preserve">. </w:t>
        </w:r>
        <w:proofErr w:type="spellStart"/>
        <w:r w:rsidRPr="00F96D2F">
          <w:t>При</w:t>
        </w:r>
        <w:proofErr w:type="spellEnd"/>
        <w:r w:rsidRPr="00732B84">
          <w:rPr>
            <w:lang w:val="de-DE"/>
            <w:rPrChange w:id="5491" w:author="Author">
              <w:rPr/>
            </w:rPrChange>
          </w:rPr>
          <w:t xml:space="preserve"> </w:t>
        </w:r>
        <w:proofErr w:type="spellStart"/>
        <w:r w:rsidRPr="00F96D2F">
          <w:t>пациентите</w:t>
        </w:r>
        <w:proofErr w:type="spellEnd"/>
        <w:r w:rsidRPr="00732B84">
          <w:rPr>
            <w:lang w:val="de-DE"/>
            <w:rPrChange w:id="5492" w:author="Author">
              <w:rPr/>
            </w:rPrChange>
          </w:rPr>
          <w:t xml:space="preserve"> </w:t>
        </w:r>
        <w:r w:rsidRPr="00F96D2F">
          <w:t>с</w:t>
        </w:r>
        <w:r w:rsidRPr="00732B84">
          <w:rPr>
            <w:lang w:val="de-DE"/>
            <w:rPrChange w:id="5493" w:author="Author">
              <w:rPr/>
            </w:rPrChange>
          </w:rPr>
          <w:t xml:space="preserve"> </w:t>
        </w:r>
        <w:proofErr w:type="spellStart"/>
        <w:r w:rsidRPr="00F96D2F">
          <w:t>влажна</w:t>
        </w:r>
        <w:proofErr w:type="spellEnd"/>
        <w:r w:rsidRPr="00732B84">
          <w:rPr>
            <w:lang w:val="de-DE"/>
            <w:rPrChange w:id="5494" w:author="Author">
              <w:rPr/>
            </w:rPrChange>
          </w:rPr>
          <w:t xml:space="preserve"> </w:t>
        </w:r>
        <w:r w:rsidRPr="00F96D2F">
          <w:t>ВДМ</w:t>
        </w:r>
        <w:r w:rsidRPr="00732B84">
          <w:rPr>
            <w:lang w:val="de-DE"/>
            <w:rPrChange w:id="5495" w:author="Author">
              <w:rPr/>
            </w:rPrChange>
          </w:rPr>
          <w:t xml:space="preserve">, </w:t>
        </w:r>
        <w:r w:rsidRPr="00F96D2F">
          <w:t>ДМЕ</w:t>
        </w:r>
        <w:r w:rsidRPr="00732B84">
          <w:rPr>
            <w:lang w:val="de-DE"/>
            <w:rPrChange w:id="5496" w:author="Author">
              <w:rPr/>
            </w:rPrChange>
          </w:rPr>
          <w:t xml:space="preserve">, </w:t>
        </w:r>
        <w:r w:rsidRPr="00F96D2F">
          <w:t>ПДР</w:t>
        </w:r>
        <w:r w:rsidRPr="00732B84">
          <w:rPr>
            <w:lang w:val="de-DE"/>
            <w:rPrChange w:id="5497" w:author="Author">
              <w:rPr/>
            </w:rPrChange>
          </w:rPr>
          <w:t xml:space="preserve"> </w:t>
        </w:r>
        <w:r w:rsidRPr="00F96D2F">
          <w:t>и</w:t>
        </w:r>
        <w:r w:rsidRPr="00732B84">
          <w:rPr>
            <w:lang w:val="de-DE"/>
            <w:rPrChange w:id="5498" w:author="Author">
              <w:rPr/>
            </w:rPrChange>
          </w:rPr>
          <w:t xml:space="preserve"> </w:t>
        </w:r>
        <w:r w:rsidRPr="00F96D2F">
          <w:t>ВОР</w:t>
        </w:r>
        <w:r w:rsidRPr="00732B84">
          <w:rPr>
            <w:lang w:val="de-DE"/>
            <w:rPrChange w:id="5499" w:author="Author">
              <w:rPr/>
            </w:rPrChange>
          </w:rPr>
          <w:t xml:space="preserve"> </w:t>
        </w:r>
        <w:proofErr w:type="spellStart"/>
        <w:r w:rsidRPr="00F96D2F">
          <w:t>първоначално</w:t>
        </w:r>
        <w:proofErr w:type="spellEnd"/>
        <w:r w:rsidRPr="00732B84">
          <w:rPr>
            <w:lang w:val="de-DE"/>
            <w:rPrChange w:id="5500" w:author="Author">
              <w:rPr/>
            </w:rPrChange>
          </w:rPr>
          <w:t xml:space="preserve"> </w:t>
        </w:r>
        <w:proofErr w:type="spellStart"/>
        <w:r w:rsidRPr="00F96D2F">
          <w:t>може</w:t>
        </w:r>
        <w:proofErr w:type="spellEnd"/>
        <w:r w:rsidRPr="00732B84">
          <w:rPr>
            <w:lang w:val="de-DE"/>
            <w:rPrChange w:id="5501" w:author="Author">
              <w:rPr/>
            </w:rPrChange>
          </w:rPr>
          <w:t xml:space="preserve"> </w:t>
        </w:r>
        <w:proofErr w:type="spellStart"/>
        <w:r w:rsidRPr="00F96D2F">
          <w:t>да</w:t>
        </w:r>
        <w:proofErr w:type="spellEnd"/>
        <w:r w:rsidRPr="00732B84">
          <w:rPr>
            <w:lang w:val="de-DE"/>
            <w:rPrChange w:id="5502" w:author="Author">
              <w:rPr/>
            </w:rPrChange>
          </w:rPr>
          <w:t xml:space="preserve"> </w:t>
        </w:r>
        <w:proofErr w:type="spellStart"/>
        <w:r w:rsidRPr="00F96D2F">
          <w:t>са</w:t>
        </w:r>
        <w:proofErr w:type="spellEnd"/>
        <w:r w:rsidRPr="00732B84">
          <w:rPr>
            <w:lang w:val="de-DE"/>
            <w:rPrChange w:id="5503" w:author="Author">
              <w:rPr/>
            </w:rPrChange>
          </w:rPr>
          <w:t xml:space="preserve"> </w:t>
        </w:r>
        <w:proofErr w:type="spellStart"/>
        <w:r w:rsidRPr="00F96D2F">
          <w:t>необходими</w:t>
        </w:r>
        <w:proofErr w:type="spellEnd"/>
        <w:r w:rsidRPr="00732B84">
          <w:rPr>
            <w:lang w:val="de-DE"/>
            <w:rPrChange w:id="5504" w:author="Author">
              <w:rPr/>
            </w:rPrChange>
          </w:rPr>
          <w:t xml:space="preserve"> </w:t>
        </w:r>
        <w:proofErr w:type="spellStart"/>
        <w:r w:rsidRPr="00F96D2F">
          <w:t>три</w:t>
        </w:r>
        <w:proofErr w:type="spellEnd"/>
        <w:r w:rsidRPr="00732B84">
          <w:rPr>
            <w:lang w:val="de-DE"/>
            <w:rPrChange w:id="5505" w:author="Author">
              <w:rPr/>
            </w:rPrChange>
          </w:rPr>
          <w:t xml:space="preserve"> </w:t>
        </w:r>
        <w:proofErr w:type="spellStart"/>
        <w:r w:rsidRPr="00F96D2F">
          <w:t>или</w:t>
        </w:r>
        <w:proofErr w:type="spellEnd"/>
        <w:r w:rsidRPr="00732B84">
          <w:rPr>
            <w:lang w:val="de-DE"/>
            <w:rPrChange w:id="5506" w:author="Author">
              <w:rPr/>
            </w:rPrChange>
          </w:rPr>
          <w:t xml:space="preserve"> </w:t>
        </w:r>
        <w:proofErr w:type="spellStart"/>
        <w:r w:rsidRPr="00F96D2F">
          <w:t>повече</w:t>
        </w:r>
        <w:proofErr w:type="spellEnd"/>
        <w:r w:rsidRPr="00732B84">
          <w:rPr>
            <w:lang w:val="de-DE"/>
            <w:rPrChange w:id="5507" w:author="Author">
              <w:rPr/>
            </w:rPrChange>
          </w:rPr>
          <w:t xml:space="preserve"> </w:t>
        </w:r>
        <w:proofErr w:type="spellStart"/>
        <w:r w:rsidRPr="00F96D2F">
          <w:t>последователни</w:t>
        </w:r>
        <w:proofErr w:type="spellEnd"/>
        <w:r w:rsidRPr="00732B84">
          <w:rPr>
            <w:lang w:val="de-DE"/>
            <w:rPrChange w:id="5508" w:author="Author">
              <w:rPr/>
            </w:rPrChange>
          </w:rPr>
          <w:t xml:space="preserve"> </w:t>
        </w:r>
        <w:proofErr w:type="spellStart"/>
        <w:r w:rsidRPr="00F96D2F">
          <w:t>инжекции</w:t>
        </w:r>
        <w:proofErr w:type="spellEnd"/>
        <w:r w:rsidRPr="00732B84">
          <w:rPr>
            <w:lang w:val="de-DE"/>
            <w:rPrChange w:id="5509" w:author="Author">
              <w:rPr/>
            </w:rPrChange>
          </w:rPr>
          <w:t xml:space="preserve">, </w:t>
        </w:r>
        <w:proofErr w:type="spellStart"/>
        <w:r w:rsidRPr="00F96D2F">
          <w:t>приложени</w:t>
        </w:r>
        <w:proofErr w:type="spellEnd"/>
        <w:r w:rsidRPr="00732B84">
          <w:rPr>
            <w:lang w:val="de-DE"/>
            <w:rPrChange w:id="5510" w:author="Author">
              <w:rPr/>
            </w:rPrChange>
          </w:rPr>
          <w:t xml:space="preserve"> </w:t>
        </w:r>
        <w:proofErr w:type="spellStart"/>
        <w:r w:rsidRPr="00F96D2F">
          <w:t>веднъж</w:t>
        </w:r>
        <w:proofErr w:type="spellEnd"/>
        <w:r w:rsidRPr="00732B84">
          <w:rPr>
            <w:lang w:val="de-DE"/>
            <w:rPrChange w:id="5511" w:author="Author">
              <w:rPr/>
            </w:rPrChange>
          </w:rPr>
          <w:t xml:space="preserve"> </w:t>
        </w:r>
        <w:proofErr w:type="spellStart"/>
        <w:r w:rsidRPr="00F96D2F">
          <w:t>месечно</w:t>
        </w:r>
        <w:proofErr w:type="spellEnd"/>
        <w:r w:rsidRPr="00732B84">
          <w:rPr>
            <w:lang w:val="de-DE"/>
            <w:rPrChange w:id="5512" w:author="Author">
              <w:rPr/>
            </w:rPrChange>
          </w:rPr>
          <w:t>.</w:t>
        </w:r>
      </w:ins>
    </w:p>
    <w:p w14:paraId="4912D260" w14:textId="77777777" w:rsidR="00E07E41" w:rsidRPr="00732B84" w:rsidRDefault="00E07E41" w:rsidP="00B41312">
      <w:pPr>
        <w:pStyle w:val="BodyText"/>
        <w:widowControl/>
        <w:rPr>
          <w:ins w:id="5513" w:author="Author"/>
          <w:lang w:val="de-DE"/>
          <w:rPrChange w:id="5514" w:author="Author">
            <w:rPr>
              <w:ins w:id="5515" w:author="Author"/>
            </w:rPr>
          </w:rPrChange>
        </w:rPr>
      </w:pPr>
    </w:p>
    <w:p w14:paraId="721D84D7" w14:textId="77777777" w:rsidR="00E07E41" w:rsidRPr="00732B84" w:rsidRDefault="00E07E41" w:rsidP="00B41312">
      <w:pPr>
        <w:pStyle w:val="BodyText"/>
        <w:widowControl/>
        <w:jc w:val="both"/>
        <w:rPr>
          <w:ins w:id="5516" w:author="Author"/>
          <w:lang w:val="de-DE"/>
          <w:rPrChange w:id="5517" w:author="Author">
            <w:rPr>
              <w:ins w:id="5518" w:author="Author"/>
            </w:rPr>
          </w:rPrChange>
        </w:rPr>
      </w:pPr>
      <w:proofErr w:type="spellStart"/>
      <w:ins w:id="5519" w:author="Author">
        <w:r w:rsidRPr="00F96D2F">
          <w:t>След</w:t>
        </w:r>
        <w:proofErr w:type="spellEnd"/>
        <w:r w:rsidRPr="00732B84">
          <w:rPr>
            <w:lang w:val="de-DE"/>
            <w:rPrChange w:id="5520" w:author="Author">
              <w:rPr/>
            </w:rPrChange>
          </w:rPr>
          <w:t xml:space="preserve"> </w:t>
        </w:r>
        <w:proofErr w:type="spellStart"/>
        <w:r w:rsidRPr="00F96D2F">
          <w:t>това</w:t>
        </w:r>
        <w:proofErr w:type="spellEnd"/>
        <w:r w:rsidRPr="00732B84">
          <w:rPr>
            <w:lang w:val="de-DE"/>
            <w:rPrChange w:id="5521" w:author="Author">
              <w:rPr/>
            </w:rPrChange>
          </w:rPr>
          <w:t xml:space="preserve"> </w:t>
        </w:r>
        <w:proofErr w:type="spellStart"/>
        <w:r w:rsidRPr="00F96D2F">
          <w:t>лекарят</w:t>
        </w:r>
        <w:proofErr w:type="spellEnd"/>
        <w:r w:rsidRPr="00732B84">
          <w:rPr>
            <w:lang w:val="de-DE"/>
            <w:rPrChange w:id="5522" w:author="Author">
              <w:rPr/>
            </w:rPrChange>
          </w:rPr>
          <w:t xml:space="preserve"> </w:t>
        </w:r>
        <w:proofErr w:type="spellStart"/>
        <w:r w:rsidRPr="00F96D2F">
          <w:t>трябва</w:t>
        </w:r>
        <w:proofErr w:type="spellEnd"/>
        <w:r w:rsidRPr="00732B84">
          <w:rPr>
            <w:lang w:val="de-DE"/>
            <w:rPrChange w:id="5523" w:author="Author">
              <w:rPr/>
            </w:rPrChange>
          </w:rPr>
          <w:t xml:space="preserve"> </w:t>
        </w:r>
        <w:proofErr w:type="spellStart"/>
        <w:r w:rsidRPr="00F96D2F">
          <w:t>да</w:t>
        </w:r>
        <w:proofErr w:type="spellEnd"/>
        <w:r w:rsidRPr="00732B84">
          <w:rPr>
            <w:lang w:val="de-DE"/>
            <w:rPrChange w:id="5524" w:author="Author">
              <w:rPr/>
            </w:rPrChange>
          </w:rPr>
          <w:t xml:space="preserve"> </w:t>
        </w:r>
        <w:proofErr w:type="spellStart"/>
        <w:r w:rsidRPr="00F96D2F">
          <w:t>определи</w:t>
        </w:r>
        <w:proofErr w:type="spellEnd"/>
        <w:r w:rsidRPr="00732B84">
          <w:rPr>
            <w:lang w:val="de-DE"/>
            <w:rPrChange w:id="5525" w:author="Author">
              <w:rPr/>
            </w:rPrChange>
          </w:rPr>
          <w:t xml:space="preserve"> </w:t>
        </w:r>
        <w:proofErr w:type="spellStart"/>
        <w:r w:rsidRPr="00F96D2F">
          <w:t>интервалът</w:t>
        </w:r>
        <w:proofErr w:type="spellEnd"/>
        <w:r w:rsidRPr="00732B84">
          <w:rPr>
            <w:lang w:val="de-DE"/>
            <w:rPrChange w:id="5526" w:author="Author">
              <w:rPr/>
            </w:rPrChange>
          </w:rPr>
          <w:t xml:space="preserve"> </w:t>
        </w:r>
        <w:proofErr w:type="spellStart"/>
        <w:r w:rsidRPr="00F96D2F">
          <w:t>на</w:t>
        </w:r>
        <w:proofErr w:type="spellEnd"/>
        <w:r w:rsidRPr="00732B84">
          <w:rPr>
            <w:lang w:val="de-DE"/>
            <w:rPrChange w:id="5527" w:author="Author">
              <w:rPr/>
            </w:rPrChange>
          </w:rPr>
          <w:t xml:space="preserve"> </w:t>
        </w:r>
        <w:proofErr w:type="spellStart"/>
        <w:r w:rsidRPr="00F96D2F">
          <w:t>проследяване</w:t>
        </w:r>
        <w:proofErr w:type="spellEnd"/>
        <w:r w:rsidRPr="00732B84">
          <w:rPr>
            <w:lang w:val="de-DE"/>
            <w:rPrChange w:id="5528" w:author="Author">
              <w:rPr/>
            </w:rPrChange>
          </w:rPr>
          <w:t xml:space="preserve"> </w:t>
        </w:r>
        <w:r w:rsidRPr="00F96D2F">
          <w:t>и</w:t>
        </w:r>
        <w:r w:rsidRPr="00732B84">
          <w:rPr>
            <w:lang w:val="de-DE"/>
            <w:rPrChange w:id="5529" w:author="Author">
              <w:rPr/>
            </w:rPrChange>
          </w:rPr>
          <w:t xml:space="preserve"> </w:t>
        </w:r>
        <w:proofErr w:type="spellStart"/>
        <w:r w:rsidRPr="00F96D2F">
          <w:t>на</w:t>
        </w:r>
        <w:proofErr w:type="spellEnd"/>
        <w:r w:rsidRPr="00732B84">
          <w:rPr>
            <w:lang w:val="de-DE"/>
            <w:rPrChange w:id="5530" w:author="Author">
              <w:rPr/>
            </w:rPrChange>
          </w:rPr>
          <w:t xml:space="preserve"> </w:t>
        </w:r>
        <w:proofErr w:type="spellStart"/>
        <w:r w:rsidRPr="00F96D2F">
          <w:t>прилагане</w:t>
        </w:r>
        <w:proofErr w:type="spellEnd"/>
        <w:r w:rsidRPr="00732B84">
          <w:rPr>
            <w:lang w:val="de-DE"/>
            <w:rPrChange w:id="5531" w:author="Author">
              <w:rPr/>
            </w:rPrChange>
          </w:rPr>
          <w:t xml:space="preserve"> </w:t>
        </w:r>
        <w:proofErr w:type="spellStart"/>
        <w:r w:rsidRPr="00F96D2F">
          <w:t>на</w:t>
        </w:r>
        <w:proofErr w:type="spellEnd"/>
        <w:r w:rsidRPr="00732B84">
          <w:rPr>
            <w:lang w:val="de-DE"/>
            <w:rPrChange w:id="5532" w:author="Author">
              <w:rPr/>
            </w:rPrChange>
          </w:rPr>
          <w:t xml:space="preserve"> </w:t>
        </w:r>
        <w:proofErr w:type="spellStart"/>
        <w:r w:rsidRPr="00F96D2F">
          <w:t>лечението</w:t>
        </w:r>
        <w:proofErr w:type="spellEnd"/>
        <w:r w:rsidRPr="00732B84">
          <w:rPr>
            <w:lang w:val="de-DE"/>
            <w:rPrChange w:id="5533" w:author="Author">
              <w:rPr/>
            </w:rPrChange>
          </w:rPr>
          <w:t xml:space="preserve"> </w:t>
        </w:r>
        <w:proofErr w:type="spellStart"/>
        <w:r w:rsidRPr="00F96D2F">
          <w:t>въз</w:t>
        </w:r>
        <w:proofErr w:type="spellEnd"/>
        <w:r w:rsidRPr="00732B84">
          <w:rPr>
            <w:lang w:val="de-DE"/>
            <w:rPrChange w:id="5534" w:author="Author">
              <w:rPr/>
            </w:rPrChange>
          </w:rPr>
          <w:t xml:space="preserve"> </w:t>
        </w:r>
        <w:proofErr w:type="spellStart"/>
        <w:r w:rsidRPr="00F96D2F">
          <w:t>основа</w:t>
        </w:r>
        <w:proofErr w:type="spellEnd"/>
        <w:r w:rsidRPr="00732B84">
          <w:rPr>
            <w:lang w:val="de-DE"/>
            <w:rPrChange w:id="5535" w:author="Author">
              <w:rPr/>
            </w:rPrChange>
          </w:rPr>
          <w:t xml:space="preserve"> </w:t>
        </w:r>
        <w:proofErr w:type="spellStart"/>
        <w:r w:rsidRPr="00F96D2F">
          <w:t>на</w:t>
        </w:r>
        <w:proofErr w:type="spellEnd"/>
        <w:r w:rsidRPr="00732B84">
          <w:rPr>
            <w:lang w:val="de-DE"/>
            <w:rPrChange w:id="5536" w:author="Author">
              <w:rPr/>
            </w:rPrChange>
          </w:rPr>
          <w:t xml:space="preserve"> </w:t>
        </w:r>
        <w:proofErr w:type="spellStart"/>
        <w:r w:rsidRPr="00F96D2F">
          <w:t>активността</w:t>
        </w:r>
        <w:proofErr w:type="spellEnd"/>
        <w:r w:rsidRPr="00732B84">
          <w:rPr>
            <w:lang w:val="de-DE"/>
            <w:rPrChange w:id="5537" w:author="Author">
              <w:rPr/>
            </w:rPrChange>
          </w:rPr>
          <w:t xml:space="preserve"> </w:t>
        </w:r>
        <w:proofErr w:type="spellStart"/>
        <w:r w:rsidRPr="00F96D2F">
          <w:t>на</w:t>
        </w:r>
        <w:proofErr w:type="spellEnd"/>
        <w:r w:rsidRPr="00732B84">
          <w:rPr>
            <w:lang w:val="de-DE"/>
            <w:rPrChange w:id="5538" w:author="Author">
              <w:rPr/>
            </w:rPrChange>
          </w:rPr>
          <w:t xml:space="preserve"> </w:t>
        </w:r>
        <w:proofErr w:type="spellStart"/>
        <w:r w:rsidRPr="00F96D2F">
          <w:t>заболяването</w:t>
        </w:r>
        <w:proofErr w:type="spellEnd"/>
        <w:r w:rsidRPr="00732B84">
          <w:rPr>
            <w:lang w:val="de-DE"/>
            <w:rPrChange w:id="5539" w:author="Author">
              <w:rPr/>
            </w:rPrChange>
          </w:rPr>
          <w:t xml:space="preserve">, </w:t>
        </w:r>
        <w:proofErr w:type="spellStart"/>
        <w:r w:rsidRPr="00F96D2F">
          <w:t>оценена</w:t>
        </w:r>
        <w:proofErr w:type="spellEnd"/>
        <w:r w:rsidRPr="00732B84">
          <w:rPr>
            <w:lang w:val="de-DE"/>
            <w:rPrChange w:id="5540" w:author="Author">
              <w:rPr/>
            </w:rPrChange>
          </w:rPr>
          <w:t xml:space="preserve"> </w:t>
        </w:r>
        <w:proofErr w:type="spellStart"/>
        <w:r w:rsidRPr="00F96D2F">
          <w:t>чрез</w:t>
        </w:r>
        <w:proofErr w:type="spellEnd"/>
        <w:r w:rsidRPr="00732B84">
          <w:rPr>
            <w:lang w:val="de-DE"/>
            <w:rPrChange w:id="5541" w:author="Author">
              <w:rPr/>
            </w:rPrChange>
          </w:rPr>
          <w:t xml:space="preserve"> </w:t>
        </w:r>
        <w:proofErr w:type="spellStart"/>
        <w:r w:rsidRPr="00F96D2F">
          <w:t>зрителната</w:t>
        </w:r>
        <w:proofErr w:type="spellEnd"/>
        <w:r w:rsidRPr="00732B84">
          <w:rPr>
            <w:lang w:val="de-DE"/>
            <w:rPrChange w:id="5542" w:author="Author">
              <w:rPr/>
            </w:rPrChange>
          </w:rPr>
          <w:t xml:space="preserve"> </w:t>
        </w:r>
        <w:proofErr w:type="spellStart"/>
        <w:r w:rsidRPr="00F96D2F">
          <w:t>острота</w:t>
        </w:r>
        <w:proofErr w:type="spellEnd"/>
        <w:r w:rsidRPr="00732B84">
          <w:rPr>
            <w:lang w:val="de-DE"/>
            <w:rPrChange w:id="5543" w:author="Author">
              <w:rPr/>
            </w:rPrChange>
          </w:rPr>
          <w:t xml:space="preserve"> </w:t>
        </w:r>
        <w:r w:rsidRPr="00F96D2F">
          <w:t>и</w:t>
        </w:r>
        <w:r w:rsidRPr="00732B84">
          <w:rPr>
            <w:lang w:val="de-DE"/>
            <w:rPrChange w:id="5544" w:author="Author">
              <w:rPr/>
            </w:rPrChange>
          </w:rPr>
          <w:t>/</w:t>
        </w:r>
        <w:proofErr w:type="spellStart"/>
        <w:r w:rsidRPr="00F96D2F">
          <w:t>или</w:t>
        </w:r>
        <w:proofErr w:type="spellEnd"/>
        <w:r w:rsidRPr="00732B84">
          <w:rPr>
            <w:lang w:val="de-DE"/>
            <w:rPrChange w:id="5545" w:author="Author">
              <w:rPr/>
            </w:rPrChange>
          </w:rPr>
          <w:t xml:space="preserve"> </w:t>
        </w:r>
        <w:proofErr w:type="spellStart"/>
        <w:r w:rsidRPr="00F96D2F">
          <w:t>анатомични</w:t>
        </w:r>
        <w:proofErr w:type="spellEnd"/>
        <w:r w:rsidRPr="00732B84">
          <w:rPr>
            <w:lang w:val="de-DE"/>
            <w:rPrChange w:id="5546" w:author="Author">
              <w:rPr/>
            </w:rPrChange>
          </w:rPr>
          <w:t xml:space="preserve"> </w:t>
        </w:r>
        <w:proofErr w:type="spellStart"/>
        <w:r w:rsidRPr="00F96D2F">
          <w:t>параметри</w:t>
        </w:r>
        <w:proofErr w:type="spellEnd"/>
        <w:r w:rsidRPr="00732B84">
          <w:rPr>
            <w:lang w:val="de-DE"/>
            <w:rPrChange w:id="5547" w:author="Author">
              <w:rPr/>
            </w:rPrChange>
          </w:rPr>
          <w:t>.</w:t>
        </w:r>
      </w:ins>
    </w:p>
    <w:p w14:paraId="717E0F62" w14:textId="77777777" w:rsidR="00E07E41" w:rsidRPr="00732B84" w:rsidRDefault="00E07E41" w:rsidP="00B41312">
      <w:pPr>
        <w:pStyle w:val="BodyText"/>
        <w:widowControl/>
        <w:rPr>
          <w:ins w:id="5548" w:author="Author"/>
          <w:lang w:val="de-DE"/>
          <w:rPrChange w:id="5549" w:author="Author">
            <w:rPr>
              <w:ins w:id="5550" w:author="Author"/>
            </w:rPr>
          </w:rPrChange>
        </w:rPr>
      </w:pPr>
    </w:p>
    <w:p w14:paraId="0C21165F" w14:textId="77777777" w:rsidR="00E07E41" w:rsidRPr="00732B84" w:rsidRDefault="00E07E41" w:rsidP="00B41312">
      <w:pPr>
        <w:pStyle w:val="BodyText"/>
        <w:widowControl/>
        <w:rPr>
          <w:ins w:id="5551" w:author="Author"/>
          <w:lang w:val="de-DE"/>
          <w:rPrChange w:id="5552" w:author="Author">
            <w:rPr>
              <w:ins w:id="5553" w:author="Author"/>
            </w:rPr>
          </w:rPrChange>
        </w:rPr>
      </w:pPr>
      <w:proofErr w:type="spellStart"/>
      <w:ins w:id="5554" w:author="Author">
        <w:r w:rsidRPr="00F96D2F">
          <w:t>Ако</w:t>
        </w:r>
        <w:proofErr w:type="spellEnd"/>
        <w:r w:rsidRPr="00732B84">
          <w:rPr>
            <w:lang w:val="de-DE"/>
            <w:rPrChange w:id="5555" w:author="Author">
              <w:rPr/>
            </w:rPrChange>
          </w:rPr>
          <w:t xml:space="preserve"> </w:t>
        </w:r>
        <w:r w:rsidRPr="00B2591A">
          <w:rPr>
            <w:lang w:val="bg-BG" w:eastAsia="x-none"/>
          </w:rPr>
          <w:t>по</w:t>
        </w:r>
        <w:r w:rsidRPr="00732B84">
          <w:rPr>
            <w:lang w:val="de-DE"/>
            <w:rPrChange w:id="5556" w:author="Author">
              <w:rPr/>
            </w:rPrChange>
          </w:rPr>
          <w:t xml:space="preserve"> </w:t>
        </w:r>
        <w:proofErr w:type="spellStart"/>
        <w:r w:rsidRPr="00F96D2F">
          <w:t>мнение</w:t>
        </w:r>
        <w:proofErr w:type="spellEnd"/>
        <w:r w:rsidRPr="00732B84">
          <w:rPr>
            <w:lang w:val="de-DE"/>
            <w:rPrChange w:id="5557" w:author="Author">
              <w:rPr/>
            </w:rPrChange>
          </w:rPr>
          <w:t xml:space="preserve"> </w:t>
        </w:r>
        <w:proofErr w:type="spellStart"/>
        <w:r w:rsidRPr="00F96D2F">
          <w:t>на</w:t>
        </w:r>
        <w:proofErr w:type="spellEnd"/>
        <w:r w:rsidRPr="00732B84">
          <w:rPr>
            <w:lang w:val="de-DE"/>
            <w:rPrChange w:id="5558" w:author="Author">
              <w:rPr/>
            </w:rPrChange>
          </w:rPr>
          <w:t xml:space="preserve"> </w:t>
        </w:r>
        <w:proofErr w:type="spellStart"/>
        <w:r w:rsidRPr="00F96D2F">
          <w:t>лекаря</w:t>
        </w:r>
        <w:proofErr w:type="spellEnd"/>
        <w:r w:rsidRPr="00732B84">
          <w:rPr>
            <w:lang w:val="de-DE"/>
            <w:rPrChange w:id="5559" w:author="Author">
              <w:rPr/>
            </w:rPrChange>
          </w:rPr>
          <w:t xml:space="preserve">, </w:t>
        </w:r>
        <w:proofErr w:type="spellStart"/>
        <w:r w:rsidRPr="00F96D2F">
          <w:t>зрителните</w:t>
        </w:r>
        <w:proofErr w:type="spellEnd"/>
        <w:r w:rsidRPr="00732B84">
          <w:rPr>
            <w:lang w:val="de-DE"/>
            <w:rPrChange w:id="5560" w:author="Author">
              <w:rPr/>
            </w:rPrChange>
          </w:rPr>
          <w:t xml:space="preserve"> </w:t>
        </w:r>
        <w:r w:rsidRPr="00F96D2F">
          <w:t>и</w:t>
        </w:r>
        <w:r w:rsidRPr="00732B84">
          <w:rPr>
            <w:lang w:val="de-DE"/>
            <w:rPrChange w:id="5561" w:author="Author">
              <w:rPr/>
            </w:rPrChange>
          </w:rPr>
          <w:t xml:space="preserve"> </w:t>
        </w:r>
        <w:proofErr w:type="spellStart"/>
        <w:r w:rsidRPr="00F96D2F">
          <w:t>анатомичните</w:t>
        </w:r>
        <w:proofErr w:type="spellEnd"/>
        <w:r w:rsidRPr="00732B84">
          <w:rPr>
            <w:lang w:val="de-DE"/>
            <w:rPrChange w:id="5562" w:author="Author">
              <w:rPr/>
            </w:rPrChange>
          </w:rPr>
          <w:t xml:space="preserve"> </w:t>
        </w:r>
        <w:proofErr w:type="spellStart"/>
        <w:r w:rsidRPr="00F96D2F">
          <w:t>параметри</w:t>
        </w:r>
        <w:proofErr w:type="spellEnd"/>
        <w:r w:rsidRPr="00732B84">
          <w:rPr>
            <w:lang w:val="de-DE"/>
            <w:rPrChange w:id="5563" w:author="Author">
              <w:rPr/>
            </w:rPrChange>
          </w:rPr>
          <w:t xml:space="preserve"> </w:t>
        </w:r>
        <w:proofErr w:type="spellStart"/>
        <w:r w:rsidRPr="00F96D2F">
          <w:t>показват</w:t>
        </w:r>
        <w:proofErr w:type="spellEnd"/>
        <w:r w:rsidRPr="00732B84">
          <w:rPr>
            <w:lang w:val="de-DE"/>
            <w:rPrChange w:id="5564" w:author="Author">
              <w:rPr/>
            </w:rPrChange>
          </w:rPr>
          <w:t xml:space="preserve">, </w:t>
        </w:r>
        <w:proofErr w:type="spellStart"/>
        <w:r w:rsidRPr="00F96D2F">
          <w:t>че</w:t>
        </w:r>
        <w:proofErr w:type="spellEnd"/>
        <w:r w:rsidRPr="00732B84">
          <w:rPr>
            <w:lang w:val="de-DE"/>
            <w:rPrChange w:id="5565" w:author="Author">
              <w:rPr/>
            </w:rPrChange>
          </w:rPr>
          <w:t xml:space="preserve"> </w:t>
        </w:r>
        <w:proofErr w:type="spellStart"/>
        <w:r w:rsidRPr="00F96D2F">
          <w:t>при</w:t>
        </w:r>
        <w:proofErr w:type="spellEnd"/>
        <w:r w:rsidRPr="00732B84">
          <w:rPr>
            <w:lang w:val="de-DE"/>
            <w:rPrChange w:id="5566" w:author="Author">
              <w:rPr/>
            </w:rPrChange>
          </w:rPr>
          <w:t xml:space="preserve"> </w:t>
        </w:r>
        <w:proofErr w:type="spellStart"/>
        <w:r w:rsidRPr="00F96D2F">
          <w:t>пациента</w:t>
        </w:r>
        <w:proofErr w:type="spellEnd"/>
        <w:r w:rsidRPr="00732B84">
          <w:rPr>
            <w:lang w:val="de-DE"/>
            <w:rPrChange w:id="5567" w:author="Author">
              <w:rPr/>
            </w:rPrChange>
          </w:rPr>
          <w:t xml:space="preserve"> </w:t>
        </w:r>
        <w:proofErr w:type="spellStart"/>
        <w:r w:rsidRPr="00F96D2F">
          <w:t>няма</w:t>
        </w:r>
        <w:proofErr w:type="spellEnd"/>
        <w:r w:rsidRPr="00732B84">
          <w:rPr>
            <w:lang w:val="de-DE"/>
            <w:rPrChange w:id="5568" w:author="Author">
              <w:rPr/>
            </w:rPrChange>
          </w:rPr>
          <w:t xml:space="preserve"> </w:t>
        </w:r>
        <w:proofErr w:type="spellStart"/>
        <w:r w:rsidRPr="00F96D2F">
          <w:t>полза</w:t>
        </w:r>
        <w:proofErr w:type="spellEnd"/>
        <w:r w:rsidRPr="00732B84">
          <w:rPr>
            <w:lang w:val="de-DE"/>
            <w:rPrChange w:id="5569" w:author="Author">
              <w:rPr/>
            </w:rPrChange>
          </w:rPr>
          <w:t xml:space="preserve"> </w:t>
        </w:r>
        <w:proofErr w:type="spellStart"/>
        <w:r w:rsidRPr="00F96D2F">
          <w:t>от</w:t>
        </w:r>
        <w:proofErr w:type="spellEnd"/>
        <w:r w:rsidRPr="00732B84">
          <w:rPr>
            <w:lang w:val="de-DE"/>
            <w:rPrChange w:id="5570" w:author="Author">
              <w:rPr/>
            </w:rPrChange>
          </w:rPr>
          <w:t xml:space="preserve"> </w:t>
        </w:r>
        <w:proofErr w:type="spellStart"/>
        <w:r w:rsidRPr="00F96D2F">
          <w:t>продължаване</w:t>
        </w:r>
        <w:proofErr w:type="spellEnd"/>
        <w:r w:rsidRPr="00732B84">
          <w:rPr>
            <w:lang w:val="de-DE"/>
            <w:rPrChange w:id="5571" w:author="Author">
              <w:rPr/>
            </w:rPrChange>
          </w:rPr>
          <w:t xml:space="preserve"> </w:t>
        </w:r>
        <w:proofErr w:type="spellStart"/>
        <w:r w:rsidRPr="00F96D2F">
          <w:t>на</w:t>
        </w:r>
        <w:proofErr w:type="spellEnd"/>
        <w:r w:rsidRPr="00732B84">
          <w:rPr>
            <w:lang w:val="de-DE"/>
            <w:rPrChange w:id="5572" w:author="Author">
              <w:rPr/>
            </w:rPrChange>
          </w:rPr>
          <w:t xml:space="preserve"> </w:t>
        </w:r>
        <w:proofErr w:type="spellStart"/>
        <w:r w:rsidRPr="00F96D2F">
          <w:t>лечението</w:t>
        </w:r>
        <w:proofErr w:type="spellEnd"/>
        <w:r w:rsidRPr="00732B84">
          <w:rPr>
            <w:lang w:val="de-DE"/>
            <w:rPrChange w:id="5573" w:author="Author">
              <w:rPr/>
            </w:rPrChange>
          </w:rPr>
          <w:t xml:space="preserve">, Byooviz </w:t>
        </w:r>
        <w:proofErr w:type="spellStart"/>
        <w:r w:rsidRPr="00F96D2F">
          <w:t>трябва</w:t>
        </w:r>
        <w:proofErr w:type="spellEnd"/>
        <w:r w:rsidRPr="00732B84">
          <w:rPr>
            <w:lang w:val="de-DE"/>
            <w:rPrChange w:id="5574" w:author="Author">
              <w:rPr/>
            </w:rPrChange>
          </w:rPr>
          <w:t xml:space="preserve"> </w:t>
        </w:r>
        <w:proofErr w:type="spellStart"/>
        <w:r w:rsidRPr="00F96D2F">
          <w:t>да</w:t>
        </w:r>
        <w:proofErr w:type="spellEnd"/>
        <w:r w:rsidRPr="00732B84">
          <w:rPr>
            <w:lang w:val="de-DE"/>
            <w:rPrChange w:id="5575" w:author="Author">
              <w:rPr/>
            </w:rPrChange>
          </w:rPr>
          <w:t xml:space="preserve"> </w:t>
        </w:r>
        <w:proofErr w:type="spellStart"/>
        <w:r w:rsidRPr="00F96D2F">
          <w:t>се</w:t>
        </w:r>
        <w:proofErr w:type="spellEnd"/>
        <w:r w:rsidRPr="00732B84">
          <w:rPr>
            <w:lang w:val="de-DE"/>
            <w:rPrChange w:id="5576" w:author="Author">
              <w:rPr/>
            </w:rPrChange>
          </w:rPr>
          <w:t xml:space="preserve"> </w:t>
        </w:r>
        <w:proofErr w:type="spellStart"/>
        <w:r w:rsidRPr="00F96D2F">
          <w:t>спре</w:t>
        </w:r>
        <w:proofErr w:type="spellEnd"/>
        <w:r w:rsidRPr="00732B84">
          <w:rPr>
            <w:lang w:val="de-DE"/>
            <w:rPrChange w:id="5577" w:author="Author">
              <w:rPr/>
            </w:rPrChange>
          </w:rPr>
          <w:t>.</w:t>
        </w:r>
      </w:ins>
    </w:p>
    <w:p w14:paraId="6C63E00C" w14:textId="77777777" w:rsidR="00E07E41" w:rsidRPr="00732B84" w:rsidRDefault="00E07E41" w:rsidP="00B41312">
      <w:pPr>
        <w:pStyle w:val="BodyText"/>
        <w:widowControl/>
        <w:rPr>
          <w:ins w:id="5578" w:author="Author"/>
          <w:lang w:val="de-DE"/>
          <w:rPrChange w:id="5579" w:author="Author">
            <w:rPr>
              <w:ins w:id="5580" w:author="Author"/>
            </w:rPr>
          </w:rPrChange>
        </w:rPr>
      </w:pPr>
    </w:p>
    <w:p w14:paraId="4E972CA3" w14:textId="77777777" w:rsidR="00E07E41" w:rsidRPr="00732B84" w:rsidRDefault="00E07E41" w:rsidP="00B41312">
      <w:pPr>
        <w:pStyle w:val="BodyText"/>
        <w:widowControl/>
        <w:rPr>
          <w:ins w:id="5581" w:author="Author"/>
          <w:lang w:val="de-DE"/>
          <w:rPrChange w:id="5582" w:author="Author">
            <w:rPr>
              <w:ins w:id="5583" w:author="Author"/>
            </w:rPr>
          </w:rPrChange>
        </w:rPr>
      </w:pPr>
      <w:proofErr w:type="spellStart"/>
      <w:ins w:id="5584" w:author="Author">
        <w:r w:rsidRPr="00F96D2F">
          <w:t>Проследяването</w:t>
        </w:r>
        <w:proofErr w:type="spellEnd"/>
        <w:r w:rsidRPr="00732B84">
          <w:rPr>
            <w:lang w:val="de-DE"/>
            <w:rPrChange w:id="5585" w:author="Author">
              <w:rPr/>
            </w:rPrChange>
          </w:rPr>
          <w:t xml:space="preserve"> </w:t>
        </w:r>
        <w:proofErr w:type="spellStart"/>
        <w:r w:rsidRPr="00F96D2F">
          <w:t>за</w:t>
        </w:r>
        <w:proofErr w:type="spellEnd"/>
        <w:r w:rsidRPr="00732B84">
          <w:rPr>
            <w:lang w:val="de-DE"/>
            <w:rPrChange w:id="5586" w:author="Author">
              <w:rPr/>
            </w:rPrChange>
          </w:rPr>
          <w:t xml:space="preserve"> </w:t>
        </w:r>
        <w:proofErr w:type="spellStart"/>
        <w:r w:rsidRPr="00F96D2F">
          <w:t>активност</w:t>
        </w:r>
        <w:proofErr w:type="spellEnd"/>
        <w:r w:rsidRPr="00732B84">
          <w:rPr>
            <w:lang w:val="de-DE"/>
            <w:rPrChange w:id="5587" w:author="Author">
              <w:rPr/>
            </w:rPrChange>
          </w:rPr>
          <w:t xml:space="preserve"> </w:t>
        </w:r>
        <w:proofErr w:type="spellStart"/>
        <w:r w:rsidRPr="00F96D2F">
          <w:t>на</w:t>
        </w:r>
        <w:proofErr w:type="spellEnd"/>
        <w:r w:rsidRPr="00732B84">
          <w:rPr>
            <w:lang w:val="de-DE"/>
            <w:rPrChange w:id="5588" w:author="Author">
              <w:rPr/>
            </w:rPrChange>
          </w:rPr>
          <w:t xml:space="preserve"> </w:t>
        </w:r>
        <w:proofErr w:type="spellStart"/>
        <w:r w:rsidRPr="00F96D2F">
          <w:t>заболяването</w:t>
        </w:r>
        <w:proofErr w:type="spellEnd"/>
        <w:r w:rsidRPr="00732B84">
          <w:rPr>
            <w:lang w:val="de-DE"/>
            <w:rPrChange w:id="5589" w:author="Author">
              <w:rPr/>
            </w:rPrChange>
          </w:rPr>
          <w:t xml:space="preserve"> </w:t>
        </w:r>
        <w:proofErr w:type="spellStart"/>
        <w:r w:rsidRPr="00F96D2F">
          <w:t>може</w:t>
        </w:r>
        <w:proofErr w:type="spellEnd"/>
        <w:r w:rsidRPr="00732B84">
          <w:rPr>
            <w:lang w:val="de-DE"/>
            <w:rPrChange w:id="5590" w:author="Author">
              <w:rPr/>
            </w:rPrChange>
          </w:rPr>
          <w:t xml:space="preserve"> </w:t>
        </w:r>
        <w:proofErr w:type="spellStart"/>
        <w:r w:rsidRPr="00F96D2F">
          <w:t>да</w:t>
        </w:r>
        <w:proofErr w:type="spellEnd"/>
        <w:r w:rsidRPr="00732B84">
          <w:rPr>
            <w:lang w:val="de-DE"/>
            <w:rPrChange w:id="5591" w:author="Author">
              <w:rPr/>
            </w:rPrChange>
          </w:rPr>
          <w:t xml:space="preserve"> </w:t>
        </w:r>
        <w:proofErr w:type="spellStart"/>
        <w:r w:rsidRPr="00F96D2F">
          <w:t>включва</w:t>
        </w:r>
        <w:proofErr w:type="spellEnd"/>
        <w:r w:rsidRPr="00732B84">
          <w:rPr>
            <w:lang w:val="de-DE"/>
            <w:rPrChange w:id="5592" w:author="Author">
              <w:rPr/>
            </w:rPrChange>
          </w:rPr>
          <w:t xml:space="preserve"> </w:t>
        </w:r>
        <w:proofErr w:type="spellStart"/>
        <w:r w:rsidRPr="00F96D2F">
          <w:t>клиничен</w:t>
        </w:r>
        <w:proofErr w:type="spellEnd"/>
        <w:r w:rsidRPr="00732B84">
          <w:rPr>
            <w:lang w:val="de-DE"/>
            <w:rPrChange w:id="5593" w:author="Author">
              <w:rPr/>
            </w:rPrChange>
          </w:rPr>
          <w:t xml:space="preserve"> </w:t>
        </w:r>
        <w:proofErr w:type="spellStart"/>
        <w:r w:rsidRPr="00F96D2F">
          <w:t>преглед</w:t>
        </w:r>
        <w:proofErr w:type="spellEnd"/>
        <w:r w:rsidRPr="00732B84">
          <w:rPr>
            <w:lang w:val="de-DE"/>
            <w:rPrChange w:id="5594" w:author="Author">
              <w:rPr/>
            </w:rPrChange>
          </w:rPr>
          <w:t xml:space="preserve">, </w:t>
        </w:r>
        <w:proofErr w:type="spellStart"/>
        <w:r w:rsidRPr="00F96D2F">
          <w:t>функционално</w:t>
        </w:r>
        <w:proofErr w:type="spellEnd"/>
        <w:r w:rsidRPr="00732B84">
          <w:rPr>
            <w:lang w:val="de-DE"/>
            <w:rPrChange w:id="5595" w:author="Author">
              <w:rPr/>
            </w:rPrChange>
          </w:rPr>
          <w:t xml:space="preserve"> </w:t>
        </w:r>
        <w:proofErr w:type="spellStart"/>
        <w:r w:rsidRPr="00F96D2F">
          <w:t>изследване</w:t>
        </w:r>
        <w:proofErr w:type="spellEnd"/>
        <w:r w:rsidRPr="00732B84">
          <w:rPr>
            <w:lang w:val="de-DE"/>
            <w:rPrChange w:id="5596" w:author="Author">
              <w:rPr/>
            </w:rPrChange>
          </w:rPr>
          <w:t xml:space="preserve"> </w:t>
        </w:r>
        <w:proofErr w:type="spellStart"/>
        <w:r w:rsidRPr="00F96D2F">
          <w:t>или</w:t>
        </w:r>
        <w:proofErr w:type="spellEnd"/>
        <w:r w:rsidRPr="00732B84">
          <w:rPr>
            <w:lang w:val="de-DE"/>
            <w:rPrChange w:id="5597" w:author="Author">
              <w:rPr/>
            </w:rPrChange>
          </w:rPr>
          <w:t xml:space="preserve"> </w:t>
        </w:r>
        <w:r w:rsidRPr="00265BD8">
          <w:rPr>
            <w:rFonts w:hint="eastAsia"/>
            <w:lang w:val="bg-BG"/>
          </w:rPr>
          <w:t>образни</w:t>
        </w:r>
        <w:r w:rsidRPr="00265BD8">
          <w:rPr>
            <w:lang w:val="bg-BG"/>
          </w:rPr>
          <w:t xml:space="preserve"> техники</w:t>
        </w:r>
        <w:r w:rsidRPr="00732B84">
          <w:rPr>
            <w:lang w:val="de-DE"/>
            <w:rPrChange w:id="5598" w:author="Author">
              <w:rPr/>
            </w:rPrChange>
          </w:rPr>
          <w:t xml:space="preserve"> (</w:t>
        </w:r>
        <w:r w:rsidRPr="00B2591A">
          <w:rPr>
            <w:lang w:val="bg-BG" w:eastAsia="x-none"/>
          </w:rPr>
          <w:t>напр.</w:t>
        </w:r>
        <w:r>
          <w:rPr>
            <w:lang w:val="bg-BG" w:eastAsia="x-none"/>
          </w:rPr>
          <w:t xml:space="preserve"> </w:t>
        </w:r>
        <w:proofErr w:type="spellStart"/>
        <w:r w:rsidRPr="00F96D2F">
          <w:t>оптична</w:t>
        </w:r>
        <w:proofErr w:type="spellEnd"/>
        <w:r w:rsidRPr="00732B84">
          <w:rPr>
            <w:lang w:val="de-DE"/>
            <w:rPrChange w:id="5599" w:author="Author">
              <w:rPr/>
            </w:rPrChange>
          </w:rPr>
          <w:t xml:space="preserve"> </w:t>
        </w:r>
        <w:proofErr w:type="spellStart"/>
        <w:r w:rsidRPr="00F96D2F">
          <w:t>кохерентна</w:t>
        </w:r>
        <w:proofErr w:type="spellEnd"/>
        <w:r w:rsidRPr="00732B84">
          <w:rPr>
            <w:lang w:val="de-DE"/>
            <w:rPrChange w:id="5600" w:author="Author">
              <w:rPr/>
            </w:rPrChange>
          </w:rPr>
          <w:t xml:space="preserve"> </w:t>
        </w:r>
        <w:proofErr w:type="spellStart"/>
        <w:r w:rsidRPr="00F96D2F">
          <w:t>томография</w:t>
        </w:r>
        <w:proofErr w:type="spellEnd"/>
        <w:r w:rsidRPr="00732B84">
          <w:rPr>
            <w:lang w:val="de-DE"/>
            <w:rPrChange w:id="5601" w:author="Author">
              <w:rPr/>
            </w:rPrChange>
          </w:rPr>
          <w:t xml:space="preserve"> </w:t>
        </w:r>
        <w:proofErr w:type="spellStart"/>
        <w:r w:rsidRPr="00F96D2F">
          <w:t>или</w:t>
        </w:r>
        <w:proofErr w:type="spellEnd"/>
        <w:r w:rsidRPr="00732B84">
          <w:rPr>
            <w:lang w:val="de-DE"/>
            <w:rPrChange w:id="5602" w:author="Author">
              <w:rPr/>
            </w:rPrChange>
          </w:rPr>
          <w:t xml:space="preserve"> </w:t>
        </w:r>
        <w:proofErr w:type="spellStart"/>
        <w:r w:rsidRPr="00F96D2F">
          <w:t>флуоресцеинова</w:t>
        </w:r>
        <w:proofErr w:type="spellEnd"/>
        <w:r w:rsidRPr="00732B84">
          <w:rPr>
            <w:lang w:val="de-DE"/>
            <w:rPrChange w:id="5603" w:author="Author">
              <w:rPr/>
            </w:rPrChange>
          </w:rPr>
          <w:t xml:space="preserve"> </w:t>
        </w:r>
        <w:proofErr w:type="spellStart"/>
        <w:r w:rsidRPr="00F96D2F">
          <w:t>ангиография</w:t>
        </w:r>
        <w:proofErr w:type="spellEnd"/>
        <w:r w:rsidRPr="00732B84">
          <w:rPr>
            <w:lang w:val="de-DE"/>
            <w:rPrChange w:id="5604" w:author="Author">
              <w:rPr/>
            </w:rPrChange>
          </w:rPr>
          <w:t>).</w:t>
        </w:r>
      </w:ins>
    </w:p>
    <w:p w14:paraId="189841DC" w14:textId="77777777" w:rsidR="00E07E41" w:rsidRPr="00732B84" w:rsidRDefault="00E07E41" w:rsidP="00B41312">
      <w:pPr>
        <w:pStyle w:val="BodyText"/>
        <w:widowControl/>
        <w:rPr>
          <w:ins w:id="5605" w:author="Author"/>
          <w:lang w:val="de-DE"/>
          <w:rPrChange w:id="5606" w:author="Author">
            <w:rPr>
              <w:ins w:id="5607" w:author="Author"/>
            </w:rPr>
          </w:rPrChange>
        </w:rPr>
      </w:pPr>
    </w:p>
    <w:p w14:paraId="242343D4" w14:textId="77777777" w:rsidR="00E07E41" w:rsidRPr="00732B84" w:rsidRDefault="00E07E41" w:rsidP="00B41312">
      <w:pPr>
        <w:pStyle w:val="BodyText"/>
        <w:widowControl/>
        <w:rPr>
          <w:ins w:id="5608" w:author="Author"/>
          <w:lang w:val="de-DE"/>
          <w:rPrChange w:id="5609" w:author="Author">
            <w:rPr>
              <w:ins w:id="5610" w:author="Author"/>
            </w:rPr>
          </w:rPrChange>
        </w:rPr>
      </w:pPr>
      <w:proofErr w:type="spellStart"/>
      <w:ins w:id="5611" w:author="Author">
        <w:r w:rsidRPr="00F96D2F">
          <w:t>Ако</w:t>
        </w:r>
        <w:proofErr w:type="spellEnd"/>
        <w:r w:rsidRPr="00732B84">
          <w:rPr>
            <w:lang w:val="de-DE"/>
            <w:rPrChange w:id="5612" w:author="Author">
              <w:rPr/>
            </w:rPrChange>
          </w:rPr>
          <w:t xml:space="preserve"> </w:t>
        </w:r>
        <w:proofErr w:type="spellStart"/>
        <w:r w:rsidRPr="00F96D2F">
          <w:t>пациентите</w:t>
        </w:r>
        <w:proofErr w:type="spellEnd"/>
        <w:r w:rsidRPr="00732B84">
          <w:rPr>
            <w:lang w:val="de-DE"/>
            <w:rPrChange w:id="5613" w:author="Author">
              <w:rPr/>
            </w:rPrChange>
          </w:rPr>
          <w:t xml:space="preserve"> </w:t>
        </w:r>
        <w:proofErr w:type="spellStart"/>
        <w:r w:rsidRPr="00F96D2F">
          <w:t>се</w:t>
        </w:r>
        <w:proofErr w:type="spellEnd"/>
        <w:r w:rsidRPr="00732B84">
          <w:rPr>
            <w:lang w:val="de-DE"/>
            <w:rPrChange w:id="5614" w:author="Author">
              <w:rPr/>
            </w:rPrChange>
          </w:rPr>
          <w:t xml:space="preserve"> </w:t>
        </w:r>
        <w:proofErr w:type="spellStart"/>
        <w:r w:rsidRPr="00F96D2F">
          <w:t>лекуват</w:t>
        </w:r>
        <w:proofErr w:type="spellEnd"/>
        <w:r w:rsidRPr="00732B84">
          <w:rPr>
            <w:lang w:val="de-DE"/>
            <w:rPrChange w:id="5615" w:author="Author">
              <w:rPr/>
            </w:rPrChange>
          </w:rPr>
          <w:t xml:space="preserve"> </w:t>
        </w:r>
        <w:proofErr w:type="spellStart"/>
        <w:r w:rsidRPr="00F96D2F">
          <w:t>по</w:t>
        </w:r>
        <w:proofErr w:type="spellEnd"/>
        <w:r w:rsidRPr="00732B84">
          <w:rPr>
            <w:lang w:val="de-DE"/>
            <w:rPrChange w:id="5616" w:author="Author">
              <w:rPr/>
            </w:rPrChange>
          </w:rPr>
          <w:t xml:space="preserve"> </w:t>
        </w:r>
        <w:proofErr w:type="spellStart"/>
        <w:r w:rsidRPr="00F96D2F">
          <w:t>схема</w:t>
        </w:r>
        <w:proofErr w:type="spellEnd"/>
        <w:r w:rsidRPr="00732B84">
          <w:rPr>
            <w:lang w:val="de-DE"/>
            <w:rPrChange w:id="5617" w:author="Author">
              <w:rPr/>
            </w:rPrChange>
          </w:rPr>
          <w:t xml:space="preserve"> “</w:t>
        </w:r>
        <w:proofErr w:type="spellStart"/>
        <w:r w:rsidRPr="00F96D2F">
          <w:t>лечение</w:t>
        </w:r>
        <w:proofErr w:type="spellEnd"/>
        <w:r w:rsidRPr="00732B84">
          <w:rPr>
            <w:lang w:val="de-DE"/>
            <w:rPrChange w:id="5618" w:author="Author">
              <w:rPr/>
            </w:rPrChange>
          </w:rPr>
          <w:t>-</w:t>
        </w:r>
        <w:r w:rsidRPr="00F96D2F">
          <w:t>и</w:t>
        </w:r>
        <w:r w:rsidRPr="00732B84">
          <w:rPr>
            <w:lang w:val="de-DE"/>
            <w:rPrChange w:id="5619" w:author="Author">
              <w:rPr/>
            </w:rPrChange>
          </w:rPr>
          <w:t>-</w:t>
        </w:r>
        <w:proofErr w:type="spellStart"/>
        <w:r w:rsidRPr="00F96D2F">
          <w:t>продължаване</w:t>
        </w:r>
        <w:proofErr w:type="spellEnd"/>
        <w:r w:rsidRPr="00732B84">
          <w:rPr>
            <w:lang w:val="de-DE"/>
            <w:rPrChange w:id="5620" w:author="Author">
              <w:rPr/>
            </w:rPrChange>
          </w:rPr>
          <w:t xml:space="preserve"> </w:t>
        </w:r>
        <w:proofErr w:type="spellStart"/>
        <w:r w:rsidRPr="00F96D2F">
          <w:t>на</w:t>
        </w:r>
        <w:proofErr w:type="spellEnd"/>
        <w:r w:rsidRPr="00732B84">
          <w:rPr>
            <w:lang w:val="de-DE"/>
            <w:rPrChange w:id="5621" w:author="Author">
              <w:rPr/>
            </w:rPrChange>
          </w:rPr>
          <w:t xml:space="preserve"> </w:t>
        </w:r>
        <w:proofErr w:type="spellStart"/>
        <w:r w:rsidRPr="00F96D2F">
          <w:t>лечението</w:t>
        </w:r>
        <w:proofErr w:type="spellEnd"/>
        <w:r w:rsidRPr="00732B84">
          <w:rPr>
            <w:lang w:val="de-DE"/>
            <w:rPrChange w:id="5622" w:author="Author">
              <w:rPr/>
            </w:rPrChange>
          </w:rPr>
          <w:t xml:space="preserve">”, </w:t>
        </w:r>
        <w:proofErr w:type="spellStart"/>
        <w:r w:rsidRPr="00F96D2F">
          <w:t>при</w:t>
        </w:r>
        <w:proofErr w:type="spellEnd"/>
        <w:r w:rsidRPr="00732B84">
          <w:rPr>
            <w:lang w:val="de-DE"/>
            <w:rPrChange w:id="5623" w:author="Author">
              <w:rPr/>
            </w:rPrChange>
          </w:rPr>
          <w:t xml:space="preserve"> </w:t>
        </w:r>
        <w:proofErr w:type="spellStart"/>
        <w:r w:rsidRPr="00F96D2F">
          <w:t>достигане</w:t>
        </w:r>
        <w:proofErr w:type="spellEnd"/>
        <w:r w:rsidRPr="00732B84">
          <w:rPr>
            <w:lang w:val="de-DE"/>
            <w:rPrChange w:id="5624" w:author="Author">
              <w:rPr/>
            </w:rPrChange>
          </w:rPr>
          <w:t xml:space="preserve"> </w:t>
        </w:r>
        <w:proofErr w:type="spellStart"/>
        <w:r w:rsidRPr="00F96D2F">
          <w:t>на</w:t>
        </w:r>
        <w:proofErr w:type="spellEnd"/>
        <w:r w:rsidRPr="00732B84">
          <w:rPr>
            <w:lang w:val="de-DE"/>
            <w:rPrChange w:id="5625" w:author="Author">
              <w:rPr/>
            </w:rPrChange>
          </w:rPr>
          <w:t xml:space="preserve"> </w:t>
        </w:r>
        <w:proofErr w:type="spellStart"/>
        <w:r w:rsidRPr="00F96D2F">
          <w:t>максимална</w:t>
        </w:r>
        <w:proofErr w:type="spellEnd"/>
        <w:r w:rsidRPr="00732B84">
          <w:rPr>
            <w:lang w:val="de-DE"/>
            <w:rPrChange w:id="5626" w:author="Author">
              <w:rPr/>
            </w:rPrChange>
          </w:rPr>
          <w:t xml:space="preserve"> </w:t>
        </w:r>
        <w:proofErr w:type="spellStart"/>
        <w:r w:rsidRPr="00F96D2F">
          <w:t>зрителна</w:t>
        </w:r>
        <w:proofErr w:type="spellEnd"/>
        <w:r w:rsidRPr="00732B84">
          <w:rPr>
            <w:lang w:val="de-DE"/>
            <w:rPrChange w:id="5627" w:author="Author">
              <w:rPr/>
            </w:rPrChange>
          </w:rPr>
          <w:t xml:space="preserve"> </w:t>
        </w:r>
        <w:proofErr w:type="spellStart"/>
        <w:r w:rsidRPr="00F96D2F">
          <w:t>острота</w:t>
        </w:r>
        <w:proofErr w:type="spellEnd"/>
        <w:r w:rsidRPr="00732B84">
          <w:rPr>
            <w:lang w:val="de-DE"/>
            <w:rPrChange w:id="5628" w:author="Author">
              <w:rPr/>
            </w:rPrChange>
          </w:rPr>
          <w:t xml:space="preserve"> </w:t>
        </w:r>
        <w:r w:rsidRPr="00F96D2F">
          <w:t>и</w:t>
        </w:r>
        <w:r w:rsidRPr="00732B84">
          <w:rPr>
            <w:lang w:val="de-DE"/>
            <w:rPrChange w:id="5629" w:author="Author">
              <w:rPr/>
            </w:rPrChange>
          </w:rPr>
          <w:t>/</w:t>
        </w:r>
        <w:proofErr w:type="spellStart"/>
        <w:r w:rsidRPr="00F96D2F">
          <w:t>или</w:t>
        </w:r>
        <w:proofErr w:type="spellEnd"/>
        <w:r w:rsidRPr="00732B84">
          <w:rPr>
            <w:lang w:val="de-DE"/>
            <w:rPrChange w:id="5630" w:author="Author">
              <w:rPr/>
            </w:rPrChange>
          </w:rPr>
          <w:t xml:space="preserve"> </w:t>
        </w:r>
        <w:proofErr w:type="spellStart"/>
        <w:r w:rsidRPr="00F96D2F">
          <w:t>липса</w:t>
        </w:r>
        <w:proofErr w:type="spellEnd"/>
        <w:r w:rsidRPr="00732B84">
          <w:rPr>
            <w:lang w:val="de-DE"/>
            <w:rPrChange w:id="5631" w:author="Author">
              <w:rPr/>
            </w:rPrChange>
          </w:rPr>
          <w:t xml:space="preserve"> </w:t>
        </w:r>
        <w:proofErr w:type="spellStart"/>
        <w:r w:rsidRPr="00F96D2F">
          <w:t>на</w:t>
        </w:r>
        <w:proofErr w:type="spellEnd"/>
        <w:r w:rsidRPr="00732B84">
          <w:rPr>
            <w:lang w:val="de-DE"/>
            <w:rPrChange w:id="5632" w:author="Author">
              <w:rPr/>
            </w:rPrChange>
          </w:rPr>
          <w:t xml:space="preserve"> </w:t>
        </w:r>
        <w:proofErr w:type="spellStart"/>
        <w:r w:rsidRPr="00F96D2F">
          <w:t>признаци</w:t>
        </w:r>
        <w:proofErr w:type="spellEnd"/>
        <w:r w:rsidRPr="00732B84">
          <w:rPr>
            <w:lang w:val="de-DE"/>
            <w:rPrChange w:id="5633" w:author="Author">
              <w:rPr/>
            </w:rPrChange>
          </w:rPr>
          <w:t xml:space="preserve"> </w:t>
        </w:r>
        <w:proofErr w:type="spellStart"/>
        <w:r w:rsidRPr="00F96D2F">
          <w:t>на</w:t>
        </w:r>
        <w:proofErr w:type="spellEnd"/>
        <w:r w:rsidRPr="00732B84">
          <w:rPr>
            <w:lang w:val="de-DE"/>
            <w:rPrChange w:id="5634" w:author="Author">
              <w:rPr/>
            </w:rPrChange>
          </w:rPr>
          <w:t xml:space="preserve"> </w:t>
        </w:r>
        <w:proofErr w:type="spellStart"/>
        <w:r w:rsidRPr="00F96D2F">
          <w:t>активност</w:t>
        </w:r>
        <w:proofErr w:type="spellEnd"/>
        <w:r w:rsidRPr="00732B84">
          <w:rPr>
            <w:lang w:val="de-DE"/>
            <w:rPrChange w:id="5635" w:author="Author">
              <w:rPr/>
            </w:rPrChange>
          </w:rPr>
          <w:t xml:space="preserve"> </w:t>
        </w:r>
        <w:proofErr w:type="spellStart"/>
        <w:r w:rsidRPr="00F96D2F">
          <w:t>на</w:t>
        </w:r>
        <w:proofErr w:type="spellEnd"/>
        <w:r w:rsidRPr="00732B84">
          <w:rPr>
            <w:lang w:val="de-DE"/>
            <w:rPrChange w:id="5636" w:author="Author">
              <w:rPr/>
            </w:rPrChange>
          </w:rPr>
          <w:t xml:space="preserve"> </w:t>
        </w:r>
        <w:proofErr w:type="spellStart"/>
        <w:r w:rsidRPr="00F96D2F">
          <w:t>заболяването</w:t>
        </w:r>
        <w:proofErr w:type="spellEnd"/>
        <w:r w:rsidRPr="00732B84">
          <w:rPr>
            <w:lang w:val="de-DE"/>
            <w:rPrChange w:id="5637" w:author="Author">
              <w:rPr/>
            </w:rPrChange>
          </w:rPr>
          <w:t xml:space="preserve">, </w:t>
        </w:r>
        <w:proofErr w:type="spellStart"/>
        <w:r w:rsidRPr="00F96D2F">
          <w:t>интервалите</w:t>
        </w:r>
        <w:proofErr w:type="spellEnd"/>
        <w:r w:rsidRPr="00732B84">
          <w:rPr>
            <w:lang w:val="de-DE"/>
            <w:rPrChange w:id="5638" w:author="Author">
              <w:rPr/>
            </w:rPrChange>
          </w:rPr>
          <w:t xml:space="preserve"> </w:t>
        </w:r>
        <w:proofErr w:type="spellStart"/>
        <w:r w:rsidRPr="00F96D2F">
          <w:t>на</w:t>
        </w:r>
        <w:proofErr w:type="spellEnd"/>
        <w:r w:rsidRPr="00732B84">
          <w:rPr>
            <w:lang w:val="de-DE"/>
            <w:rPrChange w:id="5639" w:author="Author">
              <w:rPr/>
            </w:rPrChange>
          </w:rPr>
          <w:t xml:space="preserve"> </w:t>
        </w:r>
        <w:proofErr w:type="spellStart"/>
        <w:r w:rsidRPr="00F96D2F">
          <w:t>прилагане</w:t>
        </w:r>
        <w:proofErr w:type="spellEnd"/>
        <w:r w:rsidRPr="00732B84">
          <w:rPr>
            <w:lang w:val="de-DE"/>
            <w:rPrChange w:id="5640" w:author="Author">
              <w:rPr/>
            </w:rPrChange>
          </w:rPr>
          <w:t xml:space="preserve"> </w:t>
        </w:r>
        <w:proofErr w:type="spellStart"/>
        <w:r w:rsidRPr="00F96D2F">
          <w:t>на</w:t>
        </w:r>
        <w:proofErr w:type="spellEnd"/>
        <w:r w:rsidRPr="00732B84">
          <w:rPr>
            <w:lang w:val="de-DE"/>
            <w:rPrChange w:id="5641" w:author="Author">
              <w:rPr/>
            </w:rPrChange>
          </w:rPr>
          <w:t xml:space="preserve"> </w:t>
        </w:r>
        <w:proofErr w:type="spellStart"/>
        <w:r w:rsidRPr="00F96D2F">
          <w:t>лечението</w:t>
        </w:r>
        <w:proofErr w:type="spellEnd"/>
        <w:r w:rsidRPr="00732B84">
          <w:rPr>
            <w:lang w:val="de-DE"/>
            <w:rPrChange w:id="5642" w:author="Author">
              <w:rPr/>
            </w:rPrChange>
          </w:rPr>
          <w:t xml:space="preserve"> </w:t>
        </w:r>
        <w:proofErr w:type="spellStart"/>
        <w:r w:rsidRPr="00F96D2F">
          <w:t>могат</w:t>
        </w:r>
        <w:proofErr w:type="spellEnd"/>
        <w:r w:rsidRPr="00732B84">
          <w:rPr>
            <w:lang w:val="de-DE"/>
            <w:rPrChange w:id="5643" w:author="Author">
              <w:rPr/>
            </w:rPrChange>
          </w:rPr>
          <w:t xml:space="preserve"> </w:t>
        </w:r>
        <w:proofErr w:type="spellStart"/>
        <w:r w:rsidRPr="00265BD8">
          <w:rPr>
            <w:rFonts w:hint="eastAsia"/>
          </w:rPr>
          <w:t>постепенно</w:t>
        </w:r>
        <w:proofErr w:type="spellEnd"/>
        <w:r w:rsidRPr="00732B84">
          <w:rPr>
            <w:lang w:val="de-DE"/>
            <w:rPrChange w:id="5644" w:author="Author">
              <w:rPr/>
            </w:rPrChange>
          </w:rPr>
          <w:t xml:space="preserve"> </w:t>
        </w:r>
        <w:proofErr w:type="spellStart"/>
        <w:r w:rsidRPr="00F96D2F">
          <w:t>да</w:t>
        </w:r>
        <w:proofErr w:type="spellEnd"/>
        <w:r w:rsidRPr="00732B84">
          <w:rPr>
            <w:lang w:val="de-DE"/>
            <w:rPrChange w:id="5645" w:author="Author">
              <w:rPr/>
            </w:rPrChange>
          </w:rPr>
          <w:t xml:space="preserve"> </w:t>
        </w:r>
        <w:proofErr w:type="spellStart"/>
        <w:r w:rsidRPr="00F96D2F">
          <w:t>се</w:t>
        </w:r>
        <w:proofErr w:type="spellEnd"/>
        <w:r w:rsidRPr="00732B84">
          <w:rPr>
            <w:lang w:val="de-DE"/>
            <w:rPrChange w:id="5646" w:author="Author">
              <w:rPr/>
            </w:rPrChange>
          </w:rPr>
          <w:t xml:space="preserve"> </w:t>
        </w:r>
        <w:proofErr w:type="spellStart"/>
        <w:r w:rsidRPr="00F96D2F">
          <w:t>увеличат</w:t>
        </w:r>
        <w:proofErr w:type="spellEnd"/>
        <w:r w:rsidRPr="00732B84">
          <w:rPr>
            <w:lang w:val="de-DE"/>
            <w:rPrChange w:id="5647" w:author="Author">
              <w:rPr/>
            </w:rPrChange>
          </w:rPr>
          <w:t xml:space="preserve"> </w:t>
        </w:r>
        <w:proofErr w:type="spellStart"/>
        <w:r w:rsidRPr="00F96D2F">
          <w:t>до</w:t>
        </w:r>
        <w:proofErr w:type="spellEnd"/>
        <w:r w:rsidRPr="00732B84">
          <w:rPr>
            <w:lang w:val="de-DE"/>
            <w:rPrChange w:id="5648" w:author="Author">
              <w:rPr/>
            </w:rPrChange>
          </w:rPr>
          <w:t xml:space="preserve"> </w:t>
        </w:r>
        <w:proofErr w:type="spellStart"/>
        <w:r w:rsidRPr="00F96D2F">
          <w:t>повторна</w:t>
        </w:r>
        <w:proofErr w:type="spellEnd"/>
        <w:r w:rsidRPr="00732B84">
          <w:rPr>
            <w:lang w:val="de-DE"/>
            <w:rPrChange w:id="5649" w:author="Author">
              <w:rPr/>
            </w:rPrChange>
          </w:rPr>
          <w:t xml:space="preserve"> </w:t>
        </w:r>
        <w:proofErr w:type="spellStart"/>
        <w:r w:rsidRPr="00F96D2F">
          <w:t>поява</w:t>
        </w:r>
        <w:proofErr w:type="spellEnd"/>
        <w:r w:rsidRPr="00732B84">
          <w:rPr>
            <w:lang w:val="de-DE"/>
            <w:rPrChange w:id="5650" w:author="Author">
              <w:rPr/>
            </w:rPrChange>
          </w:rPr>
          <w:t xml:space="preserve"> </w:t>
        </w:r>
        <w:proofErr w:type="spellStart"/>
        <w:r w:rsidRPr="00F96D2F">
          <w:t>на</w:t>
        </w:r>
        <w:proofErr w:type="spellEnd"/>
        <w:r w:rsidRPr="00732B84">
          <w:rPr>
            <w:lang w:val="de-DE"/>
            <w:rPrChange w:id="5651" w:author="Author">
              <w:rPr/>
            </w:rPrChange>
          </w:rPr>
          <w:t xml:space="preserve"> </w:t>
        </w:r>
        <w:proofErr w:type="spellStart"/>
        <w:r w:rsidRPr="00F96D2F">
          <w:t>признаци</w:t>
        </w:r>
        <w:proofErr w:type="spellEnd"/>
        <w:r w:rsidRPr="00732B84">
          <w:rPr>
            <w:lang w:val="de-DE"/>
            <w:rPrChange w:id="5652" w:author="Author">
              <w:rPr/>
            </w:rPrChange>
          </w:rPr>
          <w:t xml:space="preserve"> </w:t>
        </w:r>
        <w:proofErr w:type="spellStart"/>
        <w:r w:rsidRPr="00F96D2F">
          <w:t>на</w:t>
        </w:r>
        <w:proofErr w:type="spellEnd"/>
        <w:r w:rsidRPr="00732B84">
          <w:rPr>
            <w:lang w:val="de-DE"/>
            <w:rPrChange w:id="5653" w:author="Author">
              <w:rPr/>
            </w:rPrChange>
          </w:rPr>
          <w:t xml:space="preserve"> </w:t>
        </w:r>
        <w:proofErr w:type="spellStart"/>
        <w:r w:rsidRPr="00F96D2F">
          <w:t>активност</w:t>
        </w:r>
        <w:proofErr w:type="spellEnd"/>
        <w:r w:rsidRPr="00732B84">
          <w:rPr>
            <w:lang w:val="de-DE"/>
            <w:rPrChange w:id="5654" w:author="Author">
              <w:rPr/>
            </w:rPrChange>
          </w:rPr>
          <w:t xml:space="preserve"> </w:t>
        </w:r>
        <w:proofErr w:type="spellStart"/>
        <w:r w:rsidRPr="00F96D2F">
          <w:t>на</w:t>
        </w:r>
        <w:proofErr w:type="spellEnd"/>
        <w:r w:rsidRPr="00732B84">
          <w:rPr>
            <w:lang w:val="de-DE"/>
            <w:rPrChange w:id="5655" w:author="Author">
              <w:rPr/>
            </w:rPrChange>
          </w:rPr>
          <w:t xml:space="preserve"> </w:t>
        </w:r>
        <w:proofErr w:type="spellStart"/>
        <w:r w:rsidRPr="00F96D2F">
          <w:t>заболяването</w:t>
        </w:r>
        <w:proofErr w:type="spellEnd"/>
        <w:r w:rsidRPr="00732B84">
          <w:rPr>
            <w:lang w:val="de-DE"/>
            <w:rPrChange w:id="5656" w:author="Author">
              <w:rPr/>
            </w:rPrChange>
          </w:rPr>
          <w:t xml:space="preserve"> </w:t>
        </w:r>
        <w:proofErr w:type="spellStart"/>
        <w:r w:rsidRPr="00F96D2F">
          <w:t>или</w:t>
        </w:r>
        <w:proofErr w:type="spellEnd"/>
        <w:r w:rsidRPr="00732B84">
          <w:rPr>
            <w:lang w:val="de-DE"/>
            <w:rPrChange w:id="5657" w:author="Author">
              <w:rPr/>
            </w:rPrChange>
          </w:rPr>
          <w:t xml:space="preserve"> </w:t>
        </w:r>
        <w:proofErr w:type="spellStart"/>
        <w:r w:rsidRPr="00F96D2F">
          <w:t>зрителни</w:t>
        </w:r>
        <w:proofErr w:type="spellEnd"/>
        <w:r w:rsidRPr="00732B84">
          <w:rPr>
            <w:lang w:val="de-DE"/>
            <w:rPrChange w:id="5658" w:author="Author">
              <w:rPr/>
            </w:rPrChange>
          </w:rPr>
          <w:t xml:space="preserve"> </w:t>
        </w:r>
        <w:proofErr w:type="spellStart"/>
        <w:r w:rsidRPr="00F96D2F">
          <w:t>нарушения</w:t>
        </w:r>
        <w:proofErr w:type="spellEnd"/>
        <w:r w:rsidRPr="00732B84">
          <w:rPr>
            <w:lang w:val="de-DE"/>
            <w:rPrChange w:id="5659" w:author="Author">
              <w:rPr/>
            </w:rPrChange>
          </w:rPr>
          <w:t xml:space="preserve">. </w:t>
        </w:r>
        <w:proofErr w:type="spellStart"/>
        <w:r w:rsidRPr="00F96D2F">
          <w:t>Терапевтичните</w:t>
        </w:r>
        <w:proofErr w:type="spellEnd"/>
        <w:r w:rsidRPr="00732B84">
          <w:rPr>
            <w:lang w:val="de-DE"/>
            <w:rPrChange w:id="5660" w:author="Author">
              <w:rPr/>
            </w:rPrChange>
          </w:rPr>
          <w:t xml:space="preserve"> </w:t>
        </w:r>
        <w:proofErr w:type="spellStart"/>
        <w:r w:rsidRPr="00F96D2F">
          <w:t>интервали</w:t>
        </w:r>
        <w:proofErr w:type="spellEnd"/>
        <w:r w:rsidRPr="00732B84">
          <w:rPr>
            <w:lang w:val="de-DE"/>
            <w:rPrChange w:id="5661" w:author="Author">
              <w:rPr/>
            </w:rPrChange>
          </w:rPr>
          <w:t xml:space="preserve"> </w:t>
        </w:r>
        <w:proofErr w:type="spellStart"/>
        <w:r w:rsidRPr="00F96D2F">
          <w:t>не</w:t>
        </w:r>
        <w:proofErr w:type="spellEnd"/>
        <w:r w:rsidRPr="00732B84">
          <w:rPr>
            <w:lang w:val="de-DE"/>
            <w:rPrChange w:id="5662" w:author="Author">
              <w:rPr/>
            </w:rPrChange>
          </w:rPr>
          <w:t xml:space="preserve"> </w:t>
        </w:r>
        <w:proofErr w:type="spellStart"/>
        <w:r w:rsidRPr="00F96D2F">
          <w:t>трябва</w:t>
        </w:r>
        <w:proofErr w:type="spellEnd"/>
        <w:r w:rsidRPr="00732B84">
          <w:rPr>
            <w:lang w:val="de-DE"/>
            <w:rPrChange w:id="5663" w:author="Author">
              <w:rPr/>
            </w:rPrChange>
          </w:rPr>
          <w:t xml:space="preserve"> </w:t>
        </w:r>
        <w:proofErr w:type="spellStart"/>
        <w:r w:rsidRPr="00F96D2F">
          <w:t>да</w:t>
        </w:r>
        <w:proofErr w:type="spellEnd"/>
        <w:r w:rsidRPr="00732B84">
          <w:rPr>
            <w:lang w:val="de-DE"/>
            <w:rPrChange w:id="5664" w:author="Author">
              <w:rPr/>
            </w:rPrChange>
          </w:rPr>
          <w:t xml:space="preserve"> </w:t>
        </w:r>
        <w:proofErr w:type="spellStart"/>
        <w:r w:rsidRPr="00F96D2F">
          <w:t>се</w:t>
        </w:r>
        <w:proofErr w:type="spellEnd"/>
        <w:r w:rsidRPr="00732B84">
          <w:rPr>
            <w:lang w:val="de-DE"/>
            <w:rPrChange w:id="5665" w:author="Author">
              <w:rPr/>
            </w:rPrChange>
          </w:rPr>
          <w:t xml:space="preserve"> </w:t>
        </w:r>
        <w:proofErr w:type="spellStart"/>
        <w:r w:rsidRPr="00F96D2F">
          <w:t>удължават</w:t>
        </w:r>
        <w:proofErr w:type="spellEnd"/>
        <w:r w:rsidRPr="00732B84">
          <w:rPr>
            <w:lang w:val="de-DE"/>
            <w:rPrChange w:id="5666" w:author="Author">
              <w:rPr/>
            </w:rPrChange>
          </w:rPr>
          <w:t xml:space="preserve"> </w:t>
        </w:r>
        <w:proofErr w:type="spellStart"/>
        <w:r w:rsidRPr="00F96D2F">
          <w:t>повече</w:t>
        </w:r>
        <w:proofErr w:type="spellEnd"/>
        <w:r w:rsidRPr="00732B84">
          <w:rPr>
            <w:lang w:val="de-DE"/>
            <w:rPrChange w:id="5667" w:author="Author">
              <w:rPr/>
            </w:rPrChange>
          </w:rPr>
          <w:t xml:space="preserve"> </w:t>
        </w:r>
        <w:proofErr w:type="spellStart"/>
        <w:r w:rsidRPr="00F96D2F">
          <w:t>от</w:t>
        </w:r>
        <w:proofErr w:type="spellEnd"/>
        <w:r w:rsidRPr="00732B84">
          <w:rPr>
            <w:lang w:val="de-DE"/>
            <w:rPrChange w:id="5668" w:author="Author">
              <w:rPr/>
            </w:rPrChange>
          </w:rPr>
          <w:t xml:space="preserve"> </w:t>
        </w:r>
        <w:proofErr w:type="spellStart"/>
        <w:r w:rsidRPr="00F96D2F">
          <w:t>две</w:t>
        </w:r>
        <w:proofErr w:type="spellEnd"/>
        <w:r w:rsidRPr="00732B84">
          <w:rPr>
            <w:lang w:val="de-DE"/>
            <w:rPrChange w:id="5669" w:author="Author">
              <w:rPr/>
            </w:rPrChange>
          </w:rPr>
          <w:t xml:space="preserve"> </w:t>
        </w:r>
        <w:proofErr w:type="spellStart"/>
        <w:r w:rsidRPr="00F96D2F">
          <w:t>седмици</w:t>
        </w:r>
        <w:proofErr w:type="spellEnd"/>
        <w:r w:rsidRPr="00732B84">
          <w:rPr>
            <w:lang w:val="de-DE"/>
            <w:rPrChange w:id="5670" w:author="Author">
              <w:rPr/>
            </w:rPrChange>
          </w:rPr>
          <w:t xml:space="preserve"> </w:t>
        </w:r>
        <w:proofErr w:type="spellStart"/>
        <w:r w:rsidRPr="00F96D2F">
          <w:t>при</w:t>
        </w:r>
        <w:proofErr w:type="spellEnd"/>
        <w:r w:rsidRPr="00732B84">
          <w:rPr>
            <w:lang w:val="de-DE"/>
            <w:rPrChange w:id="5671" w:author="Author">
              <w:rPr/>
            </w:rPrChange>
          </w:rPr>
          <w:t xml:space="preserve"> </w:t>
        </w:r>
        <w:proofErr w:type="spellStart"/>
        <w:r w:rsidRPr="00F96D2F">
          <w:t>влажна</w:t>
        </w:r>
        <w:proofErr w:type="spellEnd"/>
        <w:r w:rsidRPr="00732B84">
          <w:rPr>
            <w:lang w:val="de-DE"/>
            <w:rPrChange w:id="5672" w:author="Author">
              <w:rPr/>
            </w:rPrChange>
          </w:rPr>
          <w:t xml:space="preserve"> </w:t>
        </w:r>
        <w:r w:rsidRPr="00F96D2F">
          <w:t>ВДМ</w:t>
        </w:r>
        <w:r w:rsidRPr="00732B84">
          <w:rPr>
            <w:lang w:val="de-DE"/>
            <w:rPrChange w:id="5673" w:author="Author">
              <w:rPr/>
            </w:rPrChange>
          </w:rPr>
          <w:t xml:space="preserve"> </w:t>
        </w:r>
        <w:r w:rsidRPr="00F96D2F">
          <w:t>и</w:t>
        </w:r>
        <w:r w:rsidRPr="00732B84">
          <w:rPr>
            <w:lang w:val="de-DE"/>
            <w:rPrChange w:id="5674" w:author="Author">
              <w:rPr/>
            </w:rPrChange>
          </w:rPr>
          <w:t xml:space="preserve"> </w:t>
        </w:r>
        <w:proofErr w:type="spellStart"/>
        <w:r w:rsidRPr="00F96D2F">
          <w:t>могат</w:t>
        </w:r>
        <w:proofErr w:type="spellEnd"/>
        <w:r w:rsidRPr="00732B84">
          <w:rPr>
            <w:lang w:val="de-DE"/>
            <w:rPrChange w:id="5675" w:author="Author">
              <w:rPr/>
            </w:rPrChange>
          </w:rPr>
          <w:t xml:space="preserve"> </w:t>
        </w:r>
        <w:proofErr w:type="spellStart"/>
        <w:r w:rsidRPr="00F96D2F">
          <w:t>да</w:t>
        </w:r>
        <w:proofErr w:type="spellEnd"/>
        <w:r w:rsidRPr="00732B84">
          <w:rPr>
            <w:lang w:val="de-DE"/>
            <w:rPrChange w:id="5676" w:author="Author">
              <w:rPr/>
            </w:rPrChange>
          </w:rPr>
          <w:t xml:space="preserve"> </w:t>
        </w:r>
        <w:proofErr w:type="spellStart"/>
        <w:r w:rsidRPr="00F96D2F">
          <w:t>се</w:t>
        </w:r>
        <w:proofErr w:type="spellEnd"/>
        <w:r w:rsidRPr="00732B84">
          <w:rPr>
            <w:lang w:val="de-DE"/>
            <w:rPrChange w:id="5677" w:author="Author">
              <w:rPr/>
            </w:rPrChange>
          </w:rPr>
          <w:t xml:space="preserve"> </w:t>
        </w:r>
        <w:proofErr w:type="spellStart"/>
        <w:r w:rsidRPr="00F96D2F">
          <w:t>удължат</w:t>
        </w:r>
        <w:proofErr w:type="spellEnd"/>
        <w:r w:rsidRPr="00732B84">
          <w:rPr>
            <w:lang w:val="de-DE"/>
            <w:rPrChange w:id="5678" w:author="Author">
              <w:rPr/>
            </w:rPrChange>
          </w:rPr>
          <w:t xml:space="preserve"> </w:t>
        </w:r>
        <w:r w:rsidRPr="00B2591A">
          <w:rPr>
            <w:lang w:val="bg-BG"/>
          </w:rPr>
          <w:t>с</w:t>
        </w:r>
        <w:r w:rsidRPr="00732B84">
          <w:rPr>
            <w:lang w:val="de-DE"/>
            <w:rPrChange w:id="5679" w:author="Author">
              <w:rPr/>
            </w:rPrChange>
          </w:rPr>
          <w:t xml:space="preserve"> </w:t>
        </w:r>
        <w:proofErr w:type="spellStart"/>
        <w:r w:rsidRPr="00F96D2F">
          <w:t>до</w:t>
        </w:r>
        <w:proofErr w:type="spellEnd"/>
        <w:r w:rsidRPr="00732B84">
          <w:rPr>
            <w:lang w:val="de-DE"/>
            <w:rPrChange w:id="5680" w:author="Author">
              <w:rPr/>
            </w:rPrChange>
          </w:rPr>
          <w:t xml:space="preserve"> </w:t>
        </w:r>
        <w:r w:rsidRPr="00B2591A">
          <w:rPr>
            <w:color w:val="000000"/>
            <w:lang w:val="bg-BG"/>
          </w:rPr>
          <w:t>един</w:t>
        </w:r>
        <w:r w:rsidRPr="00732B84">
          <w:rPr>
            <w:lang w:val="de-DE"/>
            <w:rPrChange w:id="5681" w:author="Author">
              <w:rPr/>
            </w:rPrChange>
          </w:rPr>
          <w:t xml:space="preserve"> </w:t>
        </w:r>
        <w:proofErr w:type="spellStart"/>
        <w:r w:rsidRPr="00F96D2F">
          <w:t>месе</w:t>
        </w:r>
        <w:proofErr w:type="spellEnd"/>
        <w:r w:rsidRPr="00B2591A">
          <w:rPr>
            <w:color w:val="000000"/>
            <w:lang w:val="bg-BG"/>
          </w:rPr>
          <w:t>ц наведнъж</w:t>
        </w:r>
        <w:r w:rsidRPr="00732B84">
          <w:rPr>
            <w:lang w:val="de-DE"/>
            <w:rPrChange w:id="5682" w:author="Author">
              <w:rPr/>
            </w:rPrChange>
          </w:rPr>
          <w:t xml:space="preserve"> </w:t>
        </w:r>
        <w:proofErr w:type="spellStart"/>
        <w:r w:rsidRPr="00F96D2F">
          <w:t>при</w:t>
        </w:r>
        <w:proofErr w:type="spellEnd"/>
        <w:r w:rsidRPr="00732B84">
          <w:rPr>
            <w:lang w:val="de-DE"/>
            <w:rPrChange w:id="5683" w:author="Author">
              <w:rPr/>
            </w:rPrChange>
          </w:rPr>
          <w:t xml:space="preserve"> </w:t>
        </w:r>
        <w:r w:rsidRPr="00F96D2F">
          <w:t>ДМЕ</w:t>
        </w:r>
        <w:r w:rsidRPr="00732B84">
          <w:rPr>
            <w:lang w:val="de-DE"/>
            <w:rPrChange w:id="5684" w:author="Author">
              <w:rPr/>
            </w:rPrChange>
          </w:rPr>
          <w:t xml:space="preserve">. </w:t>
        </w:r>
        <w:proofErr w:type="spellStart"/>
        <w:r w:rsidRPr="00F96D2F">
          <w:t>При</w:t>
        </w:r>
        <w:proofErr w:type="spellEnd"/>
        <w:r w:rsidRPr="00732B84">
          <w:rPr>
            <w:lang w:val="de-DE"/>
            <w:rPrChange w:id="5685" w:author="Author">
              <w:rPr/>
            </w:rPrChange>
          </w:rPr>
          <w:t xml:space="preserve"> </w:t>
        </w:r>
        <w:r w:rsidRPr="00F96D2F">
          <w:t>ПДР</w:t>
        </w:r>
        <w:r w:rsidRPr="00732B84">
          <w:rPr>
            <w:lang w:val="de-DE"/>
            <w:rPrChange w:id="5686" w:author="Author">
              <w:rPr/>
            </w:rPrChange>
          </w:rPr>
          <w:t xml:space="preserve"> </w:t>
        </w:r>
        <w:r w:rsidRPr="00F96D2F">
          <w:t>и</w:t>
        </w:r>
        <w:r w:rsidRPr="00732B84">
          <w:rPr>
            <w:lang w:val="de-DE"/>
            <w:rPrChange w:id="5687" w:author="Author">
              <w:rPr/>
            </w:rPrChange>
          </w:rPr>
          <w:t xml:space="preserve"> </w:t>
        </w:r>
        <w:r w:rsidRPr="00F96D2F">
          <w:t>ВОР</w:t>
        </w:r>
        <w:r w:rsidRPr="00732B84">
          <w:rPr>
            <w:lang w:val="de-DE"/>
            <w:rPrChange w:id="5688" w:author="Author">
              <w:rPr/>
            </w:rPrChange>
          </w:rPr>
          <w:t xml:space="preserve"> </w:t>
        </w:r>
        <w:proofErr w:type="spellStart"/>
        <w:r w:rsidRPr="00F96D2F">
          <w:t>терапевтичните</w:t>
        </w:r>
        <w:proofErr w:type="spellEnd"/>
        <w:r w:rsidRPr="00732B84">
          <w:rPr>
            <w:lang w:val="de-DE"/>
            <w:rPrChange w:id="5689" w:author="Author">
              <w:rPr/>
            </w:rPrChange>
          </w:rPr>
          <w:t xml:space="preserve"> </w:t>
        </w:r>
        <w:proofErr w:type="spellStart"/>
        <w:r w:rsidRPr="00F96D2F">
          <w:t>интервали</w:t>
        </w:r>
        <w:proofErr w:type="spellEnd"/>
        <w:r w:rsidRPr="00732B84">
          <w:rPr>
            <w:lang w:val="de-DE"/>
            <w:rPrChange w:id="5690" w:author="Author">
              <w:rPr/>
            </w:rPrChange>
          </w:rPr>
          <w:t xml:space="preserve"> </w:t>
        </w:r>
        <w:r w:rsidRPr="00B2591A">
          <w:rPr>
            <w:rFonts w:cs="Calibri"/>
            <w:lang w:val="bg-BG"/>
          </w:rPr>
          <w:t>също</w:t>
        </w:r>
        <w:r w:rsidRPr="00732B84">
          <w:rPr>
            <w:lang w:val="de-DE"/>
            <w:rPrChange w:id="5691" w:author="Author">
              <w:rPr/>
            </w:rPrChange>
          </w:rPr>
          <w:t xml:space="preserve"> </w:t>
        </w:r>
        <w:proofErr w:type="spellStart"/>
        <w:r w:rsidRPr="00F96D2F">
          <w:t>могат</w:t>
        </w:r>
        <w:proofErr w:type="spellEnd"/>
        <w:r w:rsidRPr="00732B84">
          <w:rPr>
            <w:lang w:val="de-DE"/>
            <w:rPrChange w:id="5692" w:author="Author">
              <w:rPr/>
            </w:rPrChange>
          </w:rPr>
          <w:t xml:space="preserve"> </w:t>
        </w:r>
        <w:proofErr w:type="spellStart"/>
        <w:r w:rsidRPr="00F96D2F">
          <w:t>постепенно</w:t>
        </w:r>
        <w:proofErr w:type="spellEnd"/>
        <w:r w:rsidRPr="00732B84">
          <w:rPr>
            <w:lang w:val="de-DE"/>
            <w:rPrChange w:id="5693" w:author="Author">
              <w:rPr/>
            </w:rPrChange>
          </w:rPr>
          <w:t xml:space="preserve"> </w:t>
        </w:r>
        <w:proofErr w:type="spellStart"/>
        <w:r w:rsidRPr="00F96D2F">
          <w:t>да</w:t>
        </w:r>
        <w:proofErr w:type="spellEnd"/>
        <w:r w:rsidRPr="00732B84">
          <w:rPr>
            <w:lang w:val="de-DE"/>
            <w:rPrChange w:id="5694" w:author="Author">
              <w:rPr/>
            </w:rPrChange>
          </w:rPr>
          <w:t xml:space="preserve"> </w:t>
        </w:r>
        <w:proofErr w:type="spellStart"/>
        <w:r w:rsidRPr="00F96D2F">
          <w:t>се</w:t>
        </w:r>
        <w:proofErr w:type="spellEnd"/>
        <w:r w:rsidRPr="00732B84">
          <w:rPr>
            <w:lang w:val="de-DE"/>
            <w:rPrChange w:id="5695" w:author="Author">
              <w:rPr/>
            </w:rPrChange>
          </w:rPr>
          <w:t xml:space="preserve"> </w:t>
        </w:r>
        <w:proofErr w:type="spellStart"/>
        <w:r w:rsidRPr="00F96D2F">
          <w:t>удължат</w:t>
        </w:r>
        <w:proofErr w:type="spellEnd"/>
        <w:r w:rsidRPr="00732B84">
          <w:rPr>
            <w:lang w:val="de-DE"/>
            <w:rPrChange w:id="5696" w:author="Author">
              <w:rPr/>
            </w:rPrChange>
          </w:rPr>
          <w:t xml:space="preserve">, </w:t>
        </w:r>
        <w:proofErr w:type="spellStart"/>
        <w:r w:rsidRPr="00F96D2F">
          <w:t>въпреки</w:t>
        </w:r>
        <w:proofErr w:type="spellEnd"/>
        <w:r w:rsidRPr="00732B84">
          <w:rPr>
            <w:lang w:val="de-DE"/>
            <w:rPrChange w:id="5697" w:author="Author">
              <w:rPr/>
            </w:rPrChange>
          </w:rPr>
          <w:t xml:space="preserve"> </w:t>
        </w:r>
        <w:proofErr w:type="spellStart"/>
        <w:r w:rsidRPr="00F96D2F">
          <w:t>че</w:t>
        </w:r>
        <w:proofErr w:type="spellEnd"/>
        <w:r w:rsidRPr="00732B84">
          <w:rPr>
            <w:lang w:val="de-DE"/>
            <w:rPrChange w:id="5698" w:author="Author">
              <w:rPr/>
            </w:rPrChange>
          </w:rPr>
          <w:t xml:space="preserve"> </w:t>
        </w:r>
        <w:proofErr w:type="spellStart"/>
        <w:r w:rsidRPr="00F96D2F">
          <w:t>липсват</w:t>
        </w:r>
        <w:proofErr w:type="spellEnd"/>
        <w:r w:rsidRPr="00732B84">
          <w:rPr>
            <w:lang w:val="de-DE"/>
            <w:rPrChange w:id="5699" w:author="Author">
              <w:rPr/>
            </w:rPrChange>
          </w:rPr>
          <w:t xml:space="preserve"> </w:t>
        </w:r>
        <w:proofErr w:type="spellStart"/>
        <w:r w:rsidRPr="00F96D2F">
          <w:t>достатъчно</w:t>
        </w:r>
        <w:proofErr w:type="spellEnd"/>
        <w:r w:rsidRPr="00732B84">
          <w:rPr>
            <w:lang w:val="de-DE"/>
            <w:rPrChange w:id="5700" w:author="Author">
              <w:rPr/>
            </w:rPrChange>
          </w:rPr>
          <w:t xml:space="preserve"> </w:t>
        </w:r>
        <w:proofErr w:type="spellStart"/>
        <w:r w:rsidRPr="00F96D2F">
          <w:t>данни</w:t>
        </w:r>
        <w:proofErr w:type="spellEnd"/>
        <w:r w:rsidRPr="00732B84">
          <w:rPr>
            <w:lang w:val="de-DE"/>
            <w:rPrChange w:id="5701" w:author="Author">
              <w:rPr/>
            </w:rPrChange>
          </w:rPr>
          <w:t xml:space="preserve">, </w:t>
        </w:r>
        <w:proofErr w:type="spellStart"/>
        <w:r w:rsidRPr="00F96D2F">
          <w:t>които</w:t>
        </w:r>
        <w:proofErr w:type="spellEnd"/>
        <w:r w:rsidRPr="00732B84">
          <w:rPr>
            <w:lang w:val="de-DE"/>
            <w:rPrChange w:id="5702" w:author="Author">
              <w:rPr/>
            </w:rPrChange>
          </w:rPr>
          <w:t xml:space="preserve"> </w:t>
        </w:r>
        <w:proofErr w:type="spellStart"/>
        <w:r w:rsidRPr="00F96D2F">
          <w:t>да</w:t>
        </w:r>
        <w:proofErr w:type="spellEnd"/>
        <w:r w:rsidRPr="00732B84">
          <w:rPr>
            <w:lang w:val="de-DE"/>
            <w:rPrChange w:id="5703" w:author="Author">
              <w:rPr/>
            </w:rPrChange>
          </w:rPr>
          <w:t xml:space="preserve"> </w:t>
        </w:r>
        <w:proofErr w:type="spellStart"/>
        <w:r w:rsidRPr="00F96D2F">
          <w:t>определят</w:t>
        </w:r>
        <w:proofErr w:type="spellEnd"/>
        <w:r w:rsidRPr="00732B84">
          <w:rPr>
            <w:lang w:val="de-DE"/>
            <w:rPrChange w:id="5704" w:author="Author">
              <w:rPr/>
            </w:rPrChange>
          </w:rPr>
          <w:t xml:space="preserve"> </w:t>
        </w:r>
        <w:r w:rsidRPr="00B2591A">
          <w:rPr>
            <w:rFonts w:cs="Calibri"/>
            <w:lang w:val="bg-BG"/>
          </w:rPr>
          <w:t>продължителността</w:t>
        </w:r>
        <w:r w:rsidRPr="00732B84">
          <w:rPr>
            <w:lang w:val="de-DE"/>
            <w:rPrChange w:id="5705" w:author="Author">
              <w:rPr/>
            </w:rPrChange>
          </w:rPr>
          <w:t xml:space="preserve"> </w:t>
        </w:r>
        <w:proofErr w:type="spellStart"/>
        <w:r w:rsidRPr="00F96D2F">
          <w:t>на</w:t>
        </w:r>
        <w:proofErr w:type="spellEnd"/>
        <w:r w:rsidRPr="00732B84">
          <w:rPr>
            <w:lang w:val="de-DE"/>
            <w:rPrChange w:id="5706" w:author="Author">
              <w:rPr/>
            </w:rPrChange>
          </w:rPr>
          <w:t xml:space="preserve"> </w:t>
        </w:r>
        <w:proofErr w:type="spellStart"/>
        <w:r w:rsidRPr="00F96D2F">
          <w:t>тези</w:t>
        </w:r>
        <w:proofErr w:type="spellEnd"/>
        <w:r w:rsidRPr="00732B84">
          <w:rPr>
            <w:lang w:val="de-DE"/>
            <w:rPrChange w:id="5707" w:author="Author">
              <w:rPr/>
            </w:rPrChange>
          </w:rPr>
          <w:t xml:space="preserve"> </w:t>
        </w:r>
        <w:proofErr w:type="spellStart"/>
        <w:r w:rsidRPr="00F96D2F">
          <w:t>интервали</w:t>
        </w:r>
        <w:proofErr w:type="spellEnd"/>
        <w:r w:rsidRPr="00732B84">
          <w:rPr>
            <w:lang w:val="de-DE"/>
            <w:rPrChange w:id="5708" w:author="Author">
              <w:rPr/>
            </w:rPrChange>
          </w:rPr>
          <w:t xml:space="preserve">. </w:t>
        </w:r>
        <w:proofErr w:type="spellStart"/>
        <w:r w:rsidRPr="00F96D2F">
          <w:t>При</w:t>
        </w:r>
        <w:proofErr w:type="spellEnd"/>
        <w:r w:rsidRPr="00732B84">
          <w:rPr>
            <w:lang w:val="de-DE"/>
            <w:rPrChange w:id="5709" w:author="Author">
              <w:rPr/>
            </w:rPrChange>
          </w:rPr>
          <w:t xml:space="preserve"> </w:t>
        </w:r>
        <w:proofErr w:type="spellStart"/>
        <w:r w:rsidRPr="00F96D2F">
          <w:t>повторна</w:t>
        </w:r>
        <w:proofErr w:type="spellEnd"/>
        <w:r w:rsidRPr="00732B84">
          <w:rPr>
            <w:lang w:val="de-DE"/>
            <w:rPrChange w:id="5710" w:author="Author">
              <w:rPr/>
            </w:rPrChange>
          </w:rPr>
          <w:t xml:space="preserve"> </w:t>
        </w:r>
        <w:proofErr w:type="spellStart"/>
        <w:r w:rsidRPr="00F96D2F">
          <w:t>поява</w:t>
        </w:r>
        <w:proofErr w:type="spellEnd"/>
        <w:r w:rsidRPr="00732B84">
          <w:rPr>
            <w:lang w:val="de-DE"/>
            <w:rPrChange w:id="5711" w:author="Author">
              <w:rPr/>
            </w:rPrChange>
          </w:rPr>
          <w:t xml:space="preserve"> </w:t>
        </w:r>
        <w:proofErr w:type="spellStart"/>
        <w:r w:rsidRPr="00F96D2F">
          <w:t>на</w:t>
        </w:r>
        <w:proofErr w:type="spellEnd"/>
        <w:r w:rsidRPr="00732B84">
          <w:rPr>
            <w:lang w:val="de-DE"/>
            <w:rPrChange w:id="5712" w:author="Author">
              <w:rPr/>
            </w:rPrChange>
          </w:rPr>
          <w:t xml:space="preserve"> </w:t>
        </w:r>
        <w:proofErr w:type="spellStart"/>
        <w:r w:rsidRPr="00F96D2F">
          <w:t>активност</w:t>
        </w:r>
        <w:proofErr w:type="spellEnd"/>
        <w:r w:rsidRPr="00732B84">
          <w:rPr>
            <w:lang w:val="de-DE"/>
            <w:rPrChange w:id="5713" w:author="Author">
              <w:rPr/>
            </w:rPrChange>
          </w:rPr>
          <w:t xml:space="preserve"> </w:t>
        </w:r>
        <w:proofErr w:type="spellStart"/>
        <w:r w:rsidRPr="00F96D2F">
          <w:t>на</w:t>
        </w:r>
        <w:proofErr w:type="spellEnd"/>
        <w:r w:rsidRPr="00732B84">
          <w:rPr>
            <w:lang w:val="de-DE"/>
            <w:rPrChange w:id="5714" w:author="Author">
              <w:rPr/>
            </w:rPrChange>
          </w:rPr>
          <w:t xml:space="preserve"> </w:t>
        </w:r>
        <w:proofErr w:type="spellStart"/>
        <w:r w:rsidRPr="00F96D2F">
          <w:t>заболяването</w:t>
        </w:r>
        <w:proofErr w:type="spellEnd"/>
        <w:r w:rsidRPr="00732B84">
          <w:rPr>
            <w:lang w:val="de-DE"/>
            <w:rPrChange w:id="5715" w:author="Author">
              <w:rPr/>
            </w:rPrChange>
          </w:rPr>
          <w:t xml:space="preserve">, </w:t>
        </w:r>
        <w:proofErr w:type="spellStart"/>
        <w:r w:rsidRPr="00F96D2F">
          <w:t>терапевтичните</w:t>
        </w:r>
        <w:proofErr w:type="spellEnd"/>
        <w:r w:rsidRPr="00732B84">
          <w:rPr>
            <w:lang w:val="de-DE"/>
            <w:rPrChange w:id="5716" w:author="Author">
              <w:rPr/>
            </w:rPrChange>
          </w:rPr>
          <w:t xml:space="preserve"> </w:t>
        </w:r>
        <w:proofErr w:type="spellStart"/>
        <w:r w:rsidRPr="00F96D2F">
          <w:t>интервали</w:t>
        </w:r>
        <w:proofErr w:type="spellEnd"/>
        <w:r w:rsidRPr="00732B84">
          <w:rPr>
            <w:lang w:val="de-DE"/>
            <w:rPrChange w:id="5717" w:author="Author">
              <w:rPr/>
            </w:rPrChange>
          </w:rPr>
          <w:t xml:space="preserve"> </w:t>
        </w:r>
        <w:proofErr w:type="spellStart"/>
        <w:r w:rsidRPr="00F96D2F">
          <w:t>трябва</w:t>
        </w:r>
        <w:proofErr w:type="spellEnd"/>
        <w:r w:rsidRPr="00732B84">
          <w:rPr>
            <w:lang w:val="de-DE"/>
            <w:rPrChange w:id="5718" w:author="Author">
              <w:rPr/>
            </w:rPrChange>
          </w:rPr>
          <w:t xml:space="preserve"> </w:t>
        </w:r>
        <w:proofErr w:type="spellStart"/>
        <w:r w:rsidRPr="00F96D2F">
          <w:t>съответно</w:t>
        </w:r>
        <w:proofErr w:type="spellEnd"/>
        <w:r w:rsidRPr="00732B84">
          <w:rPr>
            <w:lang w:val="de-DE"/>
            <w:rPrChange w:id="5719" w:author="Author">
              <w:rPr/>
            </w:rPrChange>
          </w:rPr>
          <w:t xml:space="preserve"> </w:t>
        </w:r>
        <w:proofErr w:type="spellStart"/>
        <w:r w:rsidRPr="00F96D2F">
          <w:t>да</w:t>
        </w:r>
        <w:proofErr w:type="spellEnd"/>
        <w:r w:rsidRPr="00732B84">
          <w:rPr>
            <w:lang w:val="de-DE"/>
            <w:rPrChange w:id="5720" w:author="Author">
              <w:rPr/>
            </w:rPrChange>
          </w:rPr>
          <w:t xml:space="preserve"> </w:t>
        </w:r>
        <w:proofErr w:type="spellStart"/>
        <w:r w:rsidRPr="00F96D2F">
          <w:t>се</w:t>
        </w:r>
        <w:proofErr w:type="spellEnd"/>
        <w:r w:rsidRPr="00732B84">
          <w:rPr>
            <w:spacing w:val="-5"/>
            <w:lang w:val="de-DE"/>
            <w:rPrChange w:id="5721" w:author="Author">
              <w:rPr>
                <w:spacing w:val="-5"/>
              </w:rPr>
            </w:rPrChange>
          </w:rPr>
          <w:t xml:space="preserve"> </w:t>
        </w:r>
        <w:proofErr w:type="spellStart"/>
        <w:r w:rsidRPr="00F96D2F">
          <w:t>скъсят</w:t>
        </w:r>
        <w:proofErr w:type="spellEnd"/>
        <w:r w:rsidRPr="00732B84">
          <w:rPr>
            <w:lang w:val="de-DE"/>
            <w:rPrChange w:id="5722" w:author="Author">
              <w:rPr/>
            </w:rPrChange>
          </w:rPr>
          <w:t>.</w:t>
        </w:r>
      </w:ins>
    </w:p>
    <w:p w14:paraId="77EDEA9D" w14:textId="77777777" w:rsidR="00E07E41" w:rsidRPr="00732B84" w:rsidRDefault="00E07E41" w:rsidP="00B41312">
      <w:pPr>
        <w:pStyle w:val="BodyText"/>
        <w:widowControl/>
        <w:rPr>
          <w:ins w:id="5723" w:author="Author"/>
          <w:lang w:val="de-DE"/>
          <w:rPrChange w:id="5724" w:author="Author">
            <w:rPr>
              <w:ins w:id="5725" w:author="Author"/>
            </w:rPr>
          </w:rPrChange>
        </w:rPr>
      </w:pPr>
    </w:p>
    <w:p w14:paraId="7D4E77A0" w14:textId="77777777" w:rsidR="00E07E41" w:rsidRPr="00F96D2F" w:rsidRDefault="00E07E41" w:rsidP="00B41312">
      <w:pPr>
        <w:pStyle w:val="BodyText"/>
        <w:widowControl/>
        <w:rPr>
          <w:ins w:id="5726" w:author="Author"/>
          <w:lang w:val="bg-BG"/>
        </w:rPr>
      </w:pPr>
      <w:proofErr w:type="spellStart"/>
      <w:ins w:id="5727" w:author="Author">
        <w:r w:rsidRPr="00F96D2F">
          <w:t>Лечението</w:t>
        </w:r>
        <w:proofErr w:type="spellEnd"/>
        <w:r w:rsidRPr="00732B84">
          <w:rPr>
            <w:lang w:val="de-DE"/>
            <w:rPrChange w:id="5728" w:author="Author">
              <w:rPr/>
            </w:rPrChange>
          </w:rPr>
          <w:t xml:space="preserve"> </w:t>
        </w:r>
        <w:proofErr w:type="spellStart"/>
        <w:r w:rsidRPr="00F96D2F">
          <w:t>на</w:t>
        </w:r>
        <w:proofErr w:type="spellEnd"/>
        <w:r w:rsidRPr="00732B84">
          <w:rPr>
            <w:lang w:val="de-DE"/>
            <w:rPrChange w:id="5729" w:author="Author">
              <w:rPr/>
            </w:rPrChange>
          </w:rPr>
          <w:t xml:space="preserve"> </w:t>
        </w:r>
        <w:proofErr w:type="spellStart"/>
        <w:r w:rsidRPr="00F96D2F">
          <w:t>зрителни</w:t>
        </w:r>
        <w:proofErr w:type="spellEnd"/>
        <w:r w:rsidRPr="00732B84">
          <w:rPr>
            <w:lang w:val="de-DE"/>
            <w:rPrChange w:id="5730" w:author="Author">
              <w:rPr/>
            </w:rPrChange>
          </w:rPr>
          <w:t xml:space="preserve"> </w:t>
        </w:r>
        <w:proofErr w:type="spellStart"/>
        <w:r w:rsidRPr="00F96D2F">
          <w:t>увреждания</w:t>
        </w:r>
        <w:proofErr w:type="spellEnd"/>
        <w:r w:rsidRPr="00732B84">
          <w:rPr>
            <w:lang w:val="de-DE"/>
            <w:rPrChange w:id="5731" w:author="Author">
              <w:rPr/>
            </w:rPrChange>
          </w:rPr>
          <w:t xml:space="preserve">, </w:t>
        </w:r>
        <w:proofErr w:type="spellStart"/>
        <w:r w:rsidRPr="00F96D2F">
          <w:t>дължащи</w:t>
        </w:r>
        <w:proofErr w:type="spellEnd"/>
        <w:r w:rsidRPr="00732B84">
          <w:rPr>
            <w:lang w:val="de-DE"/>
            <w:rPrChange w:id="5732" w:author="Author">
              <w:rPr/>
            </w:rPrChange>
          </w:rPr>
          <w:t xml:space="preserve"> </w:t>
        </w:r>
        <w:proofErr w:type="spellStart"/>
        <w:r w:rsidRPr="00F96D2F">
          <w:t>се</w:t>
        </w:r>
        <w:proofErr w:type="spellEnd"/>
        <w:r w:rsidRPr="00732B84">
          <w:rPr>
            <w:lang w:val="de-DE"/>
            <w:rPrChange w:id="5733" w:author="Author">
              <w:rPr/>
            </w:rPrChange>
          </w:rPr>
          <w:t xml:space="preserve"> </w:t>
        </w:r>
        <w:proofErr w:type="spellStart"/>
        <w:r w:rsidRPr="00F96D2F">
          <w:t>на</w:t>
        </w:r>
        <w:proofErr w:type="spellEnd"/>
        <w:r w:rsidRPr="00732B84">
          <w:rPr>
            <w:lang w:val="de-DE"/>
            <w:rPrChange w:id="5734" w:author="Author">
              <w:rPr/>
            </w:rPrChange>
          </w:rPr>
          <w:t xml:space="preserve"> </w:t>
        </w:r>
        <w:r w:rsidRPr="00F96D2F">
          <w:t>ХНВ</w:t>
        </w:r>
        <w:r>
          <w:rPr>
            <w:lang w:val="bg-BG"/>
          </w:rPr>
          <w:t>,</w:t>
        </w:r>
        <w:r w:rsidRPr="00732B84">
          <w:rPr>
            <w:lang w:val="de-DE"/>
            <w:rPrChange w:id="5735" w:author="Author">
              <w:rPr/>
            </w:rPrChange>
          </w:rPr>
          <w:t xml:space="preserve"> </w:t>
        </w:r>
        <w:proofErr w:type="spellStart"/>
        <w:r w:rsidRPr="00F96D2F">
          <w:t>трябва</w:t>
        </w:r>
        <w:proofErr w:type="spellEnd"/>
        <w:r w:rsidRPr="00732B84">
          <w:rPr>
            <w:lang w:val="de-DE"/>
            <w:rPrChange w:id="5736" w:author="Author">
              <w:rPr/>
            </w:rPrChange>
          </w:rPr>
          <w:t xml:space="preserve"> </w:t>
        </w:r>
        <w:proofErr w:type="spellStart"/>
        <w:r w:rsidRPr="00F96D2F">
          <w:t>да</w:t>
        </w:r>
        <w:proofErr w:type="spellEnd"/>
        <w:r w:rsidRPr="00732B84">
          <w:rPr>
            <w:lang w:val="de-DE"/>
            <w:rPrChange w:id="5737" w:author="Author">
              <w:rPr/>
            </w:rPrChange>
          </w:rPr>
          <w:t xml:space="preserve"> </w:t>
        </w:r>
        <w:proofErr w:type="spellStart"/>
        <w:r w:rsidRPr="00F96D2F">
          <w:t>се</w:t>
        </w:r>
        <w:proofErr w:type="spellEnd"/>
        <w:r w:rsidRPr="00732B84">
          <w:rPr>
            <w:lang w:val="de-DE"/>
            <w:rPrChange w:id="5738" w:author="Author">
              <w:rPr/>
            </w:rPrChange>
          </w:rPr>
          <w:t xml:space="preserve"> </w:t>
        </w:r>
        <w:proofErr w:type="spellStart"/>
        <w:r w:rsidRPr="00F96D2F">
          <w:t>определя</w:t>
        </w:r>
        <w:proofErr w:type="spellEnd"/>
        <w:r w:rsidRPr="00732B84">
          <w:rPr>
            <w:lang w:val="de-DE"/>
            <w:rPrChange w:id="5739" w:author="Author">
              <w:rPr/>
            </w:rPrChange>
          </w:rPr>
          <w:t xml:space="preserve"> </w:t>
        </w:r>
        <w:proofErr w:type="spellStart"/>
        <w:r w:rsidRPr="00F96D2F">
          <w:t>индивидуално</w:t>
        </w:r>
        <w:proofErr w:type="spellEnd"/>
        <w:r w:rsidRPr="00732B84">
          <w:rPr>
            <w:lang w:val="de-DE"/>
            <w:rPrChange w:id="5740" w:author="Author">
              <w:rPr/>
            </w:rPrChange>
          </w:rPr>
          <w:t xml:space="preserve"> </w:t>
        </w:r>
        <w:proofErr w:type="spellStart"/>
        <w:r w:rsidRPr="00F96D2F">
          <w:t>за</w:t>
        </w:r>
        <w:proofErr w:type="spellEnd"/>
        <w:r w:rsidRPr="00732B84">
          <w:rPr>
            <w:lang w:val="de-DE"/>
            <w:rPrChange w:id="5741" w:author="Author">
              <w:rPr/>
            </w:rPrChange>
          </w:rPr>
          <w:t xml:space="preserve"> </w:t>
        </w:r>
        <w:proofErr w:type="spellStart"/>
        <w:r w:rsidRPr="00F96D2F">
          <w:t>всеки</w:t>
        </w:r>
        <w:proofErr w:type="spellEnd"/>
        <w:r w:rsidRPr="00732B84">
          <w:rPr>
            <w:lang w:val="de-DE"/>
            <w:rPrChange w:id="5742" w:author="Author">
              <w:rPr/>
            </w:rPrChange>
          </w:rPr>
          <w:t xml:space="preserve"> </w:t>
        </w:r>
        <w:proofErr w:type="spellStart"/>
        <w:r w:rsidRPr="00F96D2F">
          <w:t>пациент</w:t>
        </w:r>
        <w:proofErr w:type="spellEnd"/>
        <w:r w:rsidRPr="00732B84">
          <w:rPr>
            <w:lang w:val="de-DE"/>
            <w:rPrChange w:id="5743" w:author="Author">
              <w:rPr/>
            </w:rPrChange>
          </w:rPr>
          <w:t xml:space="preserve"> </w:t>
        </w:r>
        <w:proofErr w:type="spellStart"/>
        <w:r w:rsidRPr="00F96D2F">
          <w:t>въз</w:t>
        </w:r>
        <w:proofErr w:type="spellEnd"/>
        <w:r w:rsidRPr="00732B84">
          <w:rPr>
            <w:lang w:val="de-DE"/>
            <w:rPrChange w:id="5744" w:author="Author">
              <w:rPr/>
            </w:rPrChange>
          </w:rPr>
          <w:t xml:space="preserve"> </w:t>
        </w:r>
        <w:proofErr w:type="spellStart"/>
        <w:r w:rsidRPr="00F96D2F">
          <w:t>основа</w:t>
        </w:r>
        <w:proofErr w:type="spellEnd"/>
        <w:r w:rsidRPr="00732B84">
          <w:rPr>
            <w:lang w:val="de-DE"/>
            <w:rPrChange w:id="5745" w:author="Author">
              <w:rPr/>
            </w:rPrChange>
          </w:rPr>
          <w:t xml:space="preserve"> </w:t>
        </w:r>
        <w:proofErr w:type="spellStart"/>
        <w:r w:rsidRPr="00F96D2F">
          <w:t>на</w:t>
        </w:r>
        <w:proofErr w:type="spellEnd"/>
        <w:r w:rsidRPr="00732B84">
          <w:rPr>
            <w:lang w:val="de-DE"/>
            <w:rPrChange w:id="5746" w:author="Author">
              <w:rPr/>
            </w:rPrChange>
          </w:rPr>
          <w:t xml:space="preserve"> </w:t>
        </w:r>
        <w:proofErr w:type="spellStart"/>
        <w:r w:rsidRPr="00F96D2F">
          <w:t>активността</w:t>
        </w:r>
        <w:proofErr w:type="spellEnd"/>
        <w:r w:rsidRPr="00732B84">
          <w:rPr>
            <w:lang w:val="de-DE"/>
            <w:rPrChange w:id="5747" w:author="Author">
              <w:rPr/>
            </w:rPrChange>
          </w:rPr>
          <w:t xml:space="preserve"> </w:t>
        </w:r>
        <w:proofErr w:type="spellStart"/>
        <w:r w:rsidRPr="00F96D2F">
          <w:t>на</w:t>
        </w:r>
        <w:proofErr w:type="spellEnd"/>
        <w:r w:rsidRPr="00732B84">
          <w:rPr>
            <w:lang w:val="de-DE"/>
            <w:rPrChange w:id="5748" w:author="Author">
              <w:rPr/>
            </w:rPrChange>
          </w:rPr>
          <w:t xml:space="preserve"> </w:t>
        </w:r>
        <w:proofErr w:type="spellStart"/>
        <w:r w:rsidRPr="00F96D2F">
          <w:t>заболяването</w:t>
        </w:r>
        <w:proofErr w:type="spellEnd"/>
        <w:r w:rsidRPr="00732B84">
          <w:rPr>
            <w:lang w:val="de-DE"/>
            <w:rPrChange w:id="5749" w:author="Author">
              <w:rPr/>
            </w:rPrChange>
          </w:rPr>
          <w:t xml:space="preserve">. </w:t>
        </w:r>
        <w:proofErr w:type="spellStart"/>
        <w:r w:rsidRPr="00F96D2F">
          <w:t>Някои</w:t>
        </w:r>
        <w:proofErr w:type="spellEnd"/>
        <w:r w:rsidRPr="00732B84">
          <w:rPr>
            <w:lang w:val="de-DE"/>
            <w:rPrChange w:id="5750" w:author="Author">
              <w:rPr/>
            </w:rPrChange>
          </w:rPr>
          <w:t xml:space="preserve"> </w:t>
        </w:r>
        <w:proofErr w:type="spellStart"/>
        <w:r w:rsidRPr="00F96D2F">
          <w:t>пациенти</w:t>
        </w:r>
        <w:proofErr w:type="spellEnd"/>
        <w:r w:rsidRPr="00732B84">
          <w:rPr>
            <w:lang w:val="de-DE"/>
            <w:rPrChange w:id="5751" w:author="Author">
              <w:rPr/>
            </w:rPrChange>
          </w:rPr>
          <w:t xml:space="preserve"> </w:t>
        </w:r>
        <w:proofErr w:type="spellStart"/>
        <w:r w:rsidRPr="00F96D2F">
          <w:t>могат</w:t>
        </w:r>
        <w:proofErr w:type="spellEnd"/>
        <w:r w:rsidRPr="00732B84">
          <w:rPr>
            <w:lang w:val="de-DE"/>
            <w:rPrChange w:id="5752" w:author="Author">
              <w:rPr/>
            </w:rPrChange>
          </w:rPr>
          <w:t xml:space="preserve"> </w:t>
        </w:r>
        <w:proofErr w:type="spellStart"/>
        <w:r w:rsidRPr="00F96D2F">
          <w:t>да</w:t>
        </w:r>
        <w:proofErr w:type="spellEnd"/>
        <w:r w:rsidRPr="00732B84">
          <w:rPr>
            <w:lang w:val="de-DE"/>
            <w:rPrChange w:id="5753" w:author="Author">
              <w:rPr/>
            </w:rPrChange>
          </w:rPr>
          <w:t xml:space="preserve"> </w:t>
        </w:r>
        <w:proofErr w:type="spellStart"/>
        <w:r w:rsidRPr="00F96D2F">
          <w:t>се</w:t>
        </w:r>
        <w:proofErr w:type="spellEnd"/>
        <w:r w:rsidRPr="00732B84">
          <w:rPr>
            <w:lang w:val="de-DE"/>
            <w:rPrChange w:id="5754" w:author="Author">
              <w:rPr/>
            </w:rPrChange>
          </w:rPr>
          <w:t xml:space="preserve"> </w:t>
        </w:r>
        <w:proofErr w:type="spellStart"/>
        <w:r w:rsidRPr="00F96D2F">
          <w:t>нуждаят</w:t>
        </w:r>
        <w:proofErr w:type="spellEnd"/>
        <w:r w:rsidRPr="00732B84">
          <w:rPr>
            <w:lang w:val="de-DE"/>
            <w:rPrChange w:id="5755" w:author="Author">
              <w:rPr/>
            </w:rPrChange>
          </w:rPr>
          <w:t xml:space="preserve"> </w:t>
        </w:r>
        <w:proofErr w:type="spellStart"/>
        <w:r w:rsidRPr="00F96D2F">
          <w:t>само</w:t>
        </w:r>
        <w:proofErr w:type="spellEnd"/>
        <w:r w:rsidRPr="00732B84">
          <w:rPr>
            <w:lang w:val="de-DE"/>
            <w:rPrChange w:id="5756" w:author="Author">
              <w:rPr/>
            </w:rPrChange>
          </w:rPr>
          <w:t xml:space="preserve"> </w:t>
        </w:r>
        <w:proofErr w:type="spellStart"/>
        <w:r w:rsidRPr="00F96D2F">
          <w:t>от</w:t>
        </w:r>
        <w:proofErr w:type="spellEnd"/>
        <w:r w:rsidRPr="00732B84">
          <w:rPr>
            <w:lang w:val="de-DE"/>
            <w:rPrChange w:id="5757" w:author="Author">
              <w:rPr/>
            </w:rPrChange>
          </w:rPr>
          <w:t xml:space="preserve"> </w:t>
        </w:r>
        <w:proofErr w:type="spellStart"/>
        <w:r w:rsidRPr="00F96D2F">
          <w:t>една</w:t>
        </w:r>
        <w:proofErr w:type="spellEnd"/>
        <w:r w:rsidRPr="00732B84">
          <w:rPr>
            <w:lang w:val="de-DE"/>
            <w:rPrChange w:id="5758" w:author="Author">
              <w:rPr/>
            </w:rPrChange>
          </w:rPr>
          <w:t xml:space="preserve"> </w:t>
        </w:r>
        <w:proofErr w:type="spellStart"/>
        <w:r w:rsidRPr="00F96D2F">
          <w:t>инжекция</w:t>
        </w:r>
        <w:proofErr w:type="spellEnd"/>
        <w:r w:rsidRPr="00732B84">
          <w:rPr>
            <w:lang w:val="de-DE"/>
            <w:rPrChange w:id="5759" w:author="Author">
              <w:rPr/>
            </w:rPrChange>
          </w:rPr>
          <w:t xml:space="preserve"> </w:t>
        </w:r>
        <w:proofErr w:type="spellStart"/>
        <w:r w:rsidRPr="00F96D2F">
          <w:t>през</w:t>
        </w:r>
        <w:proofErr w:type="spellEnd"/>
        <w:r w:rsidRPr="00732B84">
          <w:rPr>
            <w:lang w:val="de-DE"/>
            <w:rPrChange w:id="5760" w:author="Author">
              <w:rPr/>
            </w:rPrChange>
          </w:rPr>
          <w:t xml:space="preserve"> </w:t>
        </w:r>
        <w:proofErr w:type="spellStart"/>
        <w:r w:rsidRPr="00F96D2F">
          <w:t>първите</w:t>
        </w:r>
        <w:proofErr w:type="spellEnd"/>
        <w:r w:rsidRPr="00732B84">
          <w:rPr>
            <w:lang w:val="de-DE"/>
            <w:rPrChange w:id="5761" w:author="Author">
              <w:rPr/>
            </w:rPrChange>
          </w:rPr>
          <w:t xml:space="preserve"> 12</w:t>
        </w:r>
        <w:r w:rsidRPr="00F96D2F">
          <w:rPr>
            <w:lang w:val="bg-BG"/>
          </w:rPr>
          <w:t> </w:t>
        </w:r>
        <w:proofErr w:type="spellStart"/>
        <w:r w:rsidRPr="00F96D2F">
          <w:t>месеца</w:t>
        </w:r>
        <w:proofErr w:type="spellEnd"/>
        <w:r w:rsidRPr="00732B84">
          <w:rPr>
            <w:lang w:val="de-DE"/>
            <w:rPrChange w:id="5762" w:author="Author">
              <w:rPr/>
            </w:rPrChange>
          </w:rPr>
          <w:t xml:space="preserve">; </w:t>
        </w:r>
        <w:proofErr w:type="spellStart"/>
        <w:r w:rsidRPr="00F96D2F">
          <w:t>други</w:t>
        </w:r>
        <w:proofErr w:type="spellEnd"/>
        <w:r w:rsidRPr="00732B84">
          <w:rPr>
            <w:lang w:val="de-DE"/>
            <w:rPrChange w:id="5763" w:author="Author">
              <w:rPr/>
            </w:rPrChange>
          </w:rPr>
          <w:t xml:space="preserve"> </w:t>
        </w:r>
        <w:proofErr w:type="spellStart"/>
        <w:r w:rsidRPr="00F96D2F">
          <w:t>могат</w:t>
        </w:r>
        <w:proofErr w:type="spellEnd"/>
        <w:r w:rsidRPr="00732B84">
          <w:rPr>
            <w:lang w:val="de-DE"/>
            <w:rPrChange w:id="5764" w:author="Author">
              <w:rPr/>
            </w:rPrChange>
          </w:rPr>
          <w:t xml:space="preserve"> </w:t>
        </w:r>
        <w:proofErr w:type="spellStart"/>
        <w:r w:rsidRPr="00F96D2F">
          <w:t>да</w:t>
        </w:r>
        <w:proofErr w:type="spellEnd"/>
        <w:r w:rsidRPr="00732B84">
          <w:rPr>
            <w:lang w:val="de-DE"/>
            <w:rPrChange w:id="5765" w:author="Author">
              <w:rPr/>
            </w:rPrChange>
          </w:rPr>
          <w:t xml:space="preserve"> </w:t>
        </w:r>
        <w:proofErr w:type="spellStart"/>
        <w:r w:rsidRPr="00F96D2F">
          <w:t>се</w:t>
        </w:r>
        <w:proofErr w:type="spellEnd"/>
        <w:r w:rsidRPr="00732B84">
          <w:rPr>
            <w:lang w:val="de-DE"/>
            <w:rPrChange w:id="5766" w:author="Author">
              <w:rPr/>
            </w:rPrChange>
          </w:rPr>
          <w:t xml:space="preserve"> </w:t>
        </w:r>
        <w:proofErr w:type="spellStart"/>
        <w:r w:rsidRPr="00F96D2F">
          <w:t>нуждаят</w:t>
        </w:r>
        <w:proofErr w:type="spellEnd"/>
        <w:r w:rsidRPr="00732B84">
          <w:rPr>
            <w:lang w:val="de-DE"/>
            <w:rPrChange w:id="5767" w:author="Author">
              <w:rPr/>
            </w:rPrChange>
          </w:rPr>
          <w:t xml:space="preserve"> </w:t>
        </w:r>
        <w:proofErr w:type="spellStart"/>
        <w:r w:rsidRPr="00F96D2F">
          <w:t>от</w:t>
        </w:r>
        <w:proofErr w:type="spellEnd"/>
        <w:r w:rsidRPr="00732B84">
          <w:rPr>
            <w:lang w:val="de-DE"/>
            <w:rPrChange w:id="5768" w:author="Author">
              <w:rPr/>
            </w:rPrChange>
          </w:rPr>
          <w:t xml:space="preserve"> </w:t>
        </w:r>
        <w:proofErr w:type="spellStart"/>
        <w:r w:rsidRPr="00F96D2F">
          <w:t>лечение</w:t>
        </w:r>
        <w:proofErr w:type="spellEnd"/>
        <w:r w:rsidRPr="00732B84">
          <w:rPr>
            <w:lang w:val="de-DE"/>
            <w:rPrChange w:id="5769" w:author="Author">
              <w:rPr/>
            </w:rPrChange>
          </w:rPr>
          <w:t xml:space="preserve"> </w:t>
        </w:r>
        <w:proofErr w:type="spellStart"/>
        <w:r w:rsidRPr="00F96D2F">
          <w:t>по</w:t>
        </w:r>
        <w:proofErr w:type="spellEnd"/>
        <w:r w:rsidRPr="00732B84">
          <w:rPr>
            <w:lang w:val="de-DE"/>
            <w:rPrChange w:id="5770" w:author="Author">
              <w:rPr/>
            </w:rPrChange>
          </w:rPr>
          <w:t>-</w:t>
        </w:r>
        <w:proofErr w:type="spellStart"/>
        <w:r w:rsidRPr="00F96D2F">
          <w:t>често</w:t>
        </w:r>
        <w:proofErr w:type="spellEnd"/>
        <w:r w:rsidRPr="00732B84">
          <w:rPr>
            <w:lang w:val="de-DE"/>
            <w:rPrChange w:id="5771" w:author="Author">
              <w:rPr/>
            </w:rPrChange>
          </w:rPr>
          <w:t xml:space="preserve">, </w:t>
        </w:r>
        <w:proofErr w:type="spellStart"/>
        <w:r w:rsidRPr="00F96D2F">
          <w:t>включително</w:t>
        </w:r>
        <w:proofErr w:type="spellEnd"/>
        <w:r w:rsidRPr="00732B84">
          <w:rPr>
            <w:lang w:val="de-DE"/>
            <w:rPrChange w:id="5772" w:author="Author">
              <w:rPr/>
            </w:rPrChange>
          </w:rPr>
          <w:t xml:space="preserve"> </w:t>
        </w:r>
        <w:proofErr w:type="spellStart"/>
        <w:r w:rsidRPr="00F96D2F">
          <w:t>ежемесечно</w:t>
        </w:r>
        <w:proofErr w:type="spellEnd"/>
        <w:r w:rsidRPr="00732B84">
          <w:rPr>
            <w:lang w:val="de-DE"/>
            <w:rPrChange w:id="5773" w:author="Author">
              <w:rPr/>
            </w:rPrChange>
          </w:rPr>
          <w:t xml:space="preserve"> </w:t>
        </w:r>
        <w:proofErr w:type="spellStart"/>
        <w:r w:rsidRPr="00F96D2F">
          <w:t>прилагане</w:t>
        </w:r>
        <w:proofErr w:type="spellEnd"/>
        <w:r w:rsidRPr="00732B84">
          <w:rPr>
            <w:lang w:val="de-DE"/>
            <w:rPrChange w:id="5774" w:author="Author">
              <w:rPr/>
            </w:rPrChange>
          </w:rPr>
          <w:t xml:space="preserve"> </w:t>
        </w:r>
        <w:proofErr w:type="spellStart"/>
        <w:r w:rsidRPr="00F96D2F">
          <w:t>на</w:t>
        </w:r>
        <w:proofErr w:type="spellEnd"/>
        <w:r w:rsidRPr="00732B84">
          <w:rPr>
            <w:lang w:val="de-DE"/>
            <w:rPrChange w:id="5775" w:author="Author">
              <w:rPr/>
            </w:rPrChange>
          </w:rPr>
          <w:t xml:space="preserve"> </w:t>
        </w:r>
        <w:proofErr w:type="spellStart"/>
        <w:r w:rsidRPr="00F96D2F">
          <w:t>инжекция</w:t>
        </w:r>
        <w:proofErr w:type="spellEnd"/>
        <w:r w:rsidRPr="00732B84">
          <w:rPr>
            <w:lang w:val="de-DE"/>
            <w:rPrChange w:id="5776" w:author="Author">
              <w:rPr/>
            </w:rPrChange>
          </w:rPr>
          <w:t xml:space="preserve">. </w:t>
        </w:r>
        <w:proofErr w:type="spellStart"/>
        <w:r w:rsidRPr="00F96D2F">
          <w:t>При</w:t>
        </w:r>
        <w:proofErr w:type="spellEnd"/>
        <w:r w:rsidRPr="00732B84">
          <w:rPr>
            <w:lang w:val="de-DE"/>
            <w:rPrChange w:id="5777" w:author="Author">
              <w:rPr/>
            </w:rPrChange>
          </w:rPr>
          <w:t xml:space="preserve"> </w:t>
        </w:r>
        <w:r w:rsidRPr="00F96D2F">
          <w:t>ХНВ</w:t>
        </w:r>
        <w:r w:rsidRPr="00732B84">
          <w:rPr>
            <w:lang w:val="de-DE"/>
            <w:rPrChange w:id="5778" w:author="Author">
              <w:rPr/>
            </w:rPrChange>
          </w:rPr>
          <w:t xml:space="preserve"> </w:t>
        </w:r>
        <w:proofErr w:type="spellStart"/>
        <w:r w:rsidRPr="00F96D2F">
          <w:t>вследствие</w:t>
        </w:r>
        <w:proofErr w:type="spellEnd"/>
        <w:r w:rsidRPr="00732B84">
          <w:rPr>
            <w:lang w:val="de-DE"/>
            <w:rPrChange w:id="5779" w:author="Author">
              <w:rPr/>
            </w:rPrChange>
          </w:rPr>
          <w:t xml:space="preserve"> </w:t>
        </w:r>
        <w:proofErr w:type="spellStart"/>
        <w:r w:rsidRPr="00F96D2F">
          <w:t>на</w:t>
        </w:r>
        <w:proofErr w:type="spellEnd"/>
        <w:r w:rsidRPr="00732B84">
          <w:rPr>
            <w:lang w:val="de-DE"/>
            <w:rPrChange w:id="5780" w:author="Author">
              <w:rPr/>
            </w:rPrChange>
          </w:rPr>
          <w:t xml:space="preserve"> </w:t>
        </w:r>
        <w:proofErr w:type="spellStart"/>
        <w:r w:rsidRPr="00F96D2F">
          <w:t>патологична</w:t>
        </w:r>
        <w:proofErr w:type="spellEnd"/>
        <w:r w:rsidRPr="00732B84">
          <w:rPr>
            <w:lang w:val="de-DE"/>
            <w:rPrChange w:id="5781" w:author="Author">
              <w:rPr/>
            </w:rPrChange>
          </w:rPr>
          <w:t xml:space="preserve"> </w:t>
        </w:r>
        <w:proofErr w:type="spellStart"/>
        <w:r w:rsidRPr="00F96D2F">
          <w:t>миопия</w:t>
        </w:r>
        <w:proofErr w:type="spellEnd"/>
        <w:r w:rsidRPr="00732B84">
          <w:rPr>
            <w:lang w:val="de-DE"/>
            <w:rPrChange w:id="5782" w:author="Author">
              <w:rPr/>
            </w:rPrChange>
          </w:rPr>
          <w:t xml:space="preserve"> (</w:t>
        </w:r>
        <w:r w:rsidRPr="00F96D2F">
          <w:t>ПМ</w:t>
        </w:r>
        <w:r w:rsidRPr="00732B84">
          <w:rPr>
            <w:lang w:val="de-DE"/>
            <w:rPrChange w:id="5783" w:author="Author">
              <w:rPr/>
            </w:rPrChange>
          </w:rPr>
          <w:t xml:space="preserve">) </w:t>
        </w:r>
        <w:proofErr w:type="spellStart"/>
        <w:r w:rsidRPr="00F96D2F">
          <w:t>при</w:t>
        </w:r>
        <w:proofErr w:type="spellEnd"/>
        <w:r w:rsidRPr="00732B84">
          <w:rPr>
            <w:lang w:val="de-DE"/>
            <w:rPrChange w:id="5784" w:author="Author">
              <w:rPr/>
            </w:rPrChange>
          </w:rPr>
          <w:t xml:space="preserve"> </w:t>
        </w:r>
        <w:proofErr w:type="spellStart"/>
        <w:r w:rsidRPr="00F96D2F">
          <w:t>много</w:t>
        </w:r>
        <w:proofErr w:type="spellEnd"/>
        <w:r w:rsidRPr="00732B84">
          <w:rPr>
            <w:lang w:val="de-DE"/>
            <w:rPrChange w:id="5785" w:author="Author">
              <w:rPr/>
            </w:rPrChange>
          </w:rPr>
          <w:t xml:space="preserve"> </w:t>
        </w:r>
        <w:proofErr w:type="spellStart"/>
        <w:r w:rsidRPr="00F96D2F">
          <w:t>от</w:t>
        </w:r>
        <w:proofErr w:type="spellEnd"/>
        <w:r w:rsidRPr="00732B84">
          <w:rPr>
            <w:lang w:val="de-DE"/>
            <w:rPrChange w:id="5786" w:author="Author">
              <w:rPr/>
            </w:rPrChange>
          </w:rPr>
          <w:t xml:space="preserve"> </w:t>
        </w:r>
        <w:proofErr w:type="spellStart"/>
        <w:r w:rsidRPr="00F96D2F">
          <w:t>пациентите</w:t>
        </w:r>
        <w:proofErr w:type="spellEnd"/>
        <w:r w:rsidRPr="00732B84">
          <w:rPr>
            <w:lang w:val="de-DE"/>
            <w:rPrChange w:id="5787" w:author="Author">
              <w:rPr/>
            </w:rPrChange>
          </w:rPr>
          <w:t xml:space="preserve"> </w:t>
        </w:r>
        <w:proofErr w:type="spellStart"/>
        <w:r w:rsidRPr="00F96D2F">
          <w:t>може</w:t>
        </w:r>
        <w:proofErr w:type="spellEnd"/>
        <w:r w:rsidRPr="00732B84">
          <w:rPr>
            <w:lang w:val="de-DE"/>
            <w:rPrChange w:id="5788" w:author="Author">
              <w:rPr/>
            </w:rPrChange>
          </w:rPr>
          <w:t xml:space="preserve"> </w:t>
        </w:r>
        <w:proofErr w:type="spellStart"/>
        <w:r w:rsidRPr="00F96D2F">
          <w:t>да</w:t>
        </w:r>
        <w:proofErr w:type="spellEnd"/>
        <w:r w:rsidRPr="00732B84">
          <w:rPr>
            <w:lang w:val="de-DE"/>
            <w:rPrChange w:id="5789" w:author="Author">
              <w:rPr/>
            </w:rPrChange>
          </w:rPr>
          <w:t xml:space="preserve"> </w:t>
        </w:r>
        <w:r w:rsidRPr="00F96D2F">
          <w:t>е</w:t>
        </w:r>
        <w:r w:rsidRPr="00732B84">
          <w:rPr>
            <w:lang w:val="de-DE"/>
            <w:rPrChange w:id="5790" w:author="Author">
              <w:rPr/>
            </w:rPrChange>
          </w:rPr>
          <w:t xml:space="preserve"> </w:t>
        </w:r>
        <w:proofErr w:type="spellStart"/>
        <w:r w:rsidRPr="00F96D2F">
          <w:t>необходима</w:t>
        </w:r>
        <w:proofErr w:type="spellEnd"/>
        <w:r w:rsidRPr="00732B84">
          <w:rPr>
            <w:lang w:val="de-DE"/>
            <w:rPrChange w:id="5791" w:author="Author">
              <w:rPr/>
            </w:rPrChange>
          </w:rPr>
          <w:t xml:space="preserve"> </w:t>
        </w:r>
        <w:proofErr w:type="spellStart"/>
        <w:r w:rsidRPr="00F96D2F">
          <w:t>само</w:t>
        </w:r>
        <w:proofErr w:type="spellEnd"/>
        <w:r w:rsidRPr="00732B84">
          <w:rPr>
            <w:lang w:val="de-DE"/>
            <w:rPrChange w:id="5792" w:author="Author">
              <w:rPr/>
            </w:rPrChange>
          </w:rPr>
          <w:t xml:space="preserve"> </w:t>
        </w:r>
        <w:proofErr w:type="spellStart"/>
        <w:r w:rsidRPr="00F96D2F">
          <w:t>една</w:t>
        </w:r>
        <w:proofErr w:type="spellEnd"/>
        <w:r w:rsidRPr="00732B84">
          <w:rPr>
            <w:lang w:val="de-DE"/>
            <w:rPrChange w:id="5793" w:author="Author">
              <w:rPr/>
            </w:rPrChange>
          </w:rPr>
          <w:t xml:space="preserve"> </w:t>
        </w:r>
        <w:proofErr w:type="spellStart"/>
        <w:r w:rsidRPr="00F96D2F">
          <w:t>или</w:t>
        </w:r>
        <w:proofErr w:type="spellEnd"/>
        <w:r w:rsidRPr="00732B84">
          <w:rPr>
            <w:lang w:val="de-DE"/>
            <w:rPrChange w:id="5794" w:author="Author">
              <w:rPr/>
            </w:rPrChange>
          </w:rPr>
          <w:t xml:space="preserve"> </w:t>
        </w:r>
        <w:proofErr w:type="spellStart"/>
        <w:r w:rsidRPr="00F96D2F">
          <w:t>две</w:t>
        </w:r>
        <w:proofErr w:type="spellEnd"/>
        <w:r w:rsidRPr="00732B84">
          <w:rPr>
            <w:lang w:val="de-DE"/>
            <w:rPrChange w:id="5795" w:author="Author">
              <w:rPr/>
            </w:rPrChange>
          </w:rPr>
          <w:t xml:space="preserve"> </w:t>
        </w:r>
        <w:proofErr w:type="spellStart"/>
        <w:r w:rsidRPr="00F96D2F">
          <w:t>инжекции</w:t>
        </w:r>
        <w:proofErr w:type="spellEnd"/>
        <w:r w:rsidRPr="00732B84">
          <w:rPr>
            <w:lang w:val="de-DE"/>
            <w:rPrChange w:id="5796" w:author="Author">
              <w:rPr/>
            </w:rPrChange>
          </w:rPr>
          <w:t xml:space="preserve"> </w:t>
        </w:r>
        <w:proofErr w:type="spellStart"/>
        <w:r w:rsidRPr="00F96D2F">
          <w:t>през</w:t>
        </w:r>
        <w:proofErr w:type="spellEnd"/>
        <w:r w:rsidRPr="00732B84">
          <w:rPr>
            <w:lang w:val="de-DE"/>
            <w:rPrChange w:id="5797" w:author="Author">
              <w:rPr/>
            </w:rPrChange>
          </w:rPr>
          <w:t xml:space="preserve"> </w:t>
        </w:r>
        <w:proofErr w:type="spellStart"/>
        <w:r w:rsidRPr="00F96D2F">
          <w:t>първата</w:t>
        </w:r>
        <w:proofErr w:type="spellEnd"/>
        <w:r w:rsidRPr="00732B84">
          <w:rPr>
            <w:lang w:val="de-DE"/>
            <w:rPrChange w:id="5798" w:author="Author">
              <w:rPr/>
            </w:rPrChange>
          </w:rPr>
          <w:t xml:space="preserve"> </w:t>
        </w:r>
        <w:proofErr w:type="spellStart"/>
        <w:r w:rsidRPr="00F96D2F">
          <w:t>година</w:t>
        </w:r>
        <w:proofErr w:type="spellEnd"/>
        <w:r w:rsidRPr="00732B84">
          <w:rPr>
            <w:lang w:val="de-DE"/>
            <w:rPrChange w:id="5799" w:author="Author">
              <w:rPr/>
            </w:rPrChange>
          </w:rPr>
          <w:t>.</w:t>
        </w:r>
        <w:r w:rsidRPr="00F96D2F">
          <w:rPr>
            <w:lang w:val="bg-BG"/>
          </w:rPr>
          <w:t xml:space="preserve"> </w:t>
        </w:r>
      </w:ins>
    </w:p>
    <w:p w14:paraId="46503939" w14:textId="77777777" w:rsidR="00E07E41" w:rsidRPr="00C77BE8" w:rsidRDefault="00E07E41" w:rsidP="00B41312">
      <w:pPr>
        <w:pStyle w:val="BodyText"/>
        <w:widowControl/>
        <w:rPr>
          <w:ins w:id="5800" w:author="Author"/>
          <w:lang w:val="bg-BG"/>
        </w:rPr>
      </w:pPr>
    </w:p>
    <w:p w14:paraId="0EB0228A" w14:textId="77777777" w:rsidR="00E07E41" w:rsidRPr="00C77BE8" w:rsidRDefault="00E07E41" w:rsidP="00B41312">
      <w:pPr>
        <w:widowControl/>
        <w:spacing w:before="66"/>
        <w:rPr>
          <w:ins w:id="5801" w:author="Author"/>
          <w:i/>
          <w:lang w:val="bg-BG"/>
        </w:rPr>
      </w:pPr>
      <w:ins w:id="5802" w:author="Author">
        <w:r w:rsidRPr="00C77BE8">
          <w:rPr>
            <w:i/>
            <w:lang w:val="bg-BG"/>
          </w:rPr>
          <w:t>Ранибизумаб и лазерна фотокоагулация при ДМЕ и макулен едем вследствие на КВОР</w:t>
        </w:r>
      </w:ins>
    </w:p>
    <w:p w14:paraId="1629D204" w14:textId="77777777" w:rsidR="00E07E41" w:rsidRPr="00C77BE8" w:rsidRDefault="00E07E41" w:rsidP="00B41312">
      <w:pPr>
        <w:pStyle w:val="BodyText"/>
        <w:widowControl/>
        <w:spacing w:before="2"/>
        <w:rPr>
          <w:ins w:id="5803" w:author="Author"/>
          <w:lang w:val="bg-BG"/>
        </w:rPr>
      </w:pPr>
      <w:ins w:id="5804" w:author="Author">
        <w:r w:rsidRPr="00C77BE8">
          <w:rPr>
            <w:lang w:val="bg-BG"/>
          </w:rPr>
          <w:t xml:space="preserve">Има известен опит с прилагането на </w:t>
        </w:r>
        <w:r w:rsidRPr="00F96D2F">
          <w:rPr>
            <w:lang w:val="bg-BG"/>
          </w:rPr>
          <w:t xml:space="preserve">ранибизумаб </w:t>
        </w:r>
        <w:r w:rsidRPr="00C77BE8">
          <w:rPr>
            <w:lang w:val="bg-BG"/>
          </w:rPr>
          <w:t xml:space="preserve">едновременно с лазерна фотокоагулация. Когато се прилага в същия ден </w:t>
        </w:r>
        <w:r w:rsidRPr="00F96D2F">
          <w:rPr>
            <w:lang w:val="bg-BG"/>
          </w:rPr>
          <w:t xml:space="preserve">ранибизумаб </w:t>
        </w:r>
        <w:r w:rsidRPr="00C77BE8">
          <w:rPr>
            <w:lang w:val="bg-BG"/>
          </w:rPr>
          <w:t xml:space="preserve">трябва да се приложи поне 30 минути след лазерната фотокоагулация. </w:t>
        </w:r>
        <w:r w:rsidRPr="00F96D2F">
          <w:rPr>
            <w:lang w:val="bg-BG"/>
          </w:rPr>
          <w:t xml:space="preserve">Ранибизумаб </w:t>
        </w:r>
        <w:r w:rsidRPr="00C77BE8">
          <w:rPr>
            <w:lang w:val="bg-BG"/>
          </w:rPr>
          <w:t>може да се прилага при пациенти с предшестваща лазерна фотокоагулация.</w:t>
        </w:r>
      </w:ins>
    </w:p>
    <w:p w14:paraId="5D6A9AAC" w14:textId="77777777" w:rsidR="00E07E41" w:rsidRPr="00C77BE8" w:rsidRDefault="00E07E41" w:rsidP="00B41312">
      <w:pPr>
        <w:pStyle w:val="BodyText"/>
        <w:widowControl/>
        <w:rPr>
          <w:ins w:id="5805" w:author="Author"/>
          <w:lang w:val="bg-BG"/>
        </w:rPr>
      </w:pPr>
    </w:p>
    <w:p w14:paraId="5DBCB3AA" w14:textId="77777777" w:rsidR="00E07E41" w:rsidRPr="00C77BE8" w:rsidRDefault="00E07E41" w:rsidP="00B41312">
      <w:pPr>
        <w:widowControl/>
        <w:rPr>
          <w:ins w:id="5806" w:author="Author"/>
          <w:i/>
          <w:lang w:val="bg-BG"/>
        </w:rPr>
      </w:pPr>
      <w:ins w:id="5807" w:author="Author">
        <w:r w:rsidRPr="00F96D2F">
          <w:rPr>
            <w:i/>
            <w:lang w:val="bg-BG"/>
          </w:rPr>
          <w:t>Ранибизумаб</w:t>
        </w:r>
        <w:r w:rsidRPr="00C77BE8">
          <w:rPr>
            <w:i/>
            <w:lang w:val="bg-BG"/>
          </w:rPr>
          <w:t xml:space="preserve"> и фотодинамична терапия с вертепорфин при ХНВ вследствие на ПМ</w:t>
        </w:r>
      </w:ins>
    </w:p>
    <w:p w14:paraId="2B457247" w14:textId="77777777" w:rsidR="00E07E41" w:rsidRPr="00C77BE8" w:rsidRDefault="00E07E41" w:rsidP="00B41312">
      <w:pPr>
        <w:pStyle w:val="BodyText"/>
        <w:widowControl/>
        <w:spacing w:before="8"/>
        <w:rPr>
          <w:ins w:id="5808" w:author="Author"/>
          <w:lang w:val="bg-BG"/>
        </w:rPr>
      </w:pPr>
      <w:ins w:id="5809" w:author="Author">
        <w:r w:rsidRPr="00C77BE8">
          <w:rPr>
            <w:lang w:val="bg-BG"/>
          </w:rPr>
          <w:lastRenderedPageBreak/>
          <w:t xml:space="preserve">Няма опит с едновременното прилагане на </w:t>
        </w:r>
        <w:r w:rsidRPr="00F96D2F">
          <w:rPr>
            <w:lang w:val="bg-BG"/>
          </w:rPr>
          <w:t xml:space="preserve">ранибизумаб </w:t>
        </w:r>
        <w:r w:rsidRPr="00C77BE8">
          <w:rPr>
            <w:lang w:val="bg-BG"/>
          </w:rPr>
          <w:t>и вертепорфин.</w:t>
        </w:r>
      </w:ins>
    </w:p>
    <w:p w14:paraId="223DC864" w14:textId="77777777" w:rsidR="00E07E41" w:rsidRPr="00C77BE8" w:rsidRDefault="00E07E41" w:rsidP="00B41312">
      <w:pPr>
        <w:pStyle w:val="BodyText"/>
        <w:widowControl/>
        <w:spacing w:before="9"/>
        <w:rPr>
          <w:ins w:id="5810" w:author="Author"/>
          <w:lang w:val="bg-BG"/>
        </w:rPr>
      </w:pPr>
    </w:p>
    <w:p w14:paraId="373D5974" w14:textId="2D9828AD" w:rsidR="00E07E41" w:rsidRPr="00C77BE8" w:rsidRDefault="00E07E41" w:rsidP="00B41312">
      <w:pPr>
        <w:pStyle w:val="BodyText"/>
        <w:widowControl/>
        <w:rPr>
          <w:ins w:id="5811" w:author="Author"/>
          <w:lang w:val="bg-BG"/>
        </w:rPr>
      </w:pPr>
      <w:ins w:id="5812" w:author="Author">
        <w:r w:rsidRPr="00C77BE8">
          <w:rPr>
            <w:lang w:val="bg-BG"/>
          </w:rPr>
          <w:t xml:space="preserve">Преди инжектиране </w:t>
        </w:r>
        <w:proofErr w:type="spellStart"/>
        <w:r w:rsidRPr="00F96D2F">
          <w:t>Byooviz</w:t>
        </w:r>
        <w:proofErr w:type="spellEnd"/>
        <w:r w:rsidRPr="00C77BE8">
          <w:rPr>
            <w:lang w:val="bg-BG"/>
          </w:rPr>
          <w:t xml:space="preserve"> трябва да бъде проверен визуално за </w:t>
        </w:r>
        <w:r w:rsidR="00D40D8F" w:rsidRPr="00D40D8F">
          <w:rPr>
            <w:rFonts w:hint="eastAsia"/>
            <w:lang w:val="bg-BG"/>
          </w:rPr>
          <w:t>наличие</w:t>
        </w:r>
        <w:r w:rsidR="00D40D8F" w:rsidRPr="00D40D8F">
          <w:rPr>
            <w:lang w:val="bg-BG"/>
          </w:rPr>
          <w:t xml:space="preserve"> на </w:t>
        </w:r>
        <w:r>
          <w:rPr>
            <w:lang w:val="bg-BG"/>
          </w:rPr>
          <w:t>видими частици</w:t>
        </w:r>
        <w:r w:rsidRPr="00C77BE8">
          <w:rPr>
            <w:lang w:val="bg-BG"/>
          </w:rPr>
          <w:t xml:space="preserve"> или промяна в цвета.</w:t>
        </w:r>
      </w:ins>
    </w:p>
    <w:p w14:paraId="479D88AA" w14:textId="77777777" w:rsidR="00E07E41" w:rsidRPr="00C77BE8" w:rsidRDefault="00E07E41" w:rsidP="00B41312">
      <w:pPr>
        <w:pStyle w:val="BodyText"/>
        <w:widowControl/>
        <w:spacing w:before="9"/>
        <w:rPr>
          <w:ins w:id="5813" w:author="Author"/>
          <w:lang w:val="bg-BG"/>
        </w:rPr>
      </w:pPr>
    </w:p>
    <w:p w14:paraId="0190AD37" w14:textId="77777777" w:rsidR="00E07E41" w:rsidRPr="00C77BE8" w:rsidRDefault="00E07E41" w:rsidP="00B41312">
      <w:pPr>
        <w:pStyle w:val="BodyText"/>
        <w:widowControl/>
        <w:rPr>
          <w:ins w:id="5814" w:author="Author"/>
          <w:lang w:val="bg-BG"/>
        </w:rPr>
      </w:pPr>
      <w:ins w:id="5815" w:author="Author">
        <w:r w:rsidRPr="00C77BE8">
          <w:rPr>
            <w:lang w:val="bg-BG"/>
          </w:rPr>
          <w:t xml:space="preserve">Преди провеждането на интравитреалната процедура трябва внимателно да се оцени анамнезата на пациента за реакции на свръхчувствителност. Преди прилагането на инжекцията трябва да се приложат адекватно обезболяване и широкоспектърен локален </w:t>
        </w:r>
        <w:r>
          <w:rPr>
            <w:lang w:val="bg-BG"/>
          </w:rPr>
          <w:t>бактерициден</w:t>
        </w:r>
        <w:r w:rsidRPr="00C77BE8">
          <w:rPr>
            <w:lang w:val="bg-BG"/>
          </w:rPr>
          <w:t xml:space="preserve"> препарат, за да се дезинфектират кожата около окото, клепача и повърхността на окото, в съответствие с локалната практика.</w:t>
        </w:r>
      </w:ins>
    </w:p>
    <w:p w14:paraId="2651C716" w14:textId="77777777" w:rsidR="00E07E41" w:rsidRDefault="00E07E41" w:rsidP="00B41312">
      <w:pPr>
        <w:pStyle w:val="BodyText"/>
        <w:widowControl/>
        <w:rPr>
          <w:ins w:id="5816" w:author="Author"/>
          <w:lang w:val="bg-BG"/>
        </w:rPr>
      </w:pPr>
    </w:p>
    <w:p w14:paraId="2A4F6200" w14:textId="77777777" w:rsidR="00E07E41" w:rsidRPr="00C77BE8" w:rsidRDefault="00E07E41" w:rsidP="00B41312">
      <w:pPr>
        <w:pStyle w:val="BodyText"/>
        <w:keepNext/>
        <w:widowControl/>
        <w:rPr>
          <w:ins w:id="5817" w:author="Author"/>
          <w:lang w:val="bg-BG"/>
        </w:rPr>
      </w:pPr>
      <w:ins w:id="5818" w:author="Author">
        <w:r w:rsidRPr="00732B84">
          <w:rPr>
            <w:lang w:val="bg-BG"/>
            <w:rPrChange w:id="5819" w:author="Author">
              <w:rPr/>
            </w:rPrChange>
          </w:rPr>
          <w:t xml:space="preserve">Предварително </w:t>
        </w:r>
        <w:r>
          <w:rPr>
            <w:lang w:val="bg-BG"/>
          </w:rPr>
          <w:t>н</w:t>
        </w:r>
        <w:r w:rsidRPr="00732B84">
          <w:rPr>
            <w:lang w:val="bg-BG"/>
            <w:rPrChange w:id="5820" w:author="Author">
              <w:rPr/>
            </w:rPrChange>
          </w:rPr>
          <w:t>апълнена</w:t>
        </w:r>
        <w:r>
          <w:rPr>
            <w:lang w:val="bg-BG"/>
          </w:rPr>
          <w:t>та</w:t>
        </w:r>
        <w:r w:rsidRPr="00732B84">
          <w:rPr>
            <w:lang w:val="bg-BG"/>
            <w:rPrChange w:id="5821" w:author="Author">
              <w:rPr/>
            </w:rPrChange>
          </w:rPr>
          <w:t xml:space="preserve"> спринцовка</w:t>
        </w:r>
        <w:r>
          <w:rPr>
            <w:lang w:val="bg-BG"/>
          </w:rPr>
          <w:t xml:space="preserve"> е стерилна и </w:t>
        </w:r>
        <w:r w:rsidRPr="00F00092">
          <w:rPr>
            <w:lang w:val="bg-BG"/>
          </w:rPr>
          <w:t xml:space="preserve">е само за еднократна употреба. </w:t>
        </w:r>
        <w:r w:rsidRPr="00102100">
          <w:rPr>
            <w:b/>
            <w:bCs/>
            <w:lang w:val="bg-BG"/>
          </w:rPr>
          <w:t>Не</w:t>
        </w:r>
        <w:r>
          <w:rPr>
            <w:lang w:val="bg-BG"/>
          </w:rPr>
          <w:t xml:space="preserve"> </w:t>
        </w:r>
        <w:r w:rsidRPr="00F00092">
          <w:rPr>
            <w:lang w:val="bg-BG"/>
          </w:rPr>
          <w:t>използва</w:t>
        </w:r>
        <w:r>
          <w:rPr>
            <w:lang w:val="bg-BG"/>
          </w:rPr>
          <w:t>йте</w:t>
        </w:r>
        <w:r w:rsidRPr="00F00092">
          <w:rPr>
            <w:lang w:val="bg-BG"/>
          </w:rPr>
          <w:t xml:space="preserve"> продукт</w:t>
        </w:r>
        <w:r>
          <w:rPr>
            <w:lang w:val="bg-BG"/>
          </w:rPr>
          <w:t>а,</w:t>
        </w:r>
        <w:r w:rsidRPr="00F00092">
          <w:rPr>
            <w:lang w:val="bg-BG"/>
          </w:rPr>
          <w:t xml:space="preserve"> </w:t>
        </w:r>
        <w:r>
          <w:rPr>
            <w:lang w:val="bg-BG"/>
          </w:rPr>
          <w:t xml:space="preserve">ако </w:t>
        </w:r>
        <w:r w:rsidRPr="00C77BE8">
          <w:rPr>
            <w:lang w:val="bg-BG"/>
          </w:rPr>
          <w:t>опаковка</w:t>
        </w:r>
        <w:r>
          <w:rPr>
            <w:lang w:val="bg-BG"/>
          </w:rPr>
          <w:t xml:space="preserve">та е повредена или е нарушена нейната цялост. </w:t>
        </w:r>
      </w:ins>
    </w:p>
    <w:p w14:paraId="426F5229" w14:textId="77777777" w:rsidR="00E07E41" w:rsidRPr="00C77BE8" w:rsidRDefault="00E07E41" w:rsidP="00B41312">
      <w:pPr>
        <w:pStyle w:val="BodyText"/>
        <w:widowControl/>
        <w:rPr>
          <w:ins w:id="5822" w:author="Author"/>
          <w:lang w:val="bg-BG"/>
        </w:rPr>
      </w:pPr>
    </w:p>
    <w:p w14:paraId="43AFBAE9" w14:textId="77777777" w:rsidR="00E07E41" w:rsidRPr="00C77BE8" w:rsidRDefault="00E07E41" w:rsidP="00B41312">
      <w:pPr>
        <w:widowControl/>
        <w:tabs>
          <w:tab w:val="left" w:pos="685"/>
          <w:tab w:val="left" w:pos="686"/>
        </w:tabs>
        <w:spacing w:line="252" w:lineRule="exact"/>
        <w:rPr>
          <w:ins w:id="5823" w:author="Author"/>
          <w:lang w:val="bg-BG"/>
        </w:rPr>
      </w:pPr>
      <w:ins w:id="5824" w:author="Author">
        <w:r w:rsidRPr="00C77BE8">
          <w:rPr>
            <w:lang w:val="bg-BG"/>
          </w:rPr>
          <w:t>За п</w:t>
        </w:r>
        <w:r w:rsidRPr="000D337B">
          <w:rPr>
            <w:rFonts w:hint="eastAsia"/>
            <w:lang w:val="bg-BG"/>
          </w:rPr>
          <w:t>одготовка</w:t>
        </w:r>
        <w:r w:rsidRPr="00C77BE8">
          <w:rPr>
            <w:lang w:val="bg-BG"/>
          </w:rPr>
          <w:t xml:space="preserve"> </w:t>
        </w:r>
        <w:bookmarkStart w:id="5825" w:name="_Hlk208231862"/>
        <w:r>
          <w:rPr>
            <w:lang w:val="bg-BG"/>
          </w:rPr>
          <w:t xml:space="preserve">на </w:t>
        </w:r>
        <w:r>
          <w:rPr>
            <w:noProof/>
          </w:rPr>
          <w:t>Byooviz</w:t>
        </w:r>
        <w:bookmarkEnd w:id="5825"/>
        <w:r w:rsidRPr="00732B84">
          <w:rPr>
            <w:noProof/>
            <w:lang w:val="bg-BG"/>
            <w:rPrChange w:id="5826" w:author="Author">
              <w:rPr>
                <w:noProof/>
              </w:rPr>
            </w:rPrChange>
          </w:rPr>
          <w:t xml:space="preserve"> </w:t>
        </w:r>
        <w:r>
          <w:rPr>
            <w:lang w:val="bg-BG"/>
          </w:rPr>
          <w:t>за</w:t>
        </w:r>
        <w:r w:rsidRPr="00C77BE8">
          <w:rPr>
            <w:lang w:val="bg-BG"/>
          </w:rPr>
          <w:t xml:space="preserve"> интравитреално инжектиране</w:t>
        </w:r>
        <w:r>
          <w:rPr>
            <w:lang w:val="bg-BG"/>
          </w:rPr>
          <w:t xml:space="preserve"> м</w:t>
        </w:r>
        <w:r w:rsidRPr="00C77BE8">
          <w:rPr>
            <w:lang w:val="bg-BG"/>
          </w:rPr>
          <w:t xml:space="preserve">оля, придържайте се към следните </w:t>
        </w:r>
        <w:r>
          <w:rPr>
            <w:lang w:val="bg-BG"/>
          </w:rPr>
          <w:t xml:space="preserve">указания за употреба. </w:t>
        </w:r>
        <w:r w:rsidRPr="0024412A">
          <w:rPr>
            <w:lang w:val="bg-BG"/>
          </w:rPr>
          <w:t xml:space="preserve">Прочетете внимателно всички </w:t>
        </w:r>
        <w:r>
          <w:rPr>
            <w:lang w:val="bg-BG"/>
          </w:rPr>
          <w:t>указания</w:t>
        </w:r>
        <w:r w:rsidRPr="0024412A">
          <w:rPr>
            <w:lang w:val="bg-BG"/>
          </w:rPr>
          <w:t>, преди да използвате предварително напълнената спринцовка</w:t>
        </w:r>
        <w:r>
          <w:rPr>
            <w:lang w:val="bg-BG"/>
          </w:rPr>
          <w:t>.</w:t>
        </w:r>
      </w:ins>
    </w:p>
    <w:p w14:paraId="47A24DDE" w14:textId="77777777" w:rsidR="00E07E41" w:rsidRDefault="00E07E41" w:rsidP="00B41312">
      <w:pPr>
        <w:pStyle w:val="BodyText"/>
        <w:widowControl/>
        <w:spacing w:before="9"/>
        <w:rPr>
          <w:ins w:id="5827" w:author="Author"/>
          <w:lang w:val="bg-BG"/>
        </w:rPr>
      </w:pPr>
    </w:p>
    <w:p w14:paraId="38921398" w14:textId="7DCB19F4" w:rsidR="00E07E41" w:rsidRPr="00F00092" w:rsidRDefault="00E07E41" w:rsidP="00B41312">
      <w:pPr>
        <w:pStyle w:val="BodyText"/>
        <w:widowControl/>
        <w:rPr>
          <w:ins w:id="5828" w:author="Author"/>
          <w:lang w:val="bg-BG"/>
        </w:rPr>
      </w:pPr>
      <w:ins w:id="5829" w:author="Author">
        <w:r w:rsidRPr="0024412A">
          <w:rPr>
            <w:lang w:val="bg-BG"/>
          </w:rPr>
          <w:t>Отварянето на запечатан</w:t>
        </w:r>
        <w:r w:rsidR="001129EA" w:rsidRPr="001129EA">
          <w:rPr>
            <w:rFonts w:hint="eastAsia"/>
            <w:lang w:val="bg-BG"/>
          </w:rPr>
          <w:t>ия</w:t>
        </w:r>
        <w:del w:id="5830" w:author="Author">
          <w:r w:rsidRPr="0024412A" w:rsidDel="001129EA">
            <w:rPr>
              <w:lang w:val="bg-BG"/>
            </w:rPr>
            <w:delText>ата</w:delText>
          </w:r>
        </w:del>
        <w:r w:rsidRPr="0024412A">
          <w:rPr>
            <w:lang w:val="bg-BG"/>
          </w:rPr>
          <w:t xml:space="preserve"> </w:t>
        </w:r>
        <w:del w:id="5831" w:author="Author">
          <w:r w:rsidDel="001129EA">
            <w:rPr>
              <w:lang w:val="bg-BG"/>
            </w:rPr>
            <w:delText>табла</w:delText>
          </w:r>
        </w:del>
        <w:r w:rsidR="001129EA" w:rsidRPr="001129EA">
          <w:rPr>
            <w:rFonts w:hint="eastAsia"/>
            <w:lang w:val="bg-BG"/>
          </w:rPr>
          <w:t>блистер</w:t>
        </w:r>
        <w:r w:rsidRPr="0024412A">
          <w:rPr>
            <w:lang w:val="bg-BG"/>
          </w:rPr>
          <w:t xml:space="preserve"> и всички последващи стъпки трябва да се извършват при асептични условия, което включва използване на хирургична дезинфекция на ръцете, стерилни ръкавици, стерил</w:t>
        </w:r>
        <w:r>
          <w:rPr>
            <w:lang w:val="bg-BG"/>
          </w:rPr>
          <w:t>е</w:t>
        </w:r>
        <w:r w:rsidRPr="0024412A">
          <w:rPr>
            <w:lang w:val="bg-BG"/>
          </w:rPr>
          <w:t>н</w:t>
        </w:r>
        <w:r>
          <w:rPr>
            <w:lang w:val="bg-BG"/>
          </w:rPr>
          <w:t xml:space="preserve"> чаршаф </w:t>
        </w:r>
        <w:r w:rsidRPr="0024412A">
          <w:rPr>
            <w:lang w:val="bg-BG"/>
          </w:rPr>
          <w:t xml:space="preserve">и стерилен спекулум за клепачи (или еквивалентен) и </w:t>
        </w:r>
        <w:r>
          <w:rPr>
            <w:lang w:val="bg-BG"/>
          </w:rPr>
          <w:t>осигуряване</w:t>
        </w:r>
        <w:r w:rsidRPr="0024412A">
          <w:rPr>
            <w:lang w:val="bg-BG"/>
          </w:rPr>
          <w:t xml:space="preserve"> на стерилна парацентеза (ако е необходимо).</w:t>
        </w:r>
      </w:ins>
    </w:p>
    <w:p w14:paraId="57066ECE" w14:textId="77777777" w:rsidR="00E07E41" w:rsidRDefault="00E07E41" w:rsidP="00B41312">
      <w:pPr>
        <w:pStyle w:val="BodyText"/>
        <w:widowControl/>
        <w:rPr>
          <w:ins w:id="5832" w:author="Author"/>
          <w:lang w:val="bg-BG"/>
        </w:rPr>
      </w:pPr>
    </w:p>
    <w:p w14:paraId="2CD5C4B5" w14:textId="77777777" w:rsidR="00E07E41" w:rsidRPr="0091635C" w:rsidRDefault="00E07E41" w:rsidP="00B41312">
      <w:pPr>
        <w:pStyle w:val="BodyText"/>
        <w:widowControl/>
        <w:rPr>
          <w:ins w:id="5833" w:author="Author"/>
          <w:lang w:val="bg-BG"/>
        </w:rPr>
      </w:pPr>
      <w:ins w:id="5834" w:author="Author">
        <w:r w:rsidRPr="0091635C">
          <w:rPr>
            <w:lang w:val="bg-BG"/>
          </w:rPr>
          <w:t>За интравитреалнт</w:t>
        </w:r>
        <w:r>
          <w:rPr>
            <w:lang w:val="bg-BG"/>
          </w:rPr>
          <w:t xml:space="preserve">ото инжектиране </w:t>
        </w:r>
        <w:r w:rsidRPr="0091635C">
          <w:rPr>
            <w:lang w:val="bg-BG"/>
          </w:rPr>
          <w:t>трябва да се използва стерилна инжекционна игла с размер 30</w:t>
        </w:r>
        <w:r>
          <w:t>G</w:t>
        </w:r>
        <w:r w:rsidRPr="0091635C">
          <w:rPr>
            <w:lang w:val="bg-BG"/>
          </w:rPr>
          <w:t xml:space="preserve"> x </w:t>
        </w:r>
        <w:r w:rsidRPr="00F00092">
          <w:rPr>
            <w:lang w:val="bg-BG"/>
          </w:rPr>
          <w:t>1½″</w:t>
        </w:r>
        <w:r w:rsidRPr="0091635C">
          <w:rPr>
            <w:lang w:val="bg-BG"/>
          </w:rPr>
          <w:t xml:space="preserve"> (не е включена).</w:t>
        </w:r>
      </w:ins>
    </w:p>
    <w:p w14:paraId="1FE80E80" w14:textId="77777777" w:rsidR="00E07E41" w:rsidRPr="0091635C" w:rsidRDefault="00E07E41" w:rsidP="00B41312">
      <w:pPr>
        <w:pStyle w:val="BodyText"/>
        <w:widowControl/>
        <w:rPr>
          <w:ins w:id="5835" w:author="Author"/>
          <w:lang w:val="bg-BG"/>
        </w:rPr>
      </w:pPr>
    </w:p>
    <w:p w14:paraId="24810790" w14:textId="77777777" w:rsidR="00E07E41" w:rsidRPr="00987EA7" w:rsidRDefault="00E07E41" w:rsidP="00B41312">
      <w:pPr>
        <w:pStyle w:val="BodyText"/>
        <w:widowControl/>
        <w:rPr>
          <w:ins w:id="5836" w:author="Author"/>
          <w:b/>
          <w:bCs/>
          <w:i/>
          <w:iCs/>
          <w:lang w:val="bg-BG"/>
        </w:rPr>
      </w:pPr>
      <w:ins w:id="5837" w:author="Author">
        <w:r w:rsidRPr="00987EA7">
          <w:rPr>
            <w:b/>
            <w:bCs/>
            <w:i/>
            <w:iCs/>
            <w:lang w:val="bg-BG"/>
          </w:rPr>
          <w:t>Забележка: Стерилната инжекционна игла с размер 30</w:t>
        </w:r>
        <w:r w:rsidRPr="00987EA7">
          <w:rPr>
            <w:b/>
            <w:bCs/>
            <w:i/>
            <w:iCs/>
          </w:rPr>
          <w:t>G</w:t>
        </w:r>
        <w:r w:rsidRPr="00987EA7">
          <w:rPr>
            <w:b/>
            <w:bCs/>
            <w:i/>
            <w:iCs/>
            <w:lang w:val="bg-BG"/>
          </w:rPr>
          <w:t xml:space="preserve"> </w:t>
        </w:r>
        <w:r w:rsidRPr="00987EA7">
          <w:rPr>
            <w:b/>
            <w:bCs/>
            <w:i/>
            <w:iCs/>
          </w:rPr>
          <w:t>x</w:t>
        </w:r>
        <w:r w:rsidRPr="00987EA7">
          <w:rPr>
            <w:b/>
            <w:bCs/>
            <w:i/>
            <w:iCs/>
            <w:lang w:val="bg-BG"/>
          </w:rPr>
          <w:t xml:space="preserve"> ½″ не е включена в </w:t>
        </w:r>
        <w:r>
          <w:rPr>
            <w:b/>
            <w:bCs/>
            <w:i/>
            <w:iCs/>
            <w:lang w:val="bg-BG"/>
          </w:rPr>
          <w:t>опаковката</w:t>
        </w:r>
        <w:r w:rsidRPr="00987EA7">
          <w:rPr>
            <w:b/>
            <w:bCs/>
            <w:i/>
            <w:iCs/>
            <w:lang w:val="bg-BG"/>
          </w:rPr>
          <w:t>.</w:t>
        </w:r>
      </w:ins>
    </w:p>
    <w:p w14:paraId="050BE899" w14:textId="77777777" w:rsidR="00E07E41" w:rsidRPr="0091635C" w:rsidRDefault="00E07E41" w:rsidP="00B41312">
      <w:pPr>
        <w:pStyle w:val="BodyText"/>
        <w:widowControl/>
        <w:rPr>
          <w:ins w:id="5838" w:author="Author"/>
          <w:lang w:val="bg-BG"/>
        </w:rPr>
      </w:pPr>
    </w:p>
    <w:p w14:paraId="34E6DB6C" w14:textId="4805E1C1" w:rsidR="00E07E41" w:rsidRPr="00102100" w:rsidRDefault="00E07E41" w:rsidP="00B41312">
      <w:pPr>
        <w:pStyle w:val="BodyText"/>
        <w:widowControl/>
        <w:rPr>
          <w:ins w:id="5839" w:author="Author"/>
          <w:b/>
          <w:bCs/>
          <w:i/>
          <w:iCs/>
          <w:lang w:val="bg-BG"/>
        </w:rPr>
      </w:pPr>
      <w:ins w:id="5840" w:author="Author">
        <w:r w:rsidRPr="00102100">
          <w:rPr>
            <w:b/>
            <w:bCs/>
            <w:i/>
            <w:iCs/>
            <w:lang w:val="bg-BG"/>
          </w:rPr>
          <w:t xml:space="preserve">Забележка: Дозата </w:t>
        </w:r>
        <w:r w:rsidR="00EE6CB2">
          <w:rPr>
            <w:b/>
            <w:bCs/>
            <w:i/>
            <w:iCs/>
            <w:lang w:val="bg-BG"/>
          </w:rPr>
          <w:t xml:space="preserve">върху спринцовката </w:t>
        </w:r>
        <w:r w:rsidRPr="00102100">
          <w:rPr>
            <w:b/>
            <w:bCs/>
            <w:i/>
            <w:iCs/>
            <w:lang w:val="bg-BG"/>
          </w:rPr>
          <w:t xml:space="preserve">трябва да бъде </w:t>
        </w:r>
        <w:del w:id="5841" w:author="Author">
          <w:r w:rsidRPr="00102100" w:rsidDel="00EE6CB2">
            <w:rPr>
              <w:b/>
              <w:bCs/>
              <w:i/>
              <w:iCs/>
              <w:lang w:val="bg-BG"/>
            </w:rPr>
            <w:delText>определена</w:delText>
          </w:r>
        </w:del>
        <w:r w:rsidR="00EE6CB2">
          <w:rPr>
            <w:b/>
            <w:bCs/>
            <w:i/>
            <w:iCs/>
            <w:lang w:val="bg-BG"/>
          </w:rPr>
          <w:t>фиксирана</w:t>
        </w:r>
        <w:r w:rsidRPr="00102100">
          <w:rPr>
            <w:b/>
            <w:bCs/>
            <w:i/>
            <w:iCs/>
            <w:lang w:val="bg-BG"/>
          </w:rPr>
          <w:t xml:space="preserve"> на 0,05 ml.</w:t>
        </w:r>
      </w:ins>
    </w:p>
    <w:p w14:paraId="177C8DA9" w14:textId="77777777" w:rsidR="00E07E41" w:rsidRPr="0091635C" w:rsidRDefault="00E07E41" w:rsidP="00B41312">
      <w:pPr>
        <w:pStyle w:val="BodyText"/>
        <w:widowControl/>
        <w:rPr>
          <w:ins w:id="5842" w:author="Author"/>
          <w:lang w:val="bg-BG"/>
        </w:rPr>
      </w:pPr>
    </w:p>
    <w:p w14:paraId="2053548E" w14:textId="77777777" w:rsidR="00E07E41" w:rsidRPr="00102100" w:rsidRDefault="00E07E41" w:rsidP="00B41312">
      <w:pPr>
        <w:pStyle w:val="BodyText"/>
        <w:ind w:right="12"/>
        <w:rPr>
          <w:ins w:id="5843" w:author="Author"/>
          <w:rFonts w:eastAsiaTheme="minorEastAsia"/>
          <w:b/>
          <w:noProof/>
          <w:lang w:val="bg-BG" w:eastAsia="ko-KR"/>
        </w:rPr>
      </w:pPr>
      <w:ins w:id="5844" w:author="Author">
        <w:r>
          <w:rPr>
            <w:rFonts w:eastAsiaTheme="minorEastAsia"/>
            <w:b/>
            <w:noProof/>
            <w:lang w:val="bg-BG" w:eastAsia="ko-KR"/>
          </w:rPr>
          <w:t>Описание на устройството</w:t>
        </w:r>
      </w:ins>
    </w:p>
    <w:p w14:paraId="37DF7BFE" w14:textId="7884B702" w:rsidR="00E07E41" w:rsidRDefault="007E6FF7" w:rsidP="00B41312">
      <w:pPr>
        <w:pStyle w:val="BodyText"/>
        <w:ind w:right="187"/>
        <w:jc w:val="center"/>
        <w:rPr>
          <w:ins w:id="5845" w:author="Author"/>
        </w:rPr>
      </w:pPr>
      <w:ins w:id="5846" w:author="Author">
        <w:r>
          <w:rPr>
            <w:b/>
            <w:bCs/>
            <w:noProof/>
            <w:sz w:val="24"/>
            <w:szCs w:val="24"/>
            <w:lang w:val="bg-BG" w:eastAsia="bg-BG"/>
          </w:rPr>
          <mc:AlternateContent>
            <mc:Choice Requires="wps">
              <w:drawing>
                <wp:anchor distT="0" distB="0" distL="114300" distR="114300" simplePos="0" relativeHeight="251691008" behindDoc="0" locked="0" layoutInCell="1" allowOverlap="1" wp14:anchorId="79F33BB8" wp14:editId="246920BB">
                  <wp:simplePos x="0" y="0"/>
                  <wp:positionH relativeFrom="column">
                    <wp:posOffset>3370579</wp:posOffset>
                  </wp:positionH>
                  <wp:positionV relativeFrom="paragraph">
                    <wp:posOffset>1203325</wp:posOffset>
                  </wp:positionV>
                  <wp:extent cx="752475" cy="316230"/>
                  <wp:effectExtent l="0" t="0" r="9525" b="7620"/>
                  <wp:wrapNone/>
                  <wp:docPr id="769405290" name="Text Box 15"/>
                  <wp:cNvGraphicFramePr/>
                  <a:graphic xmlns:a="http://schemas.openxmlformats.org/drawingml/2006/main">
                    <a:graphicData uri="http://schemas.microsoft.com/office/word/2010/wordprocessingShape">
                      <wps:wsp>
                        <wps:cNvSpPr txBox="1"/>
                        <wps:spPr>
                          <a:xfrm>
                            <a:off x="0" y="0"/>
                            <a:ext cx="752475" cy="316230"/>
                          </a:xfrm>
                          <a:prstGeom prst="rect">
                            <a:avLst/>
                          </a:prstGeom>
                          <a:solidFill>
                            <a:schemeClr val="lt1"/>
                          </a:solidFill>
                          <a:ln w="6350">
                            <a:noFill/>
                          </a:ln>
                        </wps:spPr>
                        <wps:txbx>
                          <w:txbxContent>
                            <w:p w14:paraId="0295E831" w14:textId="7F2CA69A" w:rsidR="00B41312" w:rsidRPr="003038F2" w:rsidRDefault="007E6FF7" w:rsidP="00B41312">
                              <w:pPr>
                                <w:rPr>
                                  <w:sz w:val="14"/>
                                  <w:szCs w:val="14"/>
                                </w:rPr>
                              </w:pPr>
                              <w:ins w:id="5847" w:author="Author">
                                <w:r>
                                  <w:rPr>
                                    <w:sz w:val="14"/>
                                    <w:szCs w:val="14"/>
                                    <w:lang w:val="bg-BG"/>
                                  </w:rPr>
                                  <w:t>Място за захващане</w:t>
                                </w:r>
                                <w:del w:id="5848" w:author="Author">
                                  <w:r w:rsidR="00B41312" w:rsidRPr="00412C1F" w:rsidDel="007E6FF7">
                                    <w:rPr>
                                      <w:sz w:val="14"/>
                                      <w:szCs w:val="14"/>
                                    </w:rPr>
                                    <w:delText>Държач</w:delText>
                                  </w:r>
                                </w:del>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33BB8" id="_x0000_t202" coordsize="21600,21600" o:spt="202" path="m,l,21600r21600,l21600,xe">
                  <v:stroke joinstyle="miter"/>
                  <v:path gradientshapeok="t" o:connecttype="rect"/>
                </v:shapetype>
                <v:shape id="Text Box 15" o:spid="_x0000_s1042" type="#_x0000_t202" style="position:absolute;left:0;text-align:left;margin-left:265.4pt;margin-top:94.75pt;width:59.25pt;height:24.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" fillcolor="white [3201]" stroked="f" strokeweight=".5pt">
                  <v:textbox>
                    <w:txbxContent>
                      <w:p w14:paraId="0295E831" w14:textId="7F2CA69A" w:rsidR="00B41312" w:rsidRPr="003038F2" w:rsidRDefault="007E6FF7" w:rsidP="00B41312">
                        <w:pPr>
                          <w:rPr>
                            <w:sz w:val="14"/>
                            <w:szCs w:val="14"/>
                          </w:rPr>
                        </w:pPr>
                        <w:ins w:id="5820" w:author="Author">
                          <w:r>
                            <w:rPr>
                              <w:sz w:val="14"/>
                              <w:szCs w:val="14"/>
                              <w:lang w:val="bg-BG"/>
                            </w:rPr>
                            <w:t>Място за захващане</w:t>
                          </w:r>
                          <w:del w:id="5821" w:author="Author">
                            <w:r w:rsidR="00B41312" w:rsidRPr="00412C1F" w:rsidDel="007E6FF7">
                              <w:rPr>
                                <w:sz w:val="14"/>
                                <w:szCs w:val="14"/>
                              </w:rPr>
                              <w:delText>Държач</w:delText>
                            </w:r>
                          </w:del>
                        </w:ins>
                      </w:p>
                    </w:txbxContent>
                  </v:textbox>
                </v:shape>
              </w:pict>
            </mc:Fallback>
          </mc:AlternateContent>
        </w:r>
        <w:r>
          <w:rPr>
            <w:b/>
            <w:bCs/>
            <w:noProof/>
            <w:sz w:val="24"/>
            <w:szCs w:val="24"/>
            <w:lang w:val="bg-BG" w:eastAsia="bg-BG"/>
          </w:rPr>
          <mc:AlternateContent>
            <mc:Choice Requires="wps">
              <w:drawing>
                <wp:anchor distT="0" distB="0" distL="114300" distR="114300" simplePos="0" relativeHeight="251692032" behindDoc="0" locked="0" layoutInCell="1" allowOverlap="1" wp14:anchorId="59FDF470" wp14:editId="6B2C5610">
                  <wp:simplePos x="0" y="0"/>
                  <wp:positionH relativeFrom="column">
                    <wp:posOffset>1998980</wp:posOffset>
                  </wp:positionH>
                  <wp:positionV relativeFrom="paragraph">
                    <wp:posOffset>1079499</wp:posOffset>
                  </wp:positionV>
                  <wp:extent cx="1066800" cy="409575"/>
                  <wp:effectExtent l="0" t="0" r="0" b="9525"/>
                  <wp:wrapNone/>
                  <wp:docPr id="1745691415" name="Text Box 15"/>
                  <wp:cNvGraphicFramePr/>
                  <a:graphic xmlns:a="http://schemas.openxmlformats.org/drawingml/2006/main">
                    <a:graphicData uri="http://schemas.microsoft.com/office/word/2010/wordprocessingShape">
                      <wps:wsp>
                        <wps:cNvSpPr txBox="1"/>
                        <wps:spPr>
                          <a:xfrm>
                            <a:off x="0" y="0"/>
                            <a:ext cx="1066800" cy="409575"/>
                          </a:xfrm>
                          <a:prstGeom prst="rect">
                            <a:avLst/>
                          </a:prstGeom>
                          <a:solidFill>
                            <a:schemeClr val="lt1"/>
                          </a:solidFill>
                          <a:ln w="6350">
                            <a:noFill/>
                          </a:ln>
                        </wps:spPr>
                        <wps:txbx>
                          <w:txbxContent>
                            <w:p w14:paraId="3FBFEEC2" w14:textId="269114EE" w:rsidR="00B41312" w:rsidRPr="003038F2" w:rsidRDefault="00B41312" w:rsidP="00B41312">
                              <w:pPr>
                                <w:rPr>
                                  <w:sz w:val="14"/>
                                  <w:szCs w:val="14"/>
                                </w:rPr>
                              </w:pPr>
                              <w:ins w:id="5849" w:author="Author">
                                <w:r w:rsidRPr="00412C1F">
                                  <w:rPr>
                                    <w:sz w:val="14"/>
                                    <w:szCs w:val="14"/>
                                  </w:rPr>
                                  <w:t xml:space="preserve">Прозрачна </w:t>
                                </w:r>
                                <w:del w:id="5850" w:author="Author">
                                  <w:r w:rsidRPr="00412C1F" w:rsidDel="007E6FF7">
                                    <w:rPr>
                                      <w:sz w:val="14"/>
                                      <w:szCs w:val="14"/>
                                    </w:rPr>
                                    <w:delText xml:space="preserve">дозова </w:delText>
                                  </w:r>
                                </w:del>
                                <w:r w:rsidRPr="00412C1F">
                                  <w:rPr>
                                    <w:sz w:val="14"/>
                                    <w:szCs w:val="14"/>
                                  </w:rPr>
                                  <w:t>маркировка</w:t>
                                </w:r>
                                <w:r w:rsidR="007E6FF7">
                                  <w:rPr>
                                    <w:sz w:val="14"/>
                                    <w:szCs w:val="14"/>
                                    <w:lang w:val="bg-BG"/>
                                  </w:rPr>
                                  <w:t xml:space="preserve"> за дозата</w:t>
                                </w:r>
                                <w:r w:rsidRPr="00412C1F">
                                  <w:rPr>
                                    <w:sz w:val="14"/>
                                    <w:szCs w:val="14"/>
                                  </w:rPr>
                                  <w:t xml:space="preserve"> 0,05</w:t>
                                </w:r>
                                <w:r>
                                  <w:rPr>
                                    <w:sz w:val="14"/>
                                    <w:szCs w:val="14"/>
                                  </w:rPr>
                                  <w:t> </w:t>
                                </w:r>
                                <w:r w:rsidRPr="00412C1F">
                                  <w:rPr>
                                    <w:sz w:val="14"/>
                                    <w:szCs w:val="14"/>
                                  </w:rPr>
                                  <w:t>ml</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DF470" id="_x0000_s1043" type="#_x0000_t202" style="position:absolute;left:0;text-align:left;margin-left:157.4pt;margin-top:85pt;width:84pt;height:3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" fillcolor="white [3201]" stroked="f" strokeweight=".5pt">
                  <v:textbox>
                    <w:txbxContent>
                      <w:p w14:paraId="3FBFEEC2" w14:textId="269114EE" w:rsidR="00B41312" w:rsidRPr="003038F2" w:rsidRDefault="00B41312" w:rsidP="00B41312">
                        <w:pPr>
                          <w:rPr>
                            <w:sz w:val="14"/>
                            <w:szCs w:val="14"/>
                          </w:rPr>
                        </w:pPr>
                        <w:ins w:id="5824" w:author="Author">
                          <w:r w:rsidRPr="00412C1F">
                            <w:rPr>
                              <w:sz w:val="14"/>
                              <w:szCs w:val="14"/>
                            </w:rPr>
                            <w:t xml:space="preserve">Прозрачна </w:t>
                          </w:r>
                          <w:del w:id="5825" w:author="Author">
                            <w:r w:rsidRPr="00412C1F" w:rsidDel="007E6FF7">
                              <w:rPr>
                                <w:sz w:val="14"/>
                                <w:szCs w:val="14"/>
                              </w:rPr>
                              <w:delText xml:space="preserve">дозова </w:delText>
                            </w:r>
                          </w:del>
                          <w:r w:rsidRPr="00412C1F">
                            <w:rPr>
                              <w:sz w:val="14"/>
                              <w:szCs w:val="14"/>
                            </w:rPr>
                            <w:t>маркировка</w:t>
                          </w:r>
                          <w:r w:rsidR="007E6FF7">
                            <w:rPr>
                              <w:sz w:val="14"/>
                              <w:szCs w:val="14"/>
                              <w:lang w:val="bg-BG"/>
                            </w:rPr>
                            <w:t xml:space="preserve"> за дозата</w:t>
                          </w:r>
                          <w:r w:rsidRPr="00412C1F">
                            <w:rPr>
                              <w:sz w:val="14"/>
                              <w:szCs w:val="14"/>
                            </w:rPr>
                            <w:t xml:space="preserve"> 0,05</w:t>
                          </w:r>
                          <w:r>
                            <w:rPr>
                              <w:sz w:val="14"/>
                              <w:szCs w:val="14"/>
                            </w:rPr>
                            <w:t> </w:t>
                          </w:r>
                          <w:r w:rsidRPr="00412C1F">
                            <w:rPr>
                              <w:sz w:val="14"/>
                              <w:szCs w:val="14"/>
                            </w:rPr>
                            <w:t>ml</w:t>
                          </w:r>
                        </w:ins>
                      </w:p>
                    </w:txbxContent>
                  </v:textbox>
                </v:shape>
              </w:pict>
            </mc:Fallback>
          </mc:AlternateContent>
        </w:r>
        <w:r w:rsidR="00E07E41">
          <w:rPr>
            <w:b/>
            <w:bCs/>
            <w:noProof/>
            <w:sz w:val="24"/>
            <w:szCs w:val="24"/>
            <w:lang w:val="bg-BG" w:eastAsia="bg-BG"/>
          </w:rPr>
          <mc:AlternateContent>
            <mc:Choice Requires="wps">
              <w:drawing>
                <wp:anchor distT="0" distB="0" distL="114300" distR="114300" simplePos="0" relativeHeight="251693056" behindDoc="0" locked="0" layoutInCell="1" allowOverlap="1" wp14:anchorId="0829A82E" wp14:editId="39CAF5B8">
                  <wp:simplePos x="0" y="0"/>
                  <wp:positionH relativeFrom="column">
                    <wp:posOffset>4486910</wp:posOffset>
                  </wp:positionH>
                  <wp:positionV relativeFrom="paragraph">
                    <wp:posOffset>1599564</wp:posOffset>
                  </wp:positionV>
                  <wp:extent cx="627380" cy="222885"/>
                  <wp:effectExtent l="0" t="0" r="1270" b="5715"/>
                  <wp:wrapNone/>
                  <wp:docPr id="470871013" name="Text Box 15"/>
                  <wp:cNvGraphicFramePr/>
                  <a:graphic xmlns:a="http://schemas.openxmlformats.org/drawingml/2006/main">
                    <a:graphicData uri="http://schemas.microsoft.com/office/word/2010/wordprocessingShape">
                      <wps:wsp>
                        <wps:cNvSpPr txBox="1"/>
                        <wps:spPr>
                          <a:xfrm>
                            <a:off x="0" y="0"/>
                            <a:ext cx="627380" cy="222885"/>
                          </a:xfrm>
                          <a:prstGeom prst="rect">
                            <a:avLst/>
                          </a:prstGeom>
                          <a:solidFill>
                            <a:schemeClr val="lt1"/>
                          </a:solidFill>
                          <a:ln w="6350">
                            <a:noFill/>
                          </a:ln>
                        </wps:spPr>
                        <wps:txbx>
                          <w:txbxContent>
                            <w:p w14:paraId="7BE5F39E" w14:textId="77777777" w:rsidR="00B41312" w:rsidRPr="003038F2" w:rsidRDefault="00B41312" w:rsidP="00B41312">
                              <w:pPr>
                                <w:rPr>
                                  <w:sz w:val="14"/>
                                  <w:szCs w:val="14"/>
                                </w:rPr>
                              </w:pPr>
                              <w:ins w:id="5851" w:author="Author">
                                <w:r w:rsidRPr="00412C1F">
                                  <w:rPr>
                                    <w:sz w:val="14"/>
                                    <w:szCs w:val="14"/>
                                  </w:rPr>
                                  <w:t>Фигура 1</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9A82E" id="_x0000_s1044" type="#_x0000_t202" style="position:absolute;left:0;text-align:left;margin-left:353.3pt;margin-top:125.95pt;width:49.4pt;height:17.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" fillcolor="white [3201]" stroked="f" strokeweight=".5pt">
                  <v:textbox>
                    <w:txbxContent>
                      <w:p w14:paraId="7BE5F39E" w14:textId="77777777" w:rsidR="00B41312" w:rsidRPr="003038F2" w:rsidRDefault="00B41312" w:rsidP="00B41312">
                        <w:pPr>
                          <w:rPr>
                            <w:sz w:val="14"/>
                            <w:szCs w:val="14"/>
                          </w:rPr>
                        </w:pPr>
                        <w:proofErr w:type="spellStart"/>
                        <w:ins w:id="6013" w:author="Author">
                          <w:r w:rsidRPr="00412C1F">
                            <w:rPr>
                              <w:sz w:val="14"/>
                              <w:szCs w:val="14"/>
                            </w:rPr>
                            <w:t>Фигура</w:t>
                          </w:r>
                          <w:proofErr w:type="spellEnd"/>
                          <w:r w:rsidRPr="00412C1F">
                            <w:rPr>
                              <w:sz w:val="14"/>
                              <w:szCs w:val="14"/>
                            </w:rPr>
                            <w:t xml:space="preserve"> 1</w:t>
                          </w:r>
                        </w:ins>
                      </w:p>
                    </w:txbxContent>
                  </v:textbox>
                </v:shape>
              </w:pict>
            </mc:Fallback>
          </mc:AlternateContent>
        </w:r>
        <w:r w:rsidR="00E07E41">
          <w:rPr>
            <w:b/>
            <w:bCs/>
            <w:noProof/>
            <w:sz w:val="24"/>
            <w:szCs w:val="24"/>
            <w:lang w:val="bg-BG" w:eastAsia="bg-BG"/>
          </w:rPr>
          <mc:AlternateContent>
            <mc:Choice Requires="wps">
              <w:drawing>
                <wp:anchor distT="0" distB="0" distL="114300" distR="114300" simplePos="0" relativeHeight="251688960" behindDoc="0" locked="0" layoutInCell="1" allowOverlap="1" wp14:anchorId="0EACE15F" wp14:editId="13B80096">
                  <wp:simplePos x="0" y="0"/>
                  <wp:positionH relativeFrom="column">
                    <wp:posOffset>1080770</wp:posOffset>
                  </wp:positionH>
                  <wp:positionV relativeFrom="paragraph">
                    <wp:posOffset>1233805</wp:posOffset>
                  </wp:positionV>
                  <wp:extent cx="914400" cy="289560"/>
                  <wp:effectExtent l="0" t="0" r="0" b="0"/>
                  <wp:wrapNone/>
                  <wp:docPr id="953656222" name="Text Box 15"/>
                  <wp:cNvGraphicFramePr/>
                  <a:graphic xmlns:a="http://schemas.openxmlformats.org/drawingml/2006/main">
                    <a:graphicData uri="http://schemas.microsoft.com/office/word/2010/wordprocessingShape">
                      <wps:wsp>
                        <wps:cNvSpPr txBox="1"/>
                        <wps:spPr>
                          <a:xfrm>
                            <a:off x="0" y="0"/>
                            <a:ext cx="914400" cy="289560"/>
                          </a:xfrm>
                          <a:prstGeom prst="rect">
                            <a:avLst/>
                          </a:prstGeom>
                          <a:solidFill>
                            <a:schemeClr val="lt1"/>
                          </a:solidFill>
                          <a:ln w="6350">
                            <a:noFill/>
                          </a:ln>
                        </wps:spPr>
                        <wps:txbx>
                          <w:txbxContent>
                            <w:p w14:paraId="413753C8" w14:textId="77777777" w:rsidR="00B41312" w:rsidRPr="003038F2" w:rsidRDefault="00B41312" w:rsidP="00B41312">
                              <w:pPr>
                                <w:rPr>
                                  <w:sz w:val="14"/>
                                  <w:szCs w:val="14"/>
                                </w:rPr>
                              </w:pPr>
                              <w:ins w:id="5852" w:author="Author">
                                <w:r w:rsidRPr="00732B84">
                                  <w:rPr>
                                    <w:sz w:val="14"/>
                                    <w:szCs w:val="14"/>
                                    <w:rPrChange w:id="5853" w:author="Author">
                                      <w:rPr>
                                        <w:lang w:val="bg-BG"/>
                                      </w:rPr>
                                    </w:rPrChange>
                                  </w:rPr>
                                  <w:t>Капачка на спринцовката</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CE15F" id="_x0000_s1045" type="#_x0000_t202" style="position:absolute;left:0;text-align:left;margin-left:85.1pt;margin-top:97.15pt;width:1in;height:22.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" fillcolor="white [3201]" stroked="f" strokeweight=".5pt">
                  <v:textbox>
                    <w:txbxContent>
                      <w:p w14:paraId="413753C8" w14:textId="77777777" w:rsidR="00B41312" w:rsidRPr="003038F2" w:rsidRDefault="00B41312" w:rsidP="00B41312">
                        <w:pPr>
                          <w:rPr>
                            <w:sz w:val="14"/>
                            <w:szCs w:val="14"/>
                          </w:rPr>
                        </w:pPr>
                        <w:proofErr w:type="spellStart"/>
                        <w:ins w:id="6020" w:author="Author">
                          <w:r w:rsidRPr="00732B84">
                            <w:rPr>
                              <w:sz w:val="14"/>
                              <w:szCs w:val="14"/>
                              <w:rPrChange w:id="6021" w:author="Author">
                                <w:rPr>
                                  <w:lang w:val="bg-BG"/>
                                </w:rPr>
                              </w:rPrChange>
                            </w:rPr>
                            <w:t>Капачка</w:t>
                          </w:r>
                          <w:proofErr w:type="spellEnd"/>
                          <w:r w:rsidRPr="00732B84">
                            <w:rPr>
                              <w:sz w:val="14"/>
                              <w:szCs w:val="14"/>
                              <w:rPrChange w:id="6022" w:author="Author">
                                <w:rPr>
                                  <w:lang w:val="bg-BG"/>
                                </w:rPr>
                              </w:rPrChange>
                            </w:rPr>
                            <w:t xml:space="preserve"> </w:t>
                          </w:r>
                          <w:proofErr w:type="spellStart"/>
                          <w:r w:rsidRPr="00732B84">
                            <w:rPr>
                              <w:sz w:val="14"/>
                              <w:szCs w:val="14"/>
                              <w:rPrChange w:id="6023" w:author="Author">
                                <w:rPr>
                                  <w:lang w:val="bg-BG"/>
                                </w:rPr>
                              </w:rPrChange>
                            </w:rPr>
                            <w:t>на</w:t>
                          </w:r>
                          <w:proofErr w:type="spellEnd"/>
                          <w:r w:rsidRPr="00732B84">
                            <w:rPr>
                              <w:sz w:val="14"/>
                              <w:szCs w:val="14"/>
                              <w:rPrChange w:id="6024" w:author="Author">
                                <w:rPr>
                                  <w:lang w:val="bg-BG"/>
                                </w:rPr>
                              </w:rPrChange>
                            </w:rPr>
                            <w:t xml:space="preserve"> </w:t>
                          </w:r>
                          <w:proofErr w:type="spellStart"/>
                          <w:r w:rsidRPr="00732B84">
                            <w:rPr>
                              <w:sz w:val="14"/>
                              <w:szCs w:val="14"/>
                              <w:rPrChange w:id="6025" w:author="Author">
                                <w:rPr>
                                  <w:lang w:val="bg-BG"/>
                                </w:rPr>
                              </w:rPrChange>
                            </w:rPr>
                            <w:t>спринцовката</w:t>
                          </w:r>
                        </w:ins>
                        <w:proofErr w:type="spellEnd"/>
                      </w:p>
                    </w:txbxContent>
                  </v:textbox>
                </v:shape>
              </w:pict>
            </mc:Fallback>
          </mc:AlternateContent>
        </w:r>
        <w:r w:rsidR="00E07E41">
          <w:rPr>
            <w:b/>
            <w:bCs/>
            <w:noProof/>
            <w:sz w:val="24"/>
            <w:szCs w:val="24"/>
            <w:lang w:val="bg-BG" w:eastAsia="bg-BG"/>
          </w:rPr>
          <mc:AlternateContent>
            <mc:Choice Requires="wps">
              <w:drawing>
                <wp:anchor distT="0" distB="0" distL="114300" distR="114300" simplePos="0" relativeHeight="251689984" behindDoc="0" locked="0" layoutInCell="1" allowOverlap="1" wp14:anchorId="52D93E21" wp14:editId="73314850">
                  <wp:simplePos x="0" y="0"/>
                  <wp:positionH relativeFrom="column">
                    <wp:posOffset>3930650</wp:posOffset>
                  </wp:positionH>
                  <wp:positionV relativeFrom="paragraph">
                    <wp:posOffset>144145</wp:posOffset>
                  </wp:positionV>
                  <wp:extent cx="1051560" cy="182880"/>
                  <wp:effectExtent l="0" t="0" r="0" b="7620"/>
                  <wp:wrapNone/>
                  <wp:docPr id="1287913352" name="Text Box 15"/>
                  <wp:cNvGraphicFramePr/>
                  <a:graphic xmlns:a="http://schemas.openxmlformats.org/drawingml/2006/main">
                    <a:graphicData uri="http://schemas.microsoft.com/office/word/2010/wordprocessingShape">
                      <wps:wsp>
                        <wps:cNvSpPr txBox="1"/>
                        <wps:spPr>
                          <a:xfrm>
                            <a:off x="0" y="0"/>
                            <a:ext cx="1051560" cy="182880"/>
                          </a:xfrm>
                          <a:prstGeom prst="rect">
                            <a:avLst/>
                          </a:prstGeom>
                          <a:solidFill>
                            <a:schemeClr val="lt1"/>
                          </a:solidFill>
                          <a:ln w="6350">
                            <a:noFill/>
                          </a:ln>
                        </wps:spPr>
                        <wps:txbx>
                          <w:txbxContent>
                            <w:p w14:paraId="4BF94CAF" w14:textId="6643810F" w:rsidR="00B41312" w:rsidRPr="003038F2" w:rsidRDefault="007E6FF7" w:rsidP="00B41312">
                              <w:pPr>
                                <w:rPr>
                                  <w:sz w:val="14"/>
                                  <w:szCs w:val="14"/>
                                </w:rPr>
                              </w:pPr>
                              <w:ins w:id="5854" w:author="Author">
                                <w:r>
                                  <w:rPr>
                                    <w:sz w:val="14"/>
                                    <w:szCs w:val="14"/>
                                    <w:lang w:val="bg-BG"/>
                                  </w:rPr>
                                  <w:t>Б</w:t>
                                </w:r>
                                <w:del w:id="5855" w:author="Author">
                                  <w:r w:rsidR="00B41312" w:rsidRPr="00412C1F" w:rsidDel="007E6FF7">
                                    <w:rPr>
                                      <w:sz w:val="14"/>
                                      <w:szCs w:val="14"/>
                                    </w:rPr>
                                    <w:delText>Цилиндър на б</w:delText>
                                  </w:r>
                                </w:del>
                                <w:r w:rsidR="00B41312" w:rsidRPr="00412C1F">
                                  <w:rPr>
                                    <w:sz w:val="14"/>
                                    <w:szCs w:val="14"/>
                                  </w:rPr>
                                  <w:t>утало</w:t>
                                </w:r>
                                <w:del w:id="5856" w:author="Author">
                                  <w:r w:rsidR="00B41312" w:rsidRPr="00412C1F" w:rsidDel="007E6FF7">
                                    <w:rPr>
                                      <w:sz w:val="14"/>
                                      <w:szCs w:val="14"/>
                                    </w:rPr>
                                    <w:delText>то</w:delText>
                                  </w:r>
                                </w:del>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93E21" id="_x0000_s1046" type="#_x0000_t202" style="position:absolute;left:0;text-align:left;margin-left:309.5pt;margin-top:11.35pt;width:82.8pt;height:14.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" fillcolor="white [3201]" stroked="f" strokeweight=".5pt">
                  <v:textbox>
                    <w:txbxContent>
                      <w:p w14:paraId="4BF94CAF" w14:textId="6643810F" w:rsidR="00B41312" w:rsidRPr="003038F2" w:rsidRDefault="007E6FF7" w:rsidP="00B41312">
                        <w:pPr>
                          <w:rPr>
                            <w:sz w:val="14"/>
                            <w:szCs w:val="14"/>
                          </w:rPr>
                        </w:pPr>
                        <w:ins w:id="5832" w:author="Author">
                          <w:r>
                            <w:rPr>
                              <w:sz w:val="14"/>
                              <w:szCs w:val="14"/>
                              <w:lang w:val="bg-BG"/>
                            </w:rPr>
                            <w:t>Б</w:t>
                          </w:r>
                          <w:del w:id="5833" w:author="Author">
                            <w:r w:rsidR="00B41312" w:rsidRPr="00412C1F" w:rsidDel="007E6FF7">
                              <w:rPr>
                                <w:sz w:val="14"/>
                                <w:szCs w:val="14"/>
                              </w:rPr>
                              <w:delText>Цилиндър на б</w:delText>
                            </w:r>
                          </w:del>
                          <w:r w:rsidR="00B41312" w:rsidRPr="00412C1F">
                            <w:rPr>
                              <w:sz w:val="14"/>
                              <w:szCs w:val="14"/>
                            </w:rPr>
                            <w:t>утало</w:t>
                          </w:r>
                          <w:del w:id="5834" w:author="Author">
                            <w:r w:rsidR="00B41312" w:rsidRPr="00412C1F" w:rsidDel="007E6FF7">
                              <w:rPr>
                                <w:sz w:val="14"/>
                                <w:szCs w:val="14"/>
                              </w:rPr>
                              <w:delText>то</w:delText>
                            </w:r>
                          </w:del>
                        </w:ins>
                      </w:p>
                    </w:txbxContent>
                  </v:textbox>
                </v:shape>
              </w:pict>
            </mc:Fallback>
          </mc:AlternateContent>
        </w:r>
        <w:r w:rsidR="00E07E41">
          <w:rPr>
            <w:b/>
            <w:bCs/>
            <w:noProof/>
            <w:sz w:val="24"/>
            <w:szCs w:val="24"/>
            <w:lang w:val="bg-BG" w:eastAsia="bg-BG"/>
          </w:rPr>
          <mc:AlternateContent>
            <mc:Choice Requires="wps">
              <w:drawing>
                <wp:anchor distT="0" distB="0" distL="114300" distR="114300" simplePos="0" relativeHeight="251687936" behindDoc="0" locked="0" layoutInCell="1" allowOverlap="1" wp14:anchorId="44B00B1D" wp14:editId="30A740A9">
                  <wp:simplePos x="0" y="0"/>
                  <wp:positionH relativeFrom="column">
                    <wp:posOffset>2223770</wp:posOffset>
                  </wp:positionH>
                  <wp:positionV relativeFrom="paragraph">
                    <wp:posOffset>144145</wp:posOffset>
                  </wp:positionV>
                  <wp:extent cx="922020" cy="182880"/>
                  <wp:effectExtent l="0" t="0" r="0" b="7620"/>
                  <wp:wrapNone/>
                  <wp:docPr id="689293023" name="Text Box 15"/>
                  <wp:cNvGraphicFramePr/>
                  <a:graphic xmlns:a="http://schemas.openxmlformats.org/drawingml/2006/main">
                    <a:graphicData uri="http://schemas.microsoft.com/office/word/2010/wordprocessingShape">
                      <wps:wsp>
                        <wps:cNvSpPr txBox="1"/>
                        <wps:spPr>
                          <a:xfrm>
                            <a:off x="0" y="0"/>
                            <a:ext cx="922020" cy="182880"/>
                          </a:xfrm>
                          <a:prstGeom prst="rect">
                            <a:avLst/>
                          </a:prstGeom>
                          <a:solidFill>
                            <a:schemeClr val="lt1"/>
                          </a:solidFill>
                          <a:ln w="6350">
                            <a:noFill/>
                          </a:ln>
                        </wps:spPr>
                        <wps:txbx>
                          <w:txbxContent>
                            <w:p w14:paraId="35FFA7D9" w14:textId="77777777" w:rsidR="00B41312" w:rsidRPr="003038F2" w:rsidRDefault="00B41312" w:rsidP="00B41312">
                              <w:pPr>
                                <w:rPr>
                                  <w:sz w:val="14"/>
                                  <w:szCs w:val="14"/>
                                </w:rPr>
                              </w:pPr>
                              <w:ins w:id="5857" w:author="Author">
                                <w:r w:rsidRPr="00412C1F">
                                  <w:rPr>
                                    <w:sz w:val="14"/>
                                    <w:szCs w:val="14"/>
                                  </w:rPr>
                                  <w:t>Гумена запушалка</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00B1D" id="_x0000_s1047" type="#_x0000_t202" style="position:absolute;left:0;text-align:left;margin-left:175.1pt;margin-top:11.35pt;width:72.6pt;height:1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" fillcolor="white [3201]" stroked="f" strokeweight=".5pt">
                  <v:textbox>
                    <w:txbxContent>
                      <w:p w14:paraId="35FFA7D9" w14:textId="77777777" w:rsidR="00B41312" w:rsidRPr="003038F2" w:rsidRDefault="00B41312" w:rsidP="00B41312">
                        <w:pPr>
                          <w:rPr>
                            <w:sz w:val="14"/>
                            <w:szCs w:val="14"/>
                          </w:rPr>
                        </w:pPr>
                        <w:proofErr w:type="spellStart"/>
                        <w:ins w:id="6035" w:author="Author">
                          <w:r w:rsidRPr="00412C1F">
                            <w:rPr>
                              <w:sz w:val="14"/>
                              <w:szCs w:val="14"/>
                            </w:rPr>
                            <w:t>Гумена</w:t>
                          </w:r>
                          <w:proofErr w:type="spellEnd"/>
                          <w:r w:rsidRPr="00412C1F">
                            <w:rPr>
                              <w:sz w:val="14"/>
                              <w:szCs w:val="14"/>
                            </w:rPr>
                            <w:t xml:space="preserve"> </w:t>
                          </w:r>
                          <w:proofErr w:type="spellStart"/>
                          <w:r w:rsidRPr="00412C1F">
                            <w:rPr>
                              <w:sz w:val="14"/>
                              <w:szCs w:val="14"/>
                            </w:rPr>
                            <w:t>запушалка</w:t>
                          </w:r>
                        </w:ins>
                        <w:proofErr w:type="spellEnd"/>
                      </w:p>
                    </w:txbxContent>
                  </v:textbox>
                </v:shape>
              </w:pict>
            </mc:Fallback>
          </mc:AlternateContent>
        </w:r>
        <w:r w:rsidR="00E07E41" w:rsidRPr="007D1A81">
          <w:rPr>
            <w:b/>
            <w:bCs/>
            <w:noProof/>
            <w:sz w:val="24"/>
            <w:szCs w:val="24"/>
            <w:lang w:val="bg-BG" w:eastAsia="bg-BG"/>
          </w:rPr>
          <w:drawing>
            <wp:inline distT="0" distB="0" distL="0" distR="0" wp14:anchorId="1B68672B" wp14:editId="0F4A92F3">
              <wp:extent cx="4315968" cy="1823581"/>
              <wp:effectExtent l="0" t="0" r="0" b="5715"/>
              <wp:docPr id="46" name="그림 46" descr="Diagram of a syringe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그림 46" descr="Diagram of a syringe with text and word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359088" cy="1841800"/>
                      </a:xfrm>
                      <a:prstGeom prst="rect">
                        <a:avLst/>
                      </a:prstGeom>
                    </pic:spPr>
                  </pic:pic>
                </a:graphicData>
              </a:graphic>
            </wp:inline>
          </w:drawing>
        </w:r>
      </w:ins>
    </w:p>
    <w:p w14:paraId="13A47FCA" w14:textId="578DBB7E" w:rsidR="00E07E41" w:rsidRDefault="00E07E41" w:rsidP="00B41312">
      <w:pPr>
        <w:pStyle w:val="BodyText"/>
        <w:widowControl/>
        <w:rPr>
          <w:ins w:id="5858" w:author="Author"/>
          <w:lang w:val="bg-BG"/>
        </w:rPr>
      </w:pPr>
      <w:ins w:id="5859" w:author="Author">
        <w:r w:rsidRPr="0091635C">
          <w:rPr>
            <w:lang w:val="bg-BG"/>
          </w:rPr>
          <w:t>Предварително напълнената спринцовка съдържа повече от препоръч</w:t>
        </w:r>
        <w:r>
          <w:rPr>
            <w:lang w:val="bg-BG"/>
          </w:rPr>
          <w:t>ител</w:t>
        </w:r>
        <w:r w:rsidRPr="0091635C">
          <w:rPr>
            <w:lang w:val="bg-BG"/>
          </w:rPr>
          <w:t xml:space="preserve">ната доза </w:t>
        </w:r>
        <w:del w:id="5860" w:author="Author">
          <w:r w:rsidRPr="0091635C" w:rsidDel="00EE6CB2">
            <w:rPr>
              <w:lang w:val="bg-BG"/>
            </w:rPr>
            <w:delText xml:space="preserve">от </w:delText>
          </w:r>
        </w:del>
        <w:r w:rsidRPr="0091635C">
          <w:rPr>
            <w:lang w:val="bg-BG"/>
          </w:rPr>
          <w:t>0,5</w:t>
        </w:r>
        <w:r>
          <w:rPr>
            <w:lang w:val="bg-BG"/>
          </w:rPr>
          <w:t> </w:t>
        </w:r>
        <w:r w:rsidRPr="0091635C">
          <w:rPr>
            <w:lang w:val="bg-BG"/>
          </w:rPr>
          <w:t xml:space="preserve">mg. Излишният обем трябва да бъде </w:t>
        </w:r>
        <w:del w:id="5861" w:author="Author">
          <w:r w:rsidRPr="0091635C" w:rsidDel="00EE6CB2">
            <w:rPr>
              <w:lang w:val="bg-BG"/>
            </w:rPr>
            <w:delText>изтласкан</w:delText>
          </w:r>
        </w:del>
        <w:r w:rsidR="00EE6CB2">
          <w:rPr>
            <w:lang w:val="bg-BG"/>
          </w:rPr>
          <w:t>отстранен</w:t>
        </w:r>
        <w:r w:rsidRPr="0091635C">
          <w:rPr>
            <w:lang w:val="bg-BG"/>
          </w:rPr>
          <w:t xml:space="preserve"> преди инжектирането.</w:t>
        </w:r>
      </w:ins>
    </w:p>
    <w:p w14:paraId="28C72AEC" w14:textId="77777777" w:rsidR="00E07E41" w:rsidRPr="00732B84" w:rsidRDefault="00E07E41" w:rsidP="00B41312">
      <w:pPr>
        <w:pStyle w:val="BodyText"/>
        <w:ind w:right="187"/>
        <w:rPr>
          <w:ins w:id="5862" w:author="Author"/>
          <w:lang w:val="bg-BG"/>
          <w:rPrChange w:id="5863" w:author="Author">
            <w:rPr>
              <w:ins w:id="5864" w:author="Author"/>
            </w:rPr>
          </w:rPrChange>
        </w:rPr>
      </w:pPr>
    </w:p>
    <w:tbl>
      <w:tblPr>
        <w:tblStyle w:val="TableGrid"/>
        <w:tblW w:w="0" w:type="auto"/>
        <w:tblLook w:val="04A0" w:firstRow="1" w:lastRow="0" w:firstColumn="1" w:lastColumn="0" w:noHBand="0" w:noVBand="1"/>
      </w:tblPr>
      <w:tblGrid>
        <w:gridCol w:w="1633"/>
        <w:gridCol w:w="3016"/>
        <w:gridCol w:w="8"/>
        <w:gridCol w:w="4836"/>
      </w:tblGrid>
      <w:tr w:rsidR="00E07E41" w:rsidRPr="00990ABF" w14:paraId="5685ABA7" w14:textId="77777777" w:rsidTr="00B41312">
        <w:trPr>
          <w:ins w:id="5865" w:author="Author"/>
        </w:trPr>
        <w:tc>
          <w:tcPr>
            <w:tcW w:w="1633" w:type="dxa"/>
          </w:tcPr>
          <w:p w14:paraId="7BC65E99" w14:textId="77777777" w:rsidR="00E07E41" w:rsidRPr="00732B84" w:rsidRDefault="00E07E41" w:rsidP="00B41312">
            <w:pPr>
              <w:pStyle w:val="BodyText"/>
              <w:rPr>
                <w:ins w:id="5866" w:author="Author"/>
                <w:b/>
                <w:lang w:val="bg-BG"/>
                <w:rPrChange w:id="5867" w:author="Author">
                  <w:rPr>
                    <w:ins w:id="5868" w:author="Author"/>
                    <w:b/>
                  </w:rPr>
                </w:rPrChange>
              </w:rPr>
            </w:pPr>
            <w:ins w:id="5869" w:author="Author">
              <w:r w:rsidRPr="00732B84">
                <w:rPr>
                  <w:b/>
                  <w:lang w:val="bg-BG"/>
                  <w:rPrChange w:id="5870" w:author="Author">
                    <w:rPr>
                      <w:b/>
                    </w:rPr>
                  </w:rPrChange>
                </w:rPr>
                <w:t>Стъпка 1:</w:t>
              </w:r>
              <w:r w:rsidRPr="00732B84">
                <w:rPr>
                  <w:b/>
                  <w:lang w:val="bg-BG"/>
                  <w:rPrChange w:id="5871" w:author="Author">
                    <w:rPr>
                      <w:b/>
                    </w:rPr>
                  </w:rPrChange>
                </w:rPr>
                <w:br/>
              </w:r>
              <w:r>
                <w:rPr>
                  <w:b/>
                  <w:lang w:val="bg-BG"/>
                </w:rPr>
                <w:t>Подготовка</w:t>
              </w:r>
            </w:ins>
          </w:p>
        </w:tc>
        <w:tc>
          <w:tcPr>
            <w:tcW w:w="7860" w:type="dxa"/>
            <w:gridSpan w:val="3"/>
          </w:tcPr>
          <w:p w14:paraId="0427FCA3" w14:textId="347D51CC" w:rsidR="00E07E41" w:rsidRPr="00732B84" w:rsidRDefault="00E07E41" w:rsidP="00B41312">
            <w:pPr>
              <w:pStyle w:val="BodyText"/>
              <w:numPr>
                <w:ilvl w:val="0"/>
                <w:numId w:val="28"/>
              </w:numPr>
              <w:ind w:left="0" w:firstLine="0"/>
              <w:rPr>
                <w:ins w:id="5872" w:author="Author"/>
                <w:lang w:val="bg-BG"/>
                <w:rPrChange w:id="5873" w:author="Author">
                  <w:rPr>
                    <w:ins w:id="5874" w:author="Author"/>
                  </w:rPr>
                </w:rPrChange>
              </w:rPr>
            </w:pPr>
            <w:ins w:id="5875" w:author="Author">
              <w:r>
                <w:rPr>
                  <w:lang w:val="bg-BG"/>
                </w:rPr>
                <w:t>Проверете дали опаковката съдържа стерилна предварително напълнена спринцовка в запечатан</w:t>
              </w:r>
              <w:del w:id="5876" w:author="Author">
                <w:r w:rsidDel="001129EA">
                  <w:rPr>
                    <w:lang w:val="bg-BG"/>
                  </w:rPr>
                  <w:delText>а</w:delText>
                </w:r>
              </w:del>
              <w:r>
                <w:rPr>
                  <w:lang w:val="bg-BG"/>
                </w:rPr>
                <w:t xml:space="preserve"> </w:t>
              </w:r>
              <w:del w:id="5877" w:author="Author">
                <w:r w:rsidDel="001129EA">
                  <w:rPr>
                    <w:lang w:val="bg-BG"/>
                  </w:rPr>
                  <w:delText>табла</w:delText>
                </w:r>
              </w:del>
              <w:r w:rsidR="001129EA" w:rsidRPr="001129EA">
                <w:rPr>
                  <w:rFonts w:hint="eastAsia"/>
                  <w:lang w:val="bg-BG"/>
                </w:rPr>
                <w:t>блистер</w:t>
              </w:r>
              <w:r>
                <w:rPr>
                  <w:lang w:val="bg-BG"/>
                </w:rPr>
                <w:t>.</w:t>
              </w:r>
            </w:ins>
          </w:p>
          <w:p w14:paraId="0D139FCE" w14:textId="41FD8B0E" w:rsidR="00E07E41" w:rsidRPr="00732B84" w:rsidRDefault="00E07E41" w:rsidP="00B41312">
            <w:pPr>
              <w:pStyle w:val="BodyText"/>
              <w:numPr>
                <w:ilvl w:val="0"/>
                <w:numId w:val="28"/>
              </w:numPr>
              <w:ind w:left="0" w:firstLine="0"/>
              <w:rPr>
                <w:ins w:id="5878" w:author="Author"/>
                <w:lang w:val="bg-BG"/>
                <w:rPrChange w:id="5879" w:author="Author">
                  <w:rPr>
                    <w:ins w:id="5880" w:author="Author"/>
                  </w:rPr>
                </w:rPrChange>
              </w:rPr>
            </w:pPr>
            <w:ins w:id="5881" w:author="Author">
              <w:del w:id="5882" w:author="Author">
                <w:r w:rsidDel="00732755">
                  <w:rPr>
                    <w:lang w:val="bg-BG"/>
                  </w:rPr>
                  <w:delText>Дръжте</w:delText>
                </w:r>
              </w:del>
              <w:r w:rsidR="00732755">
                <w:rPr>
                  <w:lang w:val="bg-BG"/>
                </w:rPr>
                <w:t>Съхранявайте</w:t>
              </w:r>
              <w:r w:rsidRPr="00732B84">
                <w:rPr>
                  <w:lang w:val="bg-BG"/>
                  <w:rPrChange w:id="5883" w:author="Author">
                    <w:rPr/>
                  </w:rPrChange>
                </w:rPr>
                <w:t xml:space="preserve"> спринцовката </w:t>
              </w:r>
              <w:r>
                <w:rPr>
                  <w:lang w:val="bg-BG"/>
                </w:rPr>
                <w:t>в стерилната табла, докато бъдете готови да я използвате</w:t>
              </w:r>
              <w:r w:rsidRPr="00732B84">
                <w:rPr>
                  <w:lang w:val="bg-BG"/>
                  <w:rPrChange w:id="5884" w:author="Author">
                    <w:rPr/>
                  </w:rPrChange>
                </w:rPr>
                <w:t>.</w:t>
              </w:r>
            </w:ins>
          </w:p>
          <w:p w14:paraId="44E66A37" w14:textId="04F71D21" w:rsidR="00E07E41" w:rsidRPr="00732B84" w:rsidRDefault="00E07E41">
            <w:pPr>
              <w:pStyle w:val="BodyText"/>
              <w:numPr>
                <w:ilvl w:val="0"/>
                <w:numId w:val="28"/>
              </w:numPr>
              <w:ind w:left="0" w:firstLine="0"/>
              <w:rPr>
                <w:ins w:id="5885" w:author="Author"/>
                <w:lang w:val="bg-BG"/>
                <w:rPrChange w:id="5886" w:author="Author">
                  <w:rPr>
                    <w:ins w:id="5887" w:author="Author"/>
                  </w:rPr>
                </w:rPrChange>
              </w:rPr>
              <w:pPrChange w:id="5888" w:author="Author">
                <w:pPr>
                  <w:pStyle w:val="BodyText"/>
                  <w:numPr>
                    <w:numId w:val="28"/>
                  </w:numPr>
                  <w:ind w:left="455" w:hanging="400"/>
                </w:pPr>
              </w:pPrChange>
            </w:pPr>
            <w:ins w:id="5889" w:author="Author">
              <w:r>
                <w:rPr>
                  <w:lang w:val="bg-BG"/>
                </w:rPr>
                <w:t xml:space="preserve">Отлепете </w:t>
              </w:r>
              <w:del w:id="5890" w:author="Author">
                <w:r w:rsidDel="00732755">
                  <w:rPr>
                    <w:lang w:val="bg-BG"/>
                  </w:rPr>
                  <w:delText>покритието</w:delText>
                </w:r>
              </w:del>
              <w:r w:rsidR="00732755">
                <w:rPr>
                  <w:lang w:val="bg-BG"/>
                </w:rPr>
                <w:t>етикета</w:t>
              </w:r>
              <w:r>
                <w:rPr>
                  <w:lang w:val="bg-BG"/>
                </w:rPr>
                <w:t xml:space="preserve"> на таблата със</w:t>
              </w:r>
              <w:r w:rsidRPr="00732B84">
                <w:rPr>
                  <w:lang w:val="bg-BG"/>
                  <w:rPrChange w:id="5891" w:author="Author">
                    <w:rPr/>
                  </w:rPrChange>
                </w:rPr>
                <w:t xml:space="preserve"> спринцовката </w:t>
              </w:r>
              <w:r>
                <w:rPr>
                  <w:lang w:val="bg-BG"/>
                </w:rPr>
                <w:t>и, като използвате асептична техника, извадете</w:t>
              </w:r>
              <w:r w:rsidRPr="00732B84">
                <w:rPr>
                  <w:lang w:val="bg-BG"/>
                  <w:rPrChange w:id="5892" w:author="Author">
                    <w:rPr/>
                  </w:rPrChange>
                </w:rPr>
                <w:t xml:space="preserve"> спринцовката.</w:t>
              </w:r>
            </w:ins>
          </w:p>
        </w:tc>
      </w:tr>
      <w:tr w:rsidR="00E07E41" w14:paraId="077A71F6" w14:textId="77777777" w:rsidTr="00B41312">
        <w:trPr>
          <w:ins w:id="5893" w:author="Author"/>
        </w:trPr>
        <w:tc>
          <w:tcPr>
            <w:tcW w:w="1633" w:type="dxa"/>
          </w:tcPr>
          <w:p w14:paraId="6117002E" w14:textId="77777777" w:rsidR="00E07E41" w:rsidRPr="00732B84" w:rsidRDefault="00E07E41" w:rsidP="00B41312">
            <w:pPr>
              <w:pStyle w:val="BodyText"/>
              <w:rPr>
                <w:ins w:id="5894" w:author="Author"/>
                <w:b/>
                <w:lang w:val="bg-BG"/>
                <w:rPrChange w:id="5895" w:author="Author">
                  <w:rPr>
                    <w:ins w:id="5896" w:author="Author"/>
                    <w:b/>
                  </w:rPr>
                </w:rPrChange>
              </w:rPr>
            </w:pPr>
            <w:ins w:id="5897" w:author="Author">
              <w:r w:rsidRPr="00732B84">
                <w:rPr>
                  <w:rFonts w:eastAsiaTheme="minorEastAsia"/>
                  <w:b/>
                  <w:lang w:val="bg-BG" w:eastAsia="ko-KR"/>
                  <w:rPrChange w:id="5898" w:author="Author">
                    <w:rPr>
                      <w:rFonts w:eastAsiaTheme="minorEastAsia"/>
                      <w:b/>
                      <w:lang w:eastAsia="ko-KR"/>
                    </w:rPr>
                  </w:rPrChange>
                </w:rPr>
                <w:lastRenderedPageBreak/>
                <w:t>Стъпка 2:</w:t>
              </w:r>
              <w:r w:rsidRPr="00732B84">
                <w:rPr>
                  <w:rFonts w:eastAsiaTheme="minorEastAsia"/>
                  <w:b/>
                  <w:lang w:val="bg-BG" w:eastAsia="ko-KR"/>
                  <w:rPrChange w:id="5899" w:author="Author">
                    <w:rPr>
                      <w:rFonts w:eastAsiaTheme="minorEastAsia"/>
                      <w:b/>
                      <w:lang w:eastAsia="ko-KR"/>
                    </w:rPr>
                  </w:rPrChange>
                </w:rPr>
                <w:br/>
              </w:r>
              <w:r>
                <w:rPr>
                  <w:b/>
                  <w:lang w:val="bg-BG"/>
                </w:rPr>
                <w:t>Оглеждане на спринцовката</w:t>
              </w:r>
            </w:ins>
          </w:p>
        </w:tc>
        <w:tc>
          <w:tcPr>
            <w:tcW w:w="3016" w:type="dxa"/>
          </w:tcPr>
          <w:p w14:paraId="4A6ECEBC" w14:textId="77777777" w:rsidR="00E07E41" w:rsidRPr="00732B84" w:rsidRDefault="00E07E41" w:rsidP="00B41312">
            <w:pPr>
              <w:pStyle w:val="BodyText"/>
              <w:numPr>
                <w:ilvl w:val="0"/>
                <w:numId w:val="28"/>
              </w:numPr>
              <w:ind w:left="0" w:firstLine="0"/>
              <w:rPr>
                <w:ins w:id="5900" w:author="Author"/>
                <w:lang w:val="bg-BG"/>
                <w:rPrChange w:id="5901" w:author="Author">
                  <w:rPr>
                    <w:ins w:id="5902" w:author="Author"/>
                  </w:rPr>
                </w:rPrChange>
              </w:rPr>
            </w:pPr>
            <w:proofErr w:type="spellStart"/>
            <w:ins w:id="5903" w:author="Author">
              <w:r w:rsidRPr="005F5218">
                <w:t>Byooviz</w:t>
              </w:r>
              <w:proofErr w:type="spellEnd"/>
              <w:r w:rsidRPr="00732B84">
                <w:rPr>
                  <w:lang w:val="bg-BG"/>
                  <w:rPrChange w:id="5904" w:author="Author">
                    <w:rPr/>
                  </w:rPrChange>
                </w:rPr>
                <w:t xml:space="preserve"> </w:t>
              </w:r>
              <w:r>
                <w:rPr>
                  <w:lang w:val="bg-BG"/>
                </w:rPr>
                <w:t>трябва да бъде безцветен до бледожълт.</w:t>
              </w:r>
              <w:r w:rsidRPr="00732B84">
                <w:rPr>
                  <w:b/>
                  <w:bCs/>
                  <w:noProof/>
                  <w:sz w:val="24"/>
                  <w:szCs w:val="24"/>
                  <w:lang w:val="bg-BG" w:eastAsia="ko-KR"/>
                  <w:rPrChange w:id="5905" w:author="Author">
                    <w:rPr>
                      <w:b/>
                      <w:bCs/>
                      <w:noProof/>
                      <w:sz w:val="24"/>
                      <w:szCs w:val="24"/>
                      <w:lang w:eastAsia="ko-KR"/>
                    </w:rPr>
                  </w:rPrChange>
                </w:rPr>
                <w:t xml:space="preserve"> </w:t>
              </w:r>
            </w:ins>
          </w:p>
          <w:p w14:paraId="17FDDCF6" w14:textId="77777777" w:rsidR="00E07E41" w:rsidRPr="00732B84" w:rsidRDefault="00E07E41" w:rsidP="00B41312">
            <w:pPr>
              <w:pStyle w:val="BodyText"/>
              <w:numPr>
                <w:ilvl w:val="0"/>
                <w:numId w:val="28"/>
              </w:numPr>
              <w:ind w:left="0" w:firstLine="0"/>
              <w:rPr>
                <w:ins w:id="5906" w:author="Author"/>
                <w:lang w:val="bg-BG"/>
                <w:rPrChange w:id="5907" w:author="Author">
                  <w:rPr>
                    <w:ins w:id="5908" w:author="Author"/>
                  </w:rPr>
                </w:rPrChange>
              </w:rPr>
            </w:pPr>
            <w:ins w:id="5909" w:author="Author">
              <w:r>
                <w:rPr>
                  <w:b/>
                  <w:lang w:val="bg-BG"/>
                </w:rPr>
                <w:t xml:space="preserve">Не </w:t>
              </w:r>
              <w:r w:rsidRPr="00987EA7">
                <w:rPr>
                  <w:bCs/>
                  <w:lang w:val="bg-BG"/>
                </w:rPr>
                <w:t>използвайте</w:t>
              </w:r>
              <w:r w:rsidRPr="00732B84">
                <w:rPr>
                  <w:lang w:val="bg-BG"/>
                  <w:rPrChange w:id="5910" w:author="Author">
                    <w:rPr/>
                  </w:rPrChange>
                </w:rPr>
                <w:t xml:space="preserve"> предварително напълнената спринцовка</w:t>
              </w:r>
              <w:r>
                <w:rPr>
                  <w:lang w:val="bg-BG"/>
                </w:rPr>
                <w:t>,</w:t>
              </w:r>
              <w:r w:rsidRPr="00732B84">
                <w:rPr>
                  <w:lang w:val="bg-BG"/>
                  <w:rPrChange w:id="5911" w:author="Author">
                    <w:rPr/>
                  </w:rPrChange>
                </w:rPr>
                <w:t xml:space="preserve"> </w:t>
              </w:r>
              <w:r>
                <w:rPr>
                  <w:lang w:val="bg-BG"/>
                </w:rPr>
                <w:t>ако</w:t>
              </w:r>
              <w:r w:rsidRPr="00732B84">
                <w:rPr>
                  <w:lang w:val="bg-BG"/>
                  <w:rPrChange w:id="5912" w:author="Author">
                    <w:rPr/>
                  </w:rPrChange>
                </w:rPr>
                <w:t>:</w:t>
              </w:r>
            </w:ins>
          </w:p>
          <w:p w14:paraId="01129AF8" w14:textId="77777777" w:rsidR="00E07E41" w:rsidRPr="00732B84" w:rsidRDefault="00E07E41" w:rsidP="00B41312">
            <w:pPr>
              <w:pStyle w:val="BodyText"/>
              <w:numPr>
                <w:ilvl w:val="0"/>
                <w:numId w:val="29"/>
              </w:numPr>
              <w:ind w:left="0" w:firstLine="0"/>
              <w:rPr>
                <w:ins w:id="5913" w:author="Author"/>
                <w:lang w:val="bg-BG"/>
                <w:rPrChange w:id="5914" w:author="Author">
                  <w:rPr>
                    <w:ins w:id="5915" w:author="Author"/>
                  </w:rPr>
                </w:rPrChange>
              </w:rPr>
            </w:pPr>
            <w:ins w:id="5916" w:author="Author">
              <w:r>
                <w:rPr>
                  <w:lang w:val="bg-BG"/>
                </w:rPr>
                <w:t>има видими твърди частици, мътнина или промяна на цвета</w:t>
              </w:r>
              <w:r w:rsidRPr="00732B84">
                <w:rPr>
                  <w:lang w:val="bg-BG"/>
                  <w:rPrChange w:id="5917" w:author="Author">
                    <w:rPr/>
                  </w:rPrChange>
                </w:rPr>
                <w:t>.</w:t>
              </w:r>
            </w:ins>
          </w:p>
          <w:p w14:paraId="41CFC827" w14:textId="77777777" w:rsidR="00E07E41" w:rsidRPr="00732B84" w:rsidRDefault="00E07E41" w:rsidP="00B41312">
            <w:pPr>
              <w:pStyle w:val="BodyText"/>
              <w:numPr>
                <w:ilvl w:val="0"/>
                <w:numId w:val="29"/>
              </w:numPr>
              <w:ind w:left="0" w:firstLine="0"/>
              <w:rPr>
                <w:ins w:id="5918" w:author="Author"/>
                <w:lang w:val="bg-BG"/>
                <w:rPrChange w:id="5919" w:author="Author">
                  <w:rPr>
                    <w:ins w:id="5920" w:author="Author"/>
                  </w:rPr>
                </w:rPrChange>
              </w:rPr>
            </w:pPr>
            <w:ins w:id="5921" w:author="Author">
              <w:r w:rsidRPr="00732B84">
                <w:rPr>
                  <w:lang w:val="bg-BG"/>
                  <w:rPrChange w:id="5922" w:author="Author">
                    <w:rPr/>
                  </w:rPrChange>
                </w:rPr>
                <w:t xml:space="preserve">спринцовката </w:t>
              </w:r>
              <w:r>
                <w:rPr>
                  <w:lang w:val="bg-BG"/>
                </w:rPr>
                <w:t>е повредена</w:t>
              </w:r>
              <w:r w:rsidRPr="00732B84">
                <w:rPr>
                  <w:lang w:val="bg-BG"/>
                  <w:rPrChange w:id="5923" w:author="Author">
                    <w:rPr/>
                  </w:rPrChange>
                </w:rPr>
                <w:t>.</w:t>
              </w:r>
            </w:ins>
          </w:p>
          <w:p w14:paraId="5B3E5284" w14:textId="77777777" w:rsidR="00E07E41" w:rsidRPr="00732B84" w:rsidRDefault="00E07E41" w:rsidP="00B41312">
            <w:pPr>
              <w:pStyle w:val="BodyText"/>
              <w:numPr>
                <w:ilvl w:val="0"/>
                <w:numId w:val="29"/>
              </w:numPr>
              <w:ind w:left="0" w:firstLine="0"/>
              <w:rPr>
                <w:ins w:id="5924" w:author="Author"/>
                <w:lang w:val="bg-BG"/>
                <w:rPrChange w:id="5925" w:author="Author">
                  <w:rPr>
                    <w:ins w:id="5926" w:author="Author"/>
                  </w:rPr>
                </w:rPrChange>
              </w:rPr>
            </w:pPr>
            <w:ins w:id="5927" w:author="Author">
              <w:r w:rsidRPr="00AC69B5">
                <w:rPr>
                  <w:lang w:val="bg-BG"/>
                </w:rPr>
                <w:t xml:space="preserve">капачката на </w:t>
              </w:r>
              <w:r w:rsidRPr="00732B84">
                <w:rPr>
                  <w:lang w:val="bg-BG"/>
                  <w:rPrChange w:id="5928" w:author="Author">
                    <w:rPr/>
                  </w:rPrChange>
                </w:rPr>
                <w:t xml:space="preserve">спринцовката </w:t>
              </w:r>
              <w:r w:rsidRPr="00AC69B5">
                <w:rPr>
                  <w:lang w:val="bg-BG"/>
                </w:rPr>
                <w:t>не е затворена докрай</w:t>
              </w:r>
              <w:r w:rsidRPr="00732B84">
                <w:rPr>
                  <w:lang w:val="bg-BG"/>
                  <w:rPrChange w:id="5929" w:author="Author">
                    <w:rPr/>
                  </w:rPrChange>
                </w:rPr>
                <w:t>.</w:t>
              </w:r>
            </w:ins>
          </w:p>
          <w:p w14:paraId="00F068CD" w14:textId="77777777" w:rsidR="00E07E41" w:rsidRPr="00732B84" w:rsidRDefault="00E07E41" w:rsidP="00B41312">
            <w:pPr>
              <w:pStyle w:val="BodyText"/>
              <w:numPr>
                <w:ilvl w:val="0"/>
                <w:numId w:val="29"/>
              </w:numPr>
              <w:ind w:left="0" w:firstLine="0"/>
              <w:rPr>
                <w:ins w:id="5930" w:author="Author"/>
                <w:lang w:val="bg-BG"/>
                <w:rPrChange w:id="5931" w:author="Author">
                  <w:rPr>
                    <w:ins w:id="5932" w:author="Author"/>
                  </w:rPr>
                </w:rPrChange>
              </w:rPr>
            </w:pPr>
            <w:ins w:id="5933" w:author="Author">
              <w:r>
                <w:rPr>
                  <w:lang w:val="bg-BG"/>
                </w:rPr>
                <w:t>сивата гума се вижда в прозрачната част на</w:t>
              </w:r>
              <w:r w:rsidRPr="00732B84">
                <w:rPr>
                  <w:lang w:val="bg-BG"/>
                  <w:rPrChange w:id="5934" w:author="Author">
                    <w:rPr/>
                  </w:rPrChange>
                </w:rPr>
                <w:t xml:space="preserve"> </w:t>
              </w:r>
              <w:r>
                <w:rPr>
                  <w:lang w:val="bg-BG"/>
                </w:rPr>
                <w:t xml:space="preserve">капачето на </w:t>
              </w:r>
              <w:r w:rsidRPr="00732B84">
                <w:rPr>
                  <w:lang w:val="bg-BG"/>
                  <w:rPrChange w:id="5935" w:author="Author">
                    <w:rPr/>
                  </w:rPrChange>
                </w:rPr>
                <w:t>спринцовката</w:t>
              </w:r>
              <w:r>
                <w:rPr>
                  <w:lang w:val="bg-BG"/>
                </w:rPr>
                <w:t>, когато тя се държи вертикално на нивото на очите, което показва, че е нарушена нейната цялост</w:t>
              </w:r>
              <w:r w:rsidRPr="00732B84">
                <w:rPr>
                  <w:lang w:val="bg-BG"/>
                  <w:rPrChange w:id="5936" w:author="Author">
                    <w:rPr/>
                  </w:rPrChange>
                </w:rPr>
                <w:t>.</w:t>
              </w:r>
            </w:ins>
          </w:p>
          <w:p w14:paraId="21F12198" w14:textId="0EA8D9CA" w:rsidR="00E07E41" w:rsidRPr="00732B84" w:rsidRDefault="00E07E41" w:rsidP="00B41312">
            <w:pPr>
              <w:pStyle w:val="BodyText"/>
              <w:rPr>
                <w:ins w:id="5937" w:author="Author"/>
                <w:b/>
                <w:i/>
                <w:lang w:val="bg-BG"/>
                <w:rPrChange w:id="5938" w:author="Author">
                  <w:rPr>
                    <w:ins w:id="5939" w:author="Author"/>
                    <w:b/>
                    <w:i/>
                  </w:rPr>
                </w:rPrChange>
              </w:rPr>
            </w:pPr>
            <w:ins w:id="5940" w:author="Author">
              <w:r w:rsidRPr="00732B84">
                <w:rPr>
                  <w:b/>
                  <w:i/>
                  <w:lang w:val="bg-BG"/>
                  <w:rPrChange w:id="5941" w:author="Author">
                    <w:rPr>
                      <w:b/>
                      <w:i/>
                    </w:rPr>
                  </w:rPrChange>
                </w:rPr>
                <w:t xml:space="preserve">Бележка: </w:t>
              </w:r>
              <w:r>
                <w:rPr>
                  <w:b/>
                  <w:i/>
                  <w:lang w:val="bg-BG"/>
                </w:rPr>
                <w:t xml:space="preserve">Буталото е изцяло или отчасти </w:t>
              </w:r>
              <w:del w:id="5942" w:author="Author">
                <w:r w:rsidDel="00732755">
                  <w:rPr>
                    <w:b/>
                    <w:i/>
                    <w:lang w:val="bg-BG"/>
                  </w:rPr>
                  <w:delText>залепнало</w:delText>
                </w:r>
              </w:del>
              <w:r w:rsidR="00732755">
                <w:rPr>
                  <w:b/>
                  <w:i/>
                  <w:lang w:val="bg-BG"/>
                </w:rPr>
                <w:t>закрепено</w:t>
              </w:r>
              <w:r>
                <w:rPr>
                  <w:b/>
                  <w:i/>
                  <w:lang w:val="bg-BG"/>
                </w:rPr>
                <w:t xml:space="preserve"> </w:t>
              </w:r>
              <w:del w:id="5943" w:author="Author">
                <w:r w:rsidDel="00732755">
                  <w:rPr>
                    <w:b/>
                    <w:i/>
                    <w:lang w:val="bg-BG"/>
                  </w:rPr>
                  <w:delText>за</w:delText>
                </w:r>
              </w:del>
              <w:r w:rsidR="00732755">
                <w:rPr>
                  <w:b/>
                  <w:i/>
                  <w:lang w:val="bg-BG"/>
                </w:rPr>
                <w:t>към</w:t>
              </w:r>
              <w:r>
                <w:rPr>
                  <w:b/>
                  <w:i/>
                  <w:lang w:val="bg-BG"/>
                </w:rPr>
                <w:t xml:space="preserve"> гумената запушалка. Не </w:t>
              </w:r>
              <w:r w:rsidR="00D516AB">
                <w:rPr>
                  <w:b/>
                  <w:i/>
                  <w:lang w:val="bg-BG"/>
                </w:rPr>
                <w:t xml:space="preserve">се </w:t>
              </w:r>
              <w:r>
                <w:rPr>
                  <w:b/>
                  <w:i/>
                  <w:lang w:val="bg-BG"/>
                </w:rPr>
                <w:t>опитвайте да закрепите буталото към гумената запушалка.</w:t>
              </w:r>
            </w:ins>
          </w:p>
        </w:tc>
        <w:tc>
          <w:tcPr>
            <w:tcW w:w="4844" w:type="dxa"/>
            <w:gridSpan w:val="2"/>
          </w:tcPr>
          <w:p w14:paraId="3AA282A3" w14:textId="77777777" w:rsidR="00E07E41" w:rsidRPr="00A343C7" w:rsidRDefault="00E07E41" w:rsidP="00B41312">
            <w:pPr>
              <w:pStyle w:val="BodyText"/>
              <w:rPr>
                <w:ins w:id="5944" w:author="Author"/>
              </w:rPr>
            </w:pPr>
            <w:ins w:id="5945" w:author="Author">
              <w:r>
                <w:rPr>
                  <w:b/>
                  <w:bCs/>
                  <w:noProof/>
                  <w:sz w:val="24"/>
                  <w:szCs w:val="24"/>
                  <w:lang w:val="bg-BG" w:eastAsia="bg-BG"/>
                </w:rPr>
                <mc:AlternateContent>
                  <mc:Choice Requires="wps">
                    <w:drawing>
                      <wp:anchor distT="0" distB="0" distL="114300" distR="114300" simplePos="0" relativeHeight="251696128" behindDoc="0" locked="0" layoutInCell="1" allowOverlap="1" wp14:anchorId="3AF41BD7" wp14:editId="41DCDD59">
                        <wp:simplePos x="0" y="0"/>
                        <wp:positionH relativeFrom="column">
                          <wp:posOffset>160020</wp:posOffset>
                        </wp:positionH>
                        <wp:positionV relativeFrom="paragraph">
                          <wp:posOffset>924560</wp:posOffset>
                        </wp:positionV>
                        <wp:extent cx="998220" cy="510540"/>
                        <wp:effectExtent l="0" t="0" r="0" b="3810"/>
                        <wp:wrapNone/>
                        <wp:docPr id="1136482822" name="Text Box 15"/>
                        <wp:cNvGraphicFramePr/>
                        <a:graphic xmlns:a="http://schemas.openxmlformats.org/drawingml/2006/main">
                          <a:graphicData uri="http://schemas.microsoft.com/office/word/2010/wordprocessingShape">
                            <wps:wsp>
                              <wps:cNvSpPr txBox="1"/>
                              <wps:spPr>
                                <a:xfrm>
                                  <a:off x="0" y="0"/>
                                  <a:ext cx="998220" cy="510540"/>
                                </a:xfrm>
                                <a:prstGeom prst="rect">
                                  <a:avLst/>
                                </a:prstGeom>
                                <a:solidFill>
                                  <a:schemeClr val="lt1"/>
                                </a:solidFill>
                                <a:ln w="6350">
                                  <a:noFill/>
                                </a:ln>
                              </wps:spPr>
                              <wps:txbx>
                                <w:txbxContent>
                                  <w:p w14:paraId="2BD70B3F" w14:textId="77777777" w:rsidR="00B41312" w:rsidRDefault="00B41312" w:rsidP="00B41312">
                                    <w:pPr>
                                      <w:rPr>
                                        <w:ins w:id="5946" w:author="Author"/>
                                        <w:sz w:val="14"/>
                                        <w:szCs w:val="14"/>
                                      </w:rPr>
                                    </w:pPr>
                                    <w:ins w:id="5947" w:author="Author">
                                      <w:r w:rsidRPr="00412C1F">
                                        <w:rPr>
                                          <w:sz w:val="14"/>
                                          <w:szCs w:val="14"/>
                                        </w:rPr>
                                        <w:t>[Готово за използване]</w:t>
                                      </w:r>
                                    </w:ins>
                                  </w:p>
                                  <w:p w14:paraId="73D73A70" w14:textId="77777777" w:rsidR="00B41312" w:rsidRPr="003038F2" w:rsidRDefault="00B41312" w:rsidP="00B41312">
                                    <w:pPr>
                                      <w:rPr>
                                        <w:sz w:val="14"/>
                                        <w:szCs w:val="14"/>
                                      </w:rPr>
                                    </w:pPr>
                                    <w:ins w:id="5948" w:author="Author">
                                      <w:r w:rsidRPr="00412C1F">
                                        <w:rPr>
                                          <w:sz w:val="14"/>
                                          <w:szCs w:val="14"/>
                                        </w:rPr>
                                        <w:t xml:space="preserve">Сивата гума </w:t>
                                      </w:r>
                                      <w:r w:rsidRPr="00732B84">
                                        <w:rPr>
                                          <w:b/>
                                          <w:bCs/>
                                          <w:sz w:val="14"/>
                                          <w:szCs w:val="14"/>
                                          <w:rPrChange w:id="5949" w:author="Author">
                                            <w:rPr>
                                              <w:sz w:val="14"/>
                                              <w:szCs w:val="14"/>
                                            </w:rPr>
                                          </w:rPrChange>
                                        </w:rPr>
                                        <w:t>не</w:t>
                                      </w:r>
                                      <w:r w:rsidRPr="00412C1F">
                                        <w:rPr>
                                          <w:sz w:val="14"/>
                                          <w:szCs w:val="14"/>
                                        </w:rPr>
                                        <w:t xml:space="preserve"> се вижда</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41BD7" id="_x0000_s1048" type="#_x0000_t202" style="position:absolute;margin-left:12.6pt;margin-top:72.8pt;width:78.6pt;height:40.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" fillcolor="white [3201]" stroked="f" strokeweight=".5pt">
                        <v:textbox>
                          <w:txbxContent>
                            <w:p w14:paraId="2BD70B3F" w14:textId="77777777" w:rsidR="00B41312" w:rsidRDefault="00B41312" w:rsidP="00B41312">
                              <w:pPr>
                                <w:rPr>
                                  <w:ins w:id="6142" w:author="Author"/>
                                  <w:sz w:val="14"/>
                                  <w:szCs w:val="14"/>
                                </w:rPr>
                              </w:pPr>
                              <w:ins w:id="6143" w:author="Author">
                                <w:r w:rsidRPr="00412C1F">
                                  <w:rPr>
                                    <w:sz w:val="14"/>
                                    <w:szCs w:val="14"/>
                                  </w:rPr>
                                  <w:t>[</w:t>
                                </w:r>
                                <w:proofErr w:type="spellStart"/>
                                <w:r w:rsidRPr="00412C1F">
                                  <w:rPr>
                                    <w:sz w:val="14"/>
                                    <w:szCs w:val="14"/>
                                  </w:rPr>
                                  <w:t>Готово</w:t>
                                </w:r>
                                <w:proofErr w:type="spellEnd"/>
                                <w:r w:rsidRPr="00412C1F">
                                  <w:rPr>
                                    <w:sz w:val="14"/>
                                    <w:szCs w:val="14"/>
                                  </w:rPr>
                                  <w:t xml:space="preserve"> </w:t>
                                </w:r>
                                <w:proofErr w:type="spellStart"/>
                                <w:r w:rsidRPr="00412C1F">
                                  <w:rPr>
                                    <w:sz w:val="14"/>
                                    <w:szCs w:val="14"/>
                                  </w:rPr>
                                  <w:t>за</w:t>
                                </w:r>
                                <w:proofErr w:type="spellEnd"/>
                                <w:r w:rsidRPr="00412C1F">
                                  <w:rPr>
                                    <w:sz w:val="14"/>
                                    <w:szCs w:val="14"/>
                                  </w:rPr>
                                  <w:t xml:space="preserve"> </w:t>
                                </w:r>
                                <w:proofErr w:type="spellStart"/>
                                <w:r w:rsidRPr="00412C1F">
                                  <w:rPr>
                                    <w:sz w:val="14"/>
                                    <w:szCs w:val="14"/>
                                  </w:rPr>
                                  <w:t>използване</w:t>
                                </w:r>
                                <w:proofErr w:type="spellEnd"/>
                                <w:r w:rsidRPr="00412C1F">
                                  <w:rPr>
                                    <w:sz w:val="14"/>
                                    <w:szCs w:val="14"/>
                                  </w:rPr>
                                  <w:t>]</w:t>
                                </w:r>
                              </w:ins>
                            </w:p>
                            <w:p w14:paraId="73D73A70" w14:textId="77777777" w:rsidR="00B41312" w:rsidRPr="003038F2" w:rsidRDefault="00B41312" w:rsidP="00B41312">
                              <w:pPr>
                                <w:rPr>
                                  <w:sz w:val="14"/>
                                  <w:szCs w:val="14"/>
                                </w:rPr>
                              </w:pPr>
                              <w:proofErr w:type="spellStart"/>
                              <w:ins w:id="6144" w:author="Author">
                                <w:r w:rsidRPr="00412C1F">
                                  <w:rPr>
                                    <w:sz w:val="14"/>
                                    <w:szCs w:val="14"/>
                                  </w:rPr>
                                  <w:t>Сивата</w:t>
                                </w:r>
                                <w:proofErr w:type="spellEnd"/>
                                <w:r w:rsidRPr="00412C1F">
                                  <w:rPr>
                                    <w:sz w:val="14"/>
                                    <w:szCs w:val="14"/>
                                  </w:rPr>
                                  <w:t xml:space="preserve"> </w:t>
                                </w:r>
                                <w:proofErr w:type="spellStart"/>
                                <w:r w:rsidRPr="00412C1F">
                                  <w:rPr>
                                    <w:sz w:val="14"/>
                                    <w:szCs w:val="14"/>
                                  </w:rPr>
                                  <w:t>гума</w:t>
                                </w:r>
                                <w:proofErr w:type="spellEnd"/>
                                <w:r w:rsidRPr="00412C1F">
                                  <w:rPr>
                                    <w:sz w:val="14"/>
                                    <w:szCs w:val="14"/>
                                  </w:rPr>
                                  <w:t xml:space="preserve"> </w:t>
                                </w:r>
                                <w:proofErr w:type="spellStart"/>
                                <w:r w:rsidRPr="00732B84">
                                  <w:rPr>
                                    <w:b/>
                                    <w:bCs/>
                                    <w:sz w:val="14"/>
                                    <w:szCs w:val="14"/>
                                    <w:rPrChange w:id="6145" w:author="Author">
                                      <w:rPr>
                                        <w:sz w:val="14"/>
                                        <w:szCs w:val="14"/>
                                      </w:rPr>
                                    </w:rPrChange>
                                  </w:rPr>
                                  <w:t>не</w:t>
                                </w:r>
                                <w:proofErr w:type="spellEnd"/>
                                <w:r w:rsidRPr="00412C1F">
                                  <w:rPr>
                                    <w:sz w:val="14"/>
                                    <w:szCs w:val="14"/>
                                  </w:rPr>
                                  <w:t xml:space="preserve"> </w:t>
                                </w:r>
                                <w:proofErr w:type="spellStart"/>
                                <w:r w:rsidRPr="00412C1F">
                                  <w:rPr>
                                    <w:sz w:val="14"/>
                                    <w:szCs w:val="14"/>
                                  </w:rPr>
                                  <w:t>се</w:t>
                                </w:r>
                                <w:proofErr w:type="spellEnd"/>
                                <w:r w:rsidRPr="00412C1F">
                                  <w:rPr>
                                    <w:sz w:val="14"/>
                                    <w:szCs w:val="14"/>
                                  </w:rPr>
                                  <w:t xml:space="preserve"> </w:t>
                                </w:r>
                                <w:proofErr w:type="spellStart"/>
                                <w:r w:rsidRPr="00412C1F">
                                  <w:rPr>
                                    <w:sz w:val="14"/>
                                    <w:szCs w:val="14"/>
                                  </w:rPr>
                                  <w:t>вижда</w:t>
                                </w:r>
                              </w:ins>
                              <w:proofErr w:type="spellEnd"/>
                            </w:p>
                          </w:txbxContent>
                        </v:textbox>
                      </v:shape>
                    </w:pict>
                  </mc:Fallback>
                </mc:AlternateContent>
              </w:r>
              <w:r>
                <w:rPr>
                  <w:b/>
                  <w:bCs/>
                  <w:noProof/>
                  <w:sz w:val="24"/>
                  <w:szCs w:val="24"/>
                  <w:lang w:val="bg-BG" w:eastAsia="bg-BG"/>
                </w:rPr>
                <mc:AlternateContent>
                  <mc:Choice Requires="wps">
                    <w:drawing>
                      <wp:anchor distT="0" distB="0" distL="114300" distR="114300" simplePos="0" relativeHeight="251697152" behindDoc="0" locked="0" layoutInCell="1" allowOverlap="1" wp14:anchorId="51247BCB" wp14:editId="7FADFA20">
                        <wp:simplePos x="0" y="0"/>
                        <wp:positionH relativeFrom="column">
                          <wp:posOffset>1219200</wp:posOffset>
                        </wp:positionH>
                        <wp:positionV relativeFrom="paragraph">
                          <wp:posOffset>924560</wp:posOffset>
                        </wp:positionV>
                        <wp:extent cx="830580" cy="510540"/>
                        <wp:effectExtent l="0" t="0" r="7620" b="3810"/>
                        <wp:wrapNone/>
                        <wp:docPr id="481126745" name="Text Box 15"/>
                        <wp:cNvGraphicFramePr/>
                        <a:graphic xmlns:a="http://schemas.openxmlformats.org/drawingml/2006/main">
                          <a:graphicData uri="http://schemas.microsoft.com/office/word/2010/wordprocessingShape">
                            <wps:wsp>
                              <wps:cNvSpPr txBox="1"/>
                              <wps:spPr>
                                <a:xfrm>
                                  <a:off x="0" y="0"/>
                                  <a:ext cx="830580" cy="510540"/>
                                </a:xfrm>
                                <a:prstGeom prst="rect">
                                  <a:avLst/>
                                </a:prstGeom>
                                <a:solidFill>
                                  <a:schemeClr val="lt1"/>
                                </a:solidFill>
                                <a:ln w="6350">
                                  <a:noFill/>
                                </a:ln>
                              </wps:spPr>
                              <wps:txbx>
                                <w:txbxContent>
                                  <w:p w14:paraId="22E9D0A0" w14:textId="77777777" w:rsidR="00B41312" w:rsidRDefault="00B41312" w:rsidP="00B41312">
                                    <w:pPr>
                                      <w:rPr>
                                        <w:ins w:id="5950" w:author="Author"/>
                                        <w:sz w:val="14"/>
                                        <w:szCs w:val="14"/>
                                      </w:rPr>
                                    </w:pPr>
                                    <w:ins w:id="5951" w:author="Author">
                                      <w:r w:rsidRPr="00412C1F">
                                        <w:rPr>
                                          <w:sz w:val="14"/>
                                          <w:szCs w:val="14"/>
                                        </w:rPr>
                                        <w:t>[Не използвайте]</w:t>
                                      </w:r>
                                    </w:ins>
                                  </w:p>
                                  <w:p w14:paraId="7EF5605D" w14:textId="77777777" w:rsidR="00B41312" w:rsidRPr="003038F2" w:rsidRDefault="00B41312" w:rsidP="00B41312">
                                    <w:pPr>
                                      <w:rPr>
                                        <w:sz w:val="14"/>
                                        <w:szCs w:val="14"/>
                                      </w:rPr>
                                    </w:pPr>
                                    <w:ins w:id="5952" w:author="Author">
                                      <w:r w:rsidRPr="00412C1F">
                                        <w:rPr>
                                          <w:sz w:val="14"/>
                                          <w:szCs w:val="14"/>
                                        </w:rPr>
                                        <w:t>Сивата гума се вижда</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47BCB" id="_x0000_s1049" type="#_x0000_t202" style="position:absolute;margin-left:96pt;margin-top:72.8pt;width:65.4pt;height:40.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" fillcolor="white [3201]" stroked="f" strokeweight=".5pt">
                        <v:textbox>
                          <w:txbxContent>
                            <w:p w14:paraId="22E9D0A0" w14:textId="77777777" w:rsidR="00B41312" w:rsidRDefault="00B41312" w:rsidP="00B41312">
                              <w:pPr>
                                <w:rPr>
                                  <w:ins w:id="6149" w:author="Author"/>
                                  <w:sz w:val="14"/>
                                  <w:szCs w:val="14"/>
                                </w:rPr>
                              </w:pPr>
                              <w:ins w:id="6150" w:author="Author">
                                <w:r w:rsidRPr="00412C1F">
                                  <w:rPr>
                                    <w:sz w:val="14"/>
                                    <w:szCs w:val="14"/>
                                  </w:rPr>
                                  <w:t>[</w:t>
                                </w:r>
                                <w:proofErr w:type="spellStart"/>
                                <w:r w:rsidRPr="00412C1F">
                                  <w:rPr>
                                    <w:sz w:val="14"/>
                                    <w:szCs w:val="14"/>
                                  </w:rPr>
                                  <w:t>Не</w:t>
                                </w:r>
                                <w:proofErr w:type="spellEnd"/>
                                <w:r w:rsidRPr="00412C1F">
                                  <w:rPr>
                                    <w:sz w:val="14"/>
                                    <w:szCs w:val="14"/>
                                  </w:rPr>
                                  <w:t xml:space="preserve"> </w:t>
                                </w:r>
                                <w:proofErr w:type="spellStart"/>
                                <w:r w:rsidRPr="00412C1F">
                                  <w:rPr>
                                    <w:sz w:val="14"/>
                                    <w:szCs w:val="14"/>
                                  </w:rPr>
                                  <w:t>използвайте</w:t>
                                </w:r>
                                <w:proofErr w:type="spellEnd"/>
                                <w:r w:rsidRPr="00412C1F">
                                  <w:rPr>
                                    <w:sz w:val="14"/>
                                    <w:szCs w:val="14"/>
                                  </w:rPr>
                                  <w:t>]</w:t>
                                </w:r>
                              </w:ins>
                            </w:p>
                            <w:p w14:paraId="7EF5605D" w14:textId="77777777" w:rsidR="00B41312" w:rsidRPr="003038F2" w:rsidRDefault="00B41312" w:rsidP="00B41312">
                              <w:pPr>
                                <w:rPr>
                                  <w:sz w:val="14"/>
                                  <w:szCs w:val="14"/>
                                </w:rPr>
                              </w:pPr>
                              <w:proofErr w:type="spellStart"/>
                              <w:ins w:id="6151" w:author="Author">
                                <w:r w:rsidRPr="00412C1F">
                                  <w:rPr>
                                    <w:sz w:val="14"/>
                                    <w:szCs w:val="14"/>
                                  </w:rPr>
                                  <w:t>Сивата</w:t>
                                </w:r>
                                <w:proofErr w:type="spellEnd"/>
                                <w:r w:rsidRPr="00412C1F">
                                  <w:rPr>
                                    <w:sz w:val="14"/>
                                    <w:szCs w:val="14"/>
                                  </w:rPr>
                                  <w:t xml:space="preserve"> </w:t>
                                </w:r>
                                <w:proofErr w:type="spellStart"/>
                                <w:r w:rsidRPr="00412C1F">
                                  <w:rPr>
                                    <w:sz w:val="14"/>
                                    <w:szCs w:val="14"/>
                                  </w:rPr>
                                  <w:t>гума</w:t>
                                </w:r>
                                <w:proofErr w:type="spellEnd"/>
                                <w:r w:rsidRPr="00412C1F">
                                  <w:rPr>
                                    <w:sz w:val="14"/>
                                    <w:szCs w:val="14"/>
                                  </w:rPr>
                                  <w:t xml:space="preserve"> </w:t>
                                </w:r>
                                <w:proofErr w:type="spellStart"/>
                                <w:r w:rsidRPr="00412C1F">
                                  <w:rPr>
                                    <w:sz w:val="14"/>
                                    <w:szCs w:val="14"/>
                                  </w:rPr>
                                  <w:t>се</w:t>
                                </w:r>
                                <w:proofErr w:type="spellEnd"/>
                                <w:r w:rsidRPr="00412C1F">
                                  <w:rPr>
                                    <w:sz w:val="14"/>
                                    <w:szCs w:val="14"/>
                                  </w:rPr>
                                  <w:t xml:space="preserve"> </w:t>
                                </w:r>
                                <w:proofErr w:type="spellStart"/>
                                <w:r w:rsidRPr="00412C1F">
                                  <w:rPr>
                                    <w:sz w:val="14"/>
                                    <w:szCs w:val="14"/>
                                  </w:rPr>
                                  <w:t>вижда</w:t>
                                </w:r>
                              </w:ins>
                              <w:proofErr w:type="spellEnd"/>
                            </w:p>
                          </w:txbxContent>
                        </v:textbox>
                      </v:shape>
                    </w:pict>
                  </mc:Fallback>
                </mc:AlternateContent>
              </w:r>
              <w:r>
                <w:rPr>
                  <w:b/>
                  <w:bCs/>
                  <w:noProof/>
                  <w:sz w:val="24"/>
                  <w:szCs w:val="24"/>
                  <w:lang w:val="bg-BG" w:eastAsia="bg-BG"/>
                </w:rPr>
                <mc:AlternateContent>
                  <mc:Choice Requires="wps">
                    <w:drawing>
                      <wp:anchor distT="0" distB="0" distL="114300" distR="114300" simplePos="0" relativeHeight="251695104" behindDoc="0" locked="0" layoutInCell="1" allowOverlap="1" wp14:anchorId="5061A698" wp14:editId="4D40F08E">
                        <wp:simplePos x="0" y="0"/>
                        <wp:positionH relativeFrom="column">
                          <wp:posOffset>198120</wp:posOffset>
                        </wp:positionH>
                        <wp:positionV relativeFrom="paragraph">
                          <wp:posOffset>63500</wp:posOffset>
                        </wp:positionV>
                        <wp:extent cx="1722120" cy="281940"/>
                        <wp:effectExtent l="0" t="0" r="0" b="3810"/>
                        <wp:wrapNone/>
                        <wp:docPr id="788282620" name="Text Box 15"/>
                        <wp:cNvGraphicFramePr/>
                        <a:graphic xmlns:a="http://schemas.openxmlformats.org/drawingml/2006/main">
                          <a:graphicData uri="http://schemas.microsoft.com/office/word/2010/wordprocessingShape">
                            <wps:wsp>
                              <wps:cNvSpPr txBox="1"/>
                              <wps:spPr>
                                <a:xfrm>
                                  <a:off x="0" y="0"/>
                                  <a:ext cx="1722120" cy="281940"/>
                                </a:xfrm>
                                <a:prstGeom prst="rect">
                                  <a:avLst/>
                                </a:prstGeom>
                                <a:solidFill>
                                  <a:schemeClr val="lt1"/>
                                </a:solidFill>
                                <a:ln w="6350">
                                  <a:noFill/>
                                </a:ln>
                              </wps:spPr>
                              <wps:txbx>
                                <w:txbxContent>
                                  <w:p w14:paraId="267ED29D" w14:textId="6C0DA98A" w:rsidR="00B41312" w:rsidRPr="003038F2" w:rsidRDefault="007E6FF7" w:rsidP="00B41312">
                                    <w:pPr>
                                      <w:rPr>
                                        <w:sz w:val="14"/>
                                        <w:szCs w:val="14"/>
                                      </w:rPr>
                                    </w:pPr>
                                    <w:ins w:id="5953" w:author="Author">
                                      <w:r>
                                        <w:rPr>
                                          <w:sz w:val="14"/>
                                          <w:szCs w:val="14"/>
                                          <w:lang w:val="bg-BG"/>
                                        </w:rPr>
                                        <w:t>Защитена от отваряне к</w:t>
                                      </w:r>
                                      <w:del w:id="5954" w:author="Author">
                                        <w:r w:rsidR="00B41312" w:rsidRPr="00732B84" w:rsidDel="007E6FF7">
                                          <w:rPr>
                                            <w:sz w:val="14"/>
                                            <w:szCs w:val="14"/>
                                            <w:rPrChange w:id="5955" w:author="Author">
                                              <w:rPr>
                                                <w:lang w:val="bg-BG"/>
                                              </w:rPr>
                                            </w:rPrChange>
                                          </w:rPr>
                                          <w:delText>К</w:delText>
                                        </w:r>
                                      </w:del>
                                      <w:r w:rsidR="00B41312" w:rsidRPr="00732B84">
                                        <w:rPr>
                                          <w:sz w:val="14"/>
                                          <w:szCs w:val="14"/>
                                          <w:rPrChange w:id="5956" w:author="Author">
                                            <w:rPr>
                                              <w:lang w:val="bg-BG"/>
                                            </w:rPr>
                                          </w:rPrChange>
                                        </w:rPr>
                                        <w:t xml:space="preserve">апачка </w:t>
                                      </w:r>
                                      <w:del w:id="5957" w:author="Author">
                                        <w:r w:rsidR="00B41312" w:rsidRPr="00732B84" w:rsidDel="007E6FF7">
                                          <w:rPr>
                                            <w:sz w:val="14"/>
                                            <w:szCs w:val="14"/>
                                            <w:rPrChange w:id="5958" w:author="Author">
                                              <w:rPr>
                                                <w:lang w:val="bg-BG"/>
                                              </w:rPr>
                                            </w:rPrChange>
                                          </w:rPr>
                                          <w:delText>против нарушаване на целостта</w:delText>
                                        </w:r>
                                      </w:del>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1A698" id="_x0000_s1050" type="#_x0000_t202" style="position:absolute;margin-left:15.6pt;margin-top:5pt;width:135.6pt;height:22.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" fillcolor="white [3201]" stroked="f" strokeweight=".5pt">
                        <v:textbox>
                          <w:txbxContent>
                            <w:p w14:paraId="267ED29D" w14:textId="6C0DA98A" w:rsidR="00B41312" w:rsidRPr="003038F2" w:rsidRDefault="007E6FF7" w:rsidP="00B41312">
                              <w:pPr>
                                <w:rPr>
                                  <w:sz w:val="14"/>
                                  <w:szCs w:val="14"/>
                                </w:rPr>
                              </w:pPr>
                              <w:ins w:id="5937" w:author="Author">
                                <w:r>
                                  <w:rPr>
                                    <w:sz w:val="14"/>
                                    <w:szCs w:val="14"/>
                                    <w:lang w:val="bg-BG"/>
                                  </w:rPr>
                                  <w:t>Защитена от отваряне к</w:t>
                                </w:r>
                                <w:del w:id="5938" w:author="Author">
                                  <w:r w:rsidR="00B41312" w:rsidRPr="00732B84" w:rsidDel="007E6FF7">
                                    <w:rPr>
                                      <w:sz w:val="14"/>
                                      <w:szCs w:val="14"/>
                                      <w:rPrChange w:id="5939" w:author="Author">
                                        <w:rPr>
                                          <w:lang w:val="bg-BG"/>
                                        </w:rPr>
                                      </w:rPrChange>
                                    </w:rPr>
                                    <w:delText>К</w:delText>
                                  </w:r>
                                </w:del>
                                <w:r w:rsidR="00B41312" w:rsidRPr="00732B84">
                                  <w:rPr>
                                    <w:sz w:val="14"/>
                                    <w:szCs w:val="14"/>
                                    <w:rPrChange w:id="5940" w:author="Author">
                                      <w:rPr>
                                        <w:lang w:val="bg-BG"/>
                                      </w:rPr>
                                    </w:rPrChange>
                                  </w:rPr>
                                  <w:t xml:space="preserve">апачка </w:t>
                                </w:r>
                                <w:del w:id="5941" w:author="Author">
                                  <w:r w:rsidR="00B41312" w:rsidRPr="00732B84" w:rsidDel="007E6FF7">
                                    <w:rPr>
                                      <w:sz w:val="14"/>
                                      <w:szCs w:val="14"/>
                                      <w:rPrChange w:id="5942" w:author="Author">
                                        <w:rPr>
                                          <w:lang w:val="bg-BG"/>
                                        </w:rPr>
                                      </w:rPrChange>
                                    </w:rPr>
                                    <w:delText>против нарушаване на целостта</w:delText>
                                  </w:r>
                                </w:del>
                              </w:ins>
                            </w:p>
                          </w:txbxContent>
                        </v:textbox>
                      </v:shape>
                    </w:pict>
                  </mc:Fallback>
                </mc:AlternateContent>
              </w:r>
              <w:r>
                <w:rPr>
                  <w:b/>
                  <w:bCs/>
                  <w:noProof/>
                  <w:sz w:val="24"/>
                  <w:szCs w:val="24"/>
                  <w:lang w:val="bg-BG" w:eastAsia="bg-BG"/>
                </w:rPr>
                <mc:AlternateContent>
                  <mc:Choice Requires="wps">
                    <w:drawing>
                      <wp:anchor distT="0" distB="0" distL="114300" distR="114300" simplePos="0" relativeHeight="251694080" behindDoc="0" locked="0" layoutInCell="1" allowOverlap="1" wp14:anchorId="4F596189" wp14:editId="32FF9877">
                        <wp:simplePos x="0" y="0"/>
                        <wp:positionH relativeFrom="column">
                          <wp:posOffset>1599565</wp:posOffset>
                        </wp:positionH>
                        <wp:positionV relativeFrom="paragraph">
                          <wp:posOffset>1438275</wp:posOffset>
                        </wp:positionV>
                        <wp:extent cx="556260" cy="220980"/>
                        <wp:effectExtent l="0" t="0" r="0" b="7620"/>
                        <wp:wrapNone/>
                        <wp:docPr id="1190712266" name="Text Box 15"/>
                        <wp:cNvGraphicFramePr/>
                        <a:graphic xmlns:a="http://schemas.openxmlformats.org/drawingml/2006/main">
                          <a:graphicData uri="http://schemas.microsoft.com/office/word/2010/wordprocessingShape">
                            <wps:wsp>
                              <wps:cNvSpPr txBox="1"/>
                              <wps:spPr>
                                <a:xfrm>
                                  <a:off x="0" y="0"/>
                                  <a:ext cx="556260" cy="220980"/>
                                </a:xfrm>
                                <a:prstGeom prst="rect">
                                  <a:avLst/>
                                </a:prstGeom>
                                <a:solidFill>
                                  <a:schemeClr val="lt1"/>
                                </a:solidFill>
                                <a:ln w="6350">
                                  <a:noFill/>
                                </a:ln>
                              </wps:spPr>
                              <wps:txbx>
                                <w:txbxContent>
                                  <w:p w14:paraId="6A628A34" w14:textId="77777777" w:rsidR="00B41312" w:rsidRPr="003038F2" w:rsidRDefault="00B41312" w:rsidP="00B41312">
                                    <w:pPr>
                                      <w:rPr>
                                        <w:sz w:val="14"/>
                                        <w:szCs w:val="14"/>
                                      </w:rPr>
                                    </w:pPr>
                                    <w:ins w:id="5959" w:author="Author">
                                      <w:r w:rsidRPr="00412C1F">
                                        <w:rPr>
                                          <w:sz w:val="14"/>
                                          <w:szCs w:val="14"/>
                                        </w:rPr>
                                        <w:t xml:space="preserve">Фигура </w:t>
                                      </w:r>
                                      <w:r>
                                        <w:rPr>
                                          <w:sz w:val="14"/>
                                          <w:szCs w:val="14"/>
                                        </w:rPr>
                                        <w:t>2</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96189" id="_x0000_s1051" type="#_x0000_t202" style="position:absolute;margin-left:125.95pt;margin-top:113.25pt;width:43.8pt;height:17.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" fillcolor="white [3201]" stroked="f" strokeweight=".5pt">
                        <v:textbox>
                          <w:txbxContent>
                            <w:p w14:paraId="6A628A34" w14:textId="77777777" w:rsidR="00B41312" w:rsidRPr="003038F2" w:rsidRDefault="00B41312" w:rsidP="00B41312">
                              <w:pPr>
                                <w:rPr>
                                  <w:sz w:val="14"/>
                                  <w:szCs w:val="14"/>
                                </w:rPr>
                              </w:pPr>
                              <w:proofErr w:type="spellStart"/>
                              <w:ins w:id="6171" w:author="Author">
                                <w:r w:rsidRPr="00412C1F">
                                  <w:rPr>
                                    <w:sz w:val="14"/>
                                    <w:szCs w:val="14"/>
                                  </w:rPr>
                                  <w:t>Фигура</w:t>
                                </w:r>
                                <w:proofErr w:type="spellEnd"/>
                                <w:r w:rsidRPr="00412C1F">
                                  <w:rPr>
                                    <w:sz w:val="14"/>
                                    <w:szCs w:val="14"/>
                                  </w:rPr>
                                  <w:t xml:space="preserve"> </w:t>
                                </w:r>
                                <w:r>
                                  <w:rPr>
                                    <w:sz w:val="14"/>
                                    <w:szCs w:val="14"/>
                                  </w:rPr>
                                  <w:t>2</w:t>
                                </w:r>
                              </w:ins>
                            </w:p>
                          </w:txbxContent>
                        </v:textbox>
                      </v:shape>
                    </w:pict>
                  </mc:Fallback>
                </mc:AlternateContent>
              </w:r>
              <w:r w:rsidRPr="007D1A81">
                <w:rPr>
                  <w:noProof/>
                  <w:sz w:val="24"/>
                  <w:szCs w:val="24"/>
                  <w:lang w:val="bg-BG" w:eastAsia="bg-BG"/>
                </w:rPr>
                <w:drawing>
                  <wp:inline distT="0" distB="0" distL="0" distR="0" wp14:anchorId="1288E2F4" wp14:editId="28775653">
                    <wp:extent cx="2216506" cy="1704509"/>
                    <wp:effectExtent l="0" t="0" r="0" b="0"/>
                    <wp:docPr id="1282805921" name="그림 4" descr="A diagram of a rubber cap&#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그림 4" descr="A diagram of a rubber cap&#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2224363" cy="1710551"/>
                            </a:xfrm>
                            <a:prstGeom prst="rect">
                              <a:avLst/>
                            </a:prstGeom>
                          </pic:spPr>
                        </pic:pic>
                      </a:graphicData>
                    </a:graphic>
                  </wp:inline>
                </w:drawing>
              </w:r>
            </w:ins>
          </w:p>
        </w:tc>
      </w:tr>
      <w:tr w:rsidR="00E07E41" w14:paraId="04C7800C" w14:textId="77777777" w:rsidTr="00B41312">
        <w:trPr>
          <w:ins w:id="5960" w:author="Author"/>
        </w:trPr>
        <w:tc>
          <w:tcPr>
            <w:tcW w:w="1633" w:type="dxa"/>
          </w:tcPr>
          <w:p w14:paraId="7F7291C7" w14:textId="77777777" w:rsidR="00E07E41" w:rsidRPr="00D864F9" w:rsidRDefault="00E07E41" w:rsidP="00B41312">
            <w:pPr>
              <w:pStyle w:val="BodyText"/>
              <w:rPr>
                <w:ins w:id="5961" w:author="Author"/>
                <w:b/>
              </w:rPr>
            </w:pPr>
            <w:proofErr w:type="spellStart"/>
            <w:ins w:id="5962" w:author="Author">
              <w:r>
                <w:rPr>
                  <w:b/>
                </w:rPr>
                <w:t>Стъпка</w:t>
              </w:r>
              <w:proofErr w:type="spellEnd"/>
              <w:r w:rsidRPr="005F5218">
                <w:rPr>
                  <w:b/>
                </w:rPr>
                <w:t xml:space="preserve"> 3:</w:t>
              </w:r>
              <w:r w:rsidRPr="005F5218">
                <w:rPr>
                  <w:b/>
                </w:rPr>
                <w:br/>
              </w:r>
              <w:r>
                <w:rPr>
                  <w:b/>
                  <w:lang w:val="bg-BG"/>
                </w:rPr>
                <w:t>Сваляне на капака на спринцовката</w:t>
              </w:r>
            </w:ins>
          </w:p>
        </w:tc>
        <w:tc>
          <w:tcPr>
            <w:tcW w:w="3024" w:type="dxa"/>
            <w:gridSpan w:val="2"/>
          </w:tcPr>
          <w:p w14:paraId="694F6DF6" w14:textId="29F8FF87" w:rsidR="00E07E41" w:rsidRPr="00D864F9" w:rsidRDefault="00E07E41">
            <w:pPr>
              <w:pStyle w:val="BodyText"/>
              <w:numPr>
                <w:ilvl w:val="0"/>
                <w:numId w:val="28"/>
              </w:numPr>
              <w:ind w:left="57" w:firstLine="0"/>
              <w:rPr>
                <w:ins w:id="5963" w:author="Author"/>
              </w:rPr>
              <w:pPrChange w:id="5964" w:author="Author">
                <w:pPr>
                  <w:pStyle w:val="BodyText"/>
                  <w:numPr>
                    <w:numId w:val="28"/>
                  </w:numPr>
                  <w:ind w:left="455" w:hanging="400"/>
                </w:pPr>
              </w:pPrChange>
            </w:pPr>
            <w:ins w:id="5965" w:author="Author">
              <w:r>
                <w:rPr>
                  <w:lang w:val="bg-BG"/>
                </w:rPr>
                <w:t xml:space="preserve">Завъртете </w:t>
              </w:r>
              <w:r w:rsidRPr="005F5218">
                <w:t>(</w:t>
              </w:r>
              <w:r>
                <w:rPr>
                  <w:b/>
                  <w:lang w:val="bg-BG"/>
                </w:rPr>
                <w:t xml:space="preserve">не </w:t>
              </w:r>
              <w:r w:rsidRPr="00987EA7">
                <w:rPr>
                  <w:bCs/>
                  <w:lang w:val="bg-BG"/>
                </w:rPr>
                <w:t>издърпвайте и не отчупвайте</w:t>
              </w:r>
              <w:r w:rsidRPr="005F5218">
                <w:t xml:space="preserve">) </w:t>
              </w:r>
              <w:r>
                <w:rPr>
                  <w:lang w:val="bg-BG"/>
                </w:rPr>
                <w:t xml:space="preserve">капачето на </w:t>
              </w:r>
              <w:proofErr w:type="spellStart"/>
              <w:r>
                <w:t>спринцовката</w:t>
              </w:r>
              <w:proofErr w:type="spellEnd"/>
              <w:r>
                <w:rPr>
                  <w:lang w:val="bg-BG"/>
                </w:rPr>
                <w:t xml:space="preserve">, като държите </w:t>
              </w:r>
              <w:proofErr w:type="spellStart"/>
              <w:r>
                <w:t>спринцовката</w:t>
              </w:r>
              <w:proofErr w:type="spellEnd"/>
              <w:r w:rsidRPr="005F5218">
                <w:t xml:space="preserve"> </w:t>
              </w:r>
              <w:r>
                <w:rPr>
                  <w:lang w:val="bg-BG"/>
                </w:rPr>
                <w:t>в една</w:t>
              </w:r>
              <w:r w:rsidR="00D516AB">
                <w:rPr>
                  <w:lang w:val="bg-BG"/>
                </w:rPr>
                <w:t>та</w:t>
              </w:r>
              <w:r>
                <w:rPr>
                  <w:lang w:val="bg-BG"/>
                </w:rPr>
                <w:t xml:space="preserve"> ръка</w:t>
              </w:r>
              <w:r w:rsidR="00D516AB">
                <w:rPr>
                  <w:lang w:val="bg-BG"/>
                </w:rPr>
                <w:t>, а капачето на спринцовката</w:t>
              </w:r>
              <w:r w:rsidRPr="005F5218">
                <w:t xml:space="preserve"> </w:t>
              </w:r>
              <w:r>
                <w:rPr>
                  <w:lang w:val="bg-BG"/>
                </w:rPr>
                <w:t>с палеца и показалеца на другата ръка</w:t>
              </w:r>
              <w:r>
                <w:t xml:space="preserve"> (</w:t>
              </w:r>
              <w:r>
                <w:rPr>
                  <w:lang w:val="bg-BG"/>
                </w:rPr>
                <w:t>вижте Фигура </w:t>
              </w:r>
              <w:r>
                <w:t>3).</w:t>
              </w:r>
            </w:ins>
          </w:p>
        </w:tc>
        <w:tc>
          <w:tcPr>
            <w:tcW w:w="4836" w:type="dxa"/>
          </w:tcPr>
          <w:p w14:paraId="273A5B26" w14:textId="77777777" w:rsidR="00E07E41" w:rsidRPr="00751865" w:rsidRDefault="00E07E41" w:rsidP="00B41312">
            <w:pPr>
              <w:pStyle w:val="BodyText"/>
              <w:rPr>
                <w:ins w:id="5966" w:author="Author"/>
              </w:rPr>
            </w:pPr>
            <w:ins w:id="5967" w:author="Author">
              <w:r>
                <w:rPr>
                  <w:b/>
                  <w:bCs/>
                  <w:noProof/>
                  <w:sz w:val="24"/>
                  <w:szCs w:val="24"/>
                  <w:lang w:val="bg-BG" w:eastAsia="bg-BG"/>
                </w:rPr>
                <mc:AlternateContent>
                  <mc:Choice Requires="wps">
                    <w:drawing>
                      <wp:anchor distT="0" distB="0" distL="114300" distR="114300" simplePos="0" relativeHeight="251699200" behindDoc="0" locked="0" layoutInCell="1" allowOverlap="1" wp14:anchorId="05378406" wp14:editId="3DD093CD">
                        <wp:simplePos x="0" y="0"/>
                        <wp:positionH relativeFrom="column">
                          <wp:posOffset>718820</wp:posOffset>
                        </wp:positionH>
                        <wp:positionV relativeFrom="paragraph">
                          <wp:posOffset>162560</wp:posOffset>
                        </wp:positionV>
                        <wp:extent cx="731520" cy="220980"/>
                        <wp:effectExtent l="0" t="0" r="0" b="7620"/>
                        <wp:wrapNone/>
                        <wp:docPr id="1892321142" name="Text Box 15"/>
                        <wp:cNvGraphicFramePr/>
                        <a:graphic xmlns:a="http://schemas.openxmlformats.org/drawingml/2006/main">
                          <a:graphicData uri="http://schemas.microsoft.com/office/word/2010/wordprocessingShape">
                            <wps:wsp>
                              <wps:cNvSpPr txBox="1"/>
                              <wps:spPr>
                                <a:xfrm>
                                  <a:off x="0" y="0"/>
                                  <a:ext cx="731520" cy="220980"/>
                                </a:xfrm>
                                <a:prstGeom prst="rect">
                                  <a:avLst/>
                                </a:prstGeom>
                                <a:solidFill>
                                  <a:schemeClr val="lt1"/>
                                </a:solidFill>
                                <a:ln w="6350">
                                  <a:noFill/>
                                </a:ln>
                              </wps:spPr>
                              <wps:txbx>
                                <w:txbxContent>
                                  <w:p w14:paraId="615CDD6E" w14:textId="77777777" w:rsidR="00B41312" w:rsidRPr="00732B84" w:rsidRDefault="00B41312" w:rsidP="00B41312">
                                    <w:pPr>
                                      <w:rPr>
                                        <w:b/>
                                        <w:bCs/>
                                        <w:sz w:val="14"/>
                                        <w:szCs w:val="14"/>
                                        <w:rPrChange w:id="5968" w:author="Author">
                                          <w:rPr>
                                            <w:sz w:val="14"/>
                                            <w:szCs w:val="14"/>
                                          </w:rPr>
                                        </w:rPrChange>
                                      </w:rPr>
                                    </w:pPr>
                                    <w:ins w:id="5969" w:author="Author">
                                      <w:r w:rsidRPr="00732B84">
                                        <w:rPr>
                                          <w:b/>
                                          <w:bCs/>
                                          <w:sz w:val="14"/>
                                          <w:szCs w:val="14"/>
                                          <w:rPrChange w:id="5970" w:author="Author">
                                            <w:rPr>
                                              <w:sz w:val="14"/>
                                              <w:szCs w:val="14"/>
                                            </w:rPr>
                                          </w:rPrChange>
                                        </w:rPr>
                                        <w:t>ЗАВЪРТЕТЕ</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78406" id="_x0000_s1052" type="#_x0000_t202" style="position:absolute;margin-left:56.6pt;margin-top:12.8pt;width:57.6pt;height:17.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" fillcolor="white [3201]" stroked="f" strokeweight=".5pt">
                        <v:textbox>
                          <w:txbxContent>
                            <w:p w14:paraId="615CDD6E" w14:textId="77777777" w:rsidR="00B41312" w:rsidRPr="00732B84" w:rsidRDefault="00B41312" w:rsidP="00B41312">
                              <w:pPr>
                                <w:rPr>
                                  <w:b/>
                                  <w:bCs/>
                                  <w:sz w:val="14"/>
                                  <w:szCs w:val="14"/>
                                  <w:rPrChange w:id="6187" w:author="Author">
                                    <w:rPr>
                                      <w:sz w:val="14"/>
                                      <w:szCs w:val="14"/>
                                    </w:rPr>
                                  </w:rPrChange>
                                </w:rPr>
                              </w:pPr>
                              <w:ins w:id="6188" w:author="Author">
                                <w:r w:rsidRPr="00732B84">
                                  <w:rPr>
                                    <w:b/>
                                    <w:bCs/>
                                    <w:sz w:val="14"/>
                                    <w:szCs w:val="14"/>
                                    <w:rPrChange w:id="6189" w:author="Author">
                                      <w:rPr>
                                        <w:sz w:val="14"/>
                                        <w:szCs w:val="14"/>
                                      </w:rPr>
                                    </w:rPrChange>
                                  </w:rPr>
                                  <w:t>ЗАВЪРТЕТЕ</w:t>
                                </w:r>
                              </w:ins>
                            </w:p>
                          </w:txbxContent>
                        </v:textbox>
                      </v:shape>
                    </w:pict>
                  </mc:Fallback>
                </mc:AlternateContent>
              </w:r>
              <w:r>
                <w:rPr>
                  <w:b/>
                  <w:bCs/>
                  <w:noProof/>
                  <w:sz w:val="24"/>
                  <w:szCs w:val="24"/>
                  <w:lang w:val="bg-BG" w:eastAsia="bg-BG"/>
                </w:rPr>
                <mc:AlternateContent>
                  <mc:Choice Requires="wps">
                    <w:drawing>
                      <wp:anchor distT="0" distB="0" distL="114300" distR="114300" simplePos="0" relativeHeight="251698176" behindDoc="0" locked="0" layoutInCell="1" allowOverlap="1" wp14:anchorId="05C2ED1A" wp14:editId="220EB8D1">
                        <wp:simplePos x="0" y="0"/>
                        <wp:positionH relativeFrom="column">
                          <wp:posOffset>1594485</wp:posOffset>
                        </wp:positionH>
                        <wp:positionV relativeFrom="paragraph">
                          <wp:posOffset>1233805</wp:posOffset>
                        </wp:positionV>
                        <wp:extent cx="556260" cy="220980"/>
                        <wp:effectExtent l="0" t="0" r="0" b="7620"/>
                        <wp:wrapNone/>
                        <wp:docPr id="1605333160" name="Text Box 15"/>
                        <wp:cNvGraphicFramePr/>
                        <a:graphic xmlns:a="http://schemas.openxmlformats.org/drawingml/2006/main">
                          <a:graphicData uri="http://schemas.microsoft.com/office/word/2010/wordprocessingShape">
                            <wps:wsp>
                              <wps:cNvSpPr txBox="1"/>
                              <wps:spPr>
                                <a:xfrm>
                                  <a:off x="0" y="0"/>
                                  <a:ext cx="556260" cy="220980"/>
                                </a:xfrm>
                                <a:prstGeom prst="rect">
                                  <a:avLst/>
                                </a:prstGeom>
                                <a:solidFill>
                                  <a:schemeClr val="lt1"/>
                                </a:solidFill>
                                <a:ln w="6350">
                                  <a:noFill/>
                                </a:ln>
                              </wps:spPr>
                              <wps:txbx>
                                <w:txbxContent>
                                  <w:p w14:paraId="42A7BE6B" w14:textId="77777777" w:rsidR="00B41312" w:rsidRPr="003038F2" w:rsidRDefault="00B41312" w:rsidP="00B41312">
                                    <w:pPr>
                                      <w:rPr>
                                        <w:sz w:val="14"/>
                                        <w:szCs w:val="14"/>
                                      </w:rPr>
                                    </w:pPr>
                                    <w:ins w:id="5971" w:author="Author">
                                      <w:r w:rsidRPr="00412C1F">
                                        <w:rPr>
                                          <w:sz w:val="14"/>
                                          <w:szCs w:val="14"/>
                                        </w:rPr>
                                        <w:t xml:space="preserve">Фигура </w:t>
                                      </w:r>
                                      <w:r>
                                        <w:rPr>
                                          <w:sz w:val="14"/>
                                          <w:szCs w:val="14"/>
                                        </w:rPr>
                                        <w:t>3</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2ED1A" id="_x0000_s1053" type="#_x0000_t202" style="position:absolute;margin-left:125.55pt;margin-top:97.15pt;width:43.8pt;height:17.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" fillcolor="white [3201]" stroked="f" strokeweight=".5pt">
                        <v:textbox>
                          <w:txbxContent>
                            <w:p w14:paraId="42A7BE6B" w14:textId="77777777" w:rsidR="00B41312" w:rsidRPr="003038F2" w:rsidRDefault="00B41312" w:rsidP="00B41312">
                              <w:pPr>
                                <w:rPr>
                                  <w:sz w:val="14"/>
                                  <w:szCs w:val="14"/>
                                </w:rPr>
                              </w:pPr>
                              <w:proofErr w:type="spellStart"/>
                              <w:ins w:id="6191" w:author="Author">
                                <w:r w:rsidRPr="00412C1F">
                                  <w:rPr>
                                    <w:sz w:val="14"/>
                                    <w:szCs w:val="14"/>
                                  </w:rPr>
                                  <w:t>Фигура</w:t>
                                </w:r>
                                <w:proofErr w:type="spellEnd"/>
                                <w:r w:rsidRPr="00412C1F">
                                  <w:rPr>
                                    <w:sz w:val="14"/>
                                    <w:szCs w:val="14"/>
                                  </w:rPr>
                                  <w:t xml:space="preserve"> </w:t>
                                </w:r>
                                <w:r>
                                  <w:rPr>
                                    <w:sz w:val="14"/>
                                    <w:szCs w:val="14"/>
                                  </w:rPr>
                                  <w:t>3</w:t>
                                </w:r>
                              </w:ins>
                            </w:p>
                          </w:txbxContent>
                        </v:textbox>
                      </v:shape>
                    </w:pict>
                  </mc:Fallback>
                </mc:AlternateContent>
              </w:r>
              <w:r w:rsidRPr="007D1A81">
                <w:rPr>
                  <w:noProof/>
                  <w:sz w:val="24"/>
                  <w:szCs w:val="24"/>
                  <w:lang w:val="bg-BG" w:eastAsia="bg-BG"/>
                </w:rPr>
                <w:drawing>
                  <wp:inline distT="0" distB="0" distL="0" distR="0" wp14:anchorId="29D4F083" wp14:editId="1FFA2756">
                    <wp:extent cx="2150669" cy="1457495"/>
                    <wp:effectExtent l="0" t="0" r="2540" b="0"/>
                    <wp:docPr id="47" name="그림 47" descr="A diagram of a syringe being held by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그림 47" descr="A diagram of a syringe being held by a needle&#10;&#10;AI-generated content may be incorrect."/>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158720" cy="1462951"/>
                            </a:xfrm>
                            <a:prstGeom prst="rect">
                              <a:avLst/>
                            </a:prstGeom>
                          </pic:spPr>
                        </pic:pic>
                      </a:graphicData>
                    </a:graphic>
                  </wp:inline>
                </w:drawing>
              </w:r>
            </w:ins>
          </w:p>
        </w:tc>
      </w:tr>
      <w:tr w:rsidR="00E07E41" w14:paraId="699A7EC2" w14:textId="77777777" w:rsidTr="00B41312">
        <w:trPr>
          <w:ins w:id="5972" w:author="Author"/>
        </w:trPr>
        <w:tc>
          <w:tcPr>
            <w:tcW w:w="1633" w:type="dxa"/>
          </w:tcPr>
          <w:p w14:paraId="74880B85" w14:textId="77777777" w:rsidR="00E07E41" w:rsidRPr="00D864F9" w:rsidRDefault="00E07E41" w:rsidP="00B41312">
            <w:pPr>
              <w:pStyle w:val="BodyText"/>
              <w:rPr>
                <w:ins w:id="5973" w:author="Author"/>
                <w:b/>
              </w:rPr>
            </w:pPr>
            <w:proofErr w:type="spellStart"/>
            <w:ins w:id="5974" w:author="Author">
              <w:r>
                <w:rPr>
                  <w:b/>
                </w:rPr>
                <w:t>Стъпка</w:t>
              </w:r>
              <w:proofErr w:type="spellEnd"/>
              <w:r w:rsidRPr="005F5218">
                <w:rPr>
                  <w:b/>
                </w:rPr>
                <w:t xml:space="preserve"> 4:</w:t>
              </w:r>
              <w:r w:rsidRPr="005F5218">
                <w:rPr>
                  <w:b/>
                </w:rPr>
                <w:br/>
              </w:r>
              <w:r>
                <w:rPr>
                  <w:b/>
                  <w:lang w:val="bg-BG"/>
                </w:rPr>
                <w:t>Поставяне на иглата</w:t>
              </w:r>
            </w:ins>
          </w:p>
        </w:tc>
        <w:tc>
          <w:tcPr>
            <w:tcW w:w="3024" w:type="dxa"/>
            <w:gridSpan w:val="2"/>
          </w:tcPr>
          <w:p w14:paraId="222EF23E" w14:textId="454C331C" w:rsidR="00E07E41" w:rsidRPr="005F5218" w:rsidRDefault="00E07E41" w:rsidP="00B41312">
            <w:pPr>
              <w:pStyle w:val="BodyText"/>
              <w:numPr>
                <w:ilvl w:val="0"/>
                <w:numId w:val="28"/>
              </w:numPr>
              <w:ind w:left="0" w:firstLine="0"/>
              <w:rPr>
                <w:ins w:id="5975" w:author="Author"/>
              </w:rPr>
            </w:pPr>
            <w:ins w:id="5976" w:author="Author">
              <w:del w:id="5977" w:author="Author">
                <w:r w:rsidDel="00D516AB">
                  <w:rPr>
                    <w:lang w:val="bg-BG"/>
                  </w:rPr>
                  <w:delText>Поставете</w:delText>
                </w:r>
              </w:del>
              <w:r w:rsidR="00D516AB">
                <w:rPr>
                  <w:lang w:val="bg-BG"/>
                </w:rPr>
                <w:t>Закрепете</w:t>
              </w:r>
              <w:r>
                <w:rPr>
                  <w:lang w:val="bg-BG"/>
                </w:rPr>
                <w:t xml:space="preserve"> стерилна инжекционна игла</w:t>
              </w:r>
              <w:r w:rsidRPr="005F5218">
                <w:t xml:space="preserve"> 30 G x ½ </w:t>
              </w:r>
              <w:r>
                <w:rPr>
                  <w:lang w:val="bg-BG"/>
                </w:rPr>
                <w:t>инча плътно върху</w:t>
              </w:r>
              <w:r w:rsidRPr="005F5218">
                <w:t xml:space="preserve"> </w:t>
              </w:r>
              <w:proofErr w:type="spellStart"/>
              <w:r>
                <w:t>спринцовката</w:t>
              </w:r>
              <w:proofErr w:type="spellEnd"/>
              <w:r>
                <w:rPr>
                  <w:lang w:val="bg-BG"/>
                </w:rPr>
                <w:t xml:space="preserve">, като я завиете добре върху </w:t>
              </w:r>
              <w:proofErr w:type="spellStart"/>
              <w:r w:rsidRPr="005F5218">
                <w:t>Luer</w:t>
              </w:r>
              <w:proofErr w:type="spellEnd"/>
              <w:r w:rsidRPr="005F5218">
                <w:t xml:space="preserve"> lock</w:t>
              </w:r>
              <w:r>
                <w:rPr>
                  <w:lang w:val="bg-BG"/>
                </w:rPr>
                <w:t xml:space="preserve"> накрайника</w:t>
              </w:r>
              <w:r w:rsidRPr="005F5218">
                <w:t>.</w:t>
              </w:r>
            </w:ins>
          </w:p>
          <w:p w14:paraId="7E0FF0FD" w14:textId="77777777" w:rsidR="00E07E41" w:rsidRPr="005F5218" w:rsidRDefault="00E07E41" w:rsidP="00B41312">
            <w:pPr>
              <w:pStyle w:val="BodyText"/>
              <w:numPr>
                <w:ilvl w:val="0"/>
                <w:numId w:val="28"/>
              </w:numPr>
              <w:ind w:left="0" w:firstLine="0"/>
              <w:rPr>
                <w:ins w:id="5978" w:author="Author"/>
              </w:rPr>
            </w:pPr>
            <w:ins w:id="5979" w:author="Author">
              <w:r>
                <w:rPr>
                  <w:lang w:val="bg-BG"/>
                </w:rPr>
                <w:t>Внимателно отстранете капачката на иглата, като я издърпате право напред, когато сте готови да инжектирате</w:t>
              </w:r>
              <w:r w:rsidRPr="005F5218">
                <w:t xml:space="preserve"> </w:t>
              </w:r>
              <w:proofErr w:type="spellStart"/>
              <w:r w:rsidRPr="005F5218">
                <w:t>Byooviz</w:t>
              </w:r>
              <w:proofErr w:type="spellEnd"/>
              <w:r w:rsidRPr="005F5218">
                <w:t xml:space="preserve">. </w:t>
              </w:r>
            </w:ins>
          </w:p>
          <w:p w14:paraId="449D0A27" w14:textId="77777777" w:rsidR="00E07E41" w:rsidRPr="005F5218" w:rsidRDefault="00E07E41" w:rsidP="00B41312">
            <w:pPr>
              <w:pStyle w:val="BodyText"/>
              <w:rPr>
                <w:ins w:id="5980" w:author="Author"/>
              </w:rPr>
            </w:pPr>
          </w:p>
          <w:p w14:paraId="579B57E7" w14:textId="034A3685" w:rsidR="00E07E41" w:rsidRPr="007D1A81" w:rsidRDefault="00E07E41" w:rsidP="00B41312">
            <w:pPr>
              <w:pStyle w:val="BodyText"/>
              <w:rPr>
                <w:ins w:id="5981" w:author="Author"/>
                <w:b/>
                <w:i/>
              </w:rPr>
            </w:pPr>
            <w:proofErr w:type="spellStart"/>
            <w:ins w:id="5982" w:author="Author">
              <w:r>
                <w:rPr>
                  <w:b/>
                  <w:i/>
                </w:rPr>
                <w:t>Бележка</w:t>
              </w:r>
              <w:proofErr w:type="spellEnd"/>
              <w:r w:rsidRPr="005F5218">
                <w:rPr>
                  <w:b/>
                  <w:i/>
                </w:rPr>
                <w:t xml:space="preserve">: </w:t>
              </w:r>
              <w:del w:id="5983" w:author="Author">
                <w:r w:rsidDel="00EE6CB2">
                  <w:rPr>
                    <w:b/>
                    <w:i/>
                    <w:lang w:val="bg-BG"/>
                  </w:rPr>
                  <w:delText>В никой момент</w:delText>
                </w:r>
              </w:del>
              <w:r w:rsidR="00EE6CB2" w:rsidRPr="004372ED">
                <w:rPr>
                  <w:rFonts w:hint="eastAsia"/>
                  <w:b/>
                  <w:i/>
                  <w:lang w:val="bg-BG"/>
                </w:rPr>
                <w:t>Никога</w:t>
              </w:r>
              <w:r>
                <w:rPr>
                  <w:b/>
                  <w:i/>
                  <w:lang w:val="bg-BG"/>
                </w:rPr>
                <w:t xml:space="preserve"> не избърсвайте иглата.</w:t>
              </w:r>
            </w:ins>
          </w:p>
        </w:tc>
        <w:tc>
          <w:tcPr>
            <w:tcW w:w="4836" w:type="dxa"/>
          </w:tcPr>
          <w:p w14:paraId="7D881BAC" w14:textId="77777777" w:rsidR="00E07E41" w:rsidRPr="00751865" w:rsidRDefault="00E07E41" w:rsidP="00B41312">
            <w:pPr>
              <w:pStyle w:val="BodyText"/>
              <w:rPr>
                <w:ins w:id="5984" w:author="Author"/>
                <w:b/>
              </w:rPr>
            </w:pPr>
            <w:ins w:id="5985" w:author="Author">
              <w:r>
                <w:rPr>
                  <w:b/>
                  <w:bCs/>
                  <w:noProof/>
                  <w:sz w:val="24"/>
                  <w:szCs w:val="24"/>
                  <w:lang w:val="bg-BG" w:eastAsia="bg-BG"/>
                </w:rPr>
                <mc:AlternateContent>
                  <mc:Choice Requires="wps">
                    <w:drawing>
                      <wp:anchor distT="0" distB="0" distL="114300" distR="114300" simplePos="0" relativeHeight="251700224" behindDoc="0" locked="0" layoutInCell="1" allowOverlap="1" wp14:anchorId="6067E7DD" wp14:editId="0D36EA52">
                        <wp:simplePos x="0" y="0"/>
                        <wp:positionH relativeFrom="column">
                          <wp:posOffset>1593215</wp:posOffset>
                        </wp:positionH>
                        <wp:positionV relativeFrom="paragraph">
                          <wp:posOffset>1282065</wp:posOffset>
                        </wp:positionV>
                        <wp:extent cx="556260" cy="220980"/>
                        <wp:effectExtent l="0" t="0" r="0" b="7620"/>
                        <wp:wrapNone/>
                        <wp:docPr id="1459394307" name="Text Box 15"/>
                        <wp:cNvGraphicFramePr/>
                        <a:graphic xmlns:a="http://schemas.openxmlformats.org/drawingml/2006/main">
                          <a:graphicData uri="http://schemas.microsoft.com/office/word/2010/wordprocessingShape">
                            <wps:wsp>
                              <wps:cNvSpPr txBox="1"/>
                              <wps:spPr>
                                <a:xfrm>
                                  <a:off x="0" y="0"/>
                                  <a:ext cx="556260" cy="220980"/>
                                </a:xfrm>
                                <a:prstGeom prst="rect">
                                  <a:avLst/>
                                </a:prstGeom>
                                <a:solidFill>
                                  <a:schemeClr val="lt1"/>
                                </a:solidFill>
                                <a:ln w="6350">
                                  <a:noFill/>
                                </a:ln>
                              </wps:spPr>
                              <wps:txbx>
                                <w:txbxContent>
                                  <w:p w14:paraId="3840F992" w14:textId="77777777" w:rsidR="00B41312" w:rsidRPr="003038F2" w:rsidRDefault="00B41312" w:rsidP="00B41312">
                                    <w:pPr>
                                      <w:rPr>
                                        <w:sz w:val="14"/>
                                        <w:szCs w:val="14"/>
                                      </w:rPr>
                                    </w:pPr>
                                    <w:ins w:id="5986" w:author="Author">
                                      <w:r w:rsidRPr="00412C1F">
                                        <w:rPr>
                                          <w:sz w:val="14"/>
                                          <w:szCs w:val="14"/>
                                        </w:rPr>
                                        <w:t xml:space="preserve">Фигура </w:t>
                                      </w:r>
                                      <w:r>
                                        <w:rPr>
                                          <w:sz w:val="14"/>
                                          <w:szCs w:val="14"/>
                                        </w:rPr>
                                        <w:t>4</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7E7DD" id="_x0000_s1054" type="#_x0000_t202" style="position:absolute;margin-left:125.45pt;margin-top:100.95pt;width:43.8pt;height:17.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" fillcolor="white [3201]" stroked="f" strokeweight=".5pt">
                        <v:textbox>
                          <w:txbxContent>
                            <w:p w14:paraId="3840F992" w14:textId="77777777" w:rsidR="00B41312" w:rsidRPr="003038F2" w:rsidRDefault="00B41312" w:rsidP="00B41312">
                              <w:pPr>
                                <w:rPr>
                                  <w:sz w:val="14"/>
                                  <w:szCs w:val="14"/>
                                </w:rPr>
                              </w:pPr>
                              <w:proofErr w:type="spellStart"/>
                              <w:ins w:id="6211" w:author="Author">
                                <w:r w:rsidRPr="00412C1F">
                                  <w:rPr>
                                    <w:sz w:val="14"/>
                                    <w:szCs w:val="14"/>
                                  </w:rPr>
                                  <w:t>Фигура</w:t>
                                </w:r>
                                <w:proofErr w:type="spellEnd"/>
                                <w:r w:rsidRPr="00412C1F">
                                  <w:rPr>
                                    <w:sz w:val="14"/>
                                    <w:szCs w:val="14"/>
                                  </w:rPr>
                                  <w:t xml:space="preserve"> </w:t>
                                </w:r>
                                <w:r>
                                  <w:rPr>
                                    <w:sz w:val="14"/>
                                    <w:szCs w:val="14"/>
                                  </w:rPr>
                                  <w:t>4</w:t>
                                </w:r>
                              </w:ins>
                            </w:p>
                          </w:txbxContent>
                        </v:textbox>
                      </v:shape>
                    </w:pict>
                  </mc:Fallback>
                </mc:AlternateContent>
              </w:r>
              <w:r w:rsidRPr="007D1A81">
                <w:rPr>
                  <w:noProof/>
                  <w:sz w:val="24"/>
                  <w:szCs w:val="24"/>
                  <w:lang w:val="bg-BG" w:eastAsia="bg-BG"/>
                </w:rPr>
                <w:drawing>
                  <wp:inline distT="0" distB="0" distL="0" distR="0" wp14:anchorId="0EC807E3" wp14:editId="2AE33681">
                    <wp:extent cx="2203766" cy="1500996"/>
                    <wp:effectExtent l="0" t="0" r="6350" b="4445"/>
                    <wp:docPr id="48" name="그림 48" descr="A diagram of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그림 48" descr="A diagram of a needle&#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2203766" cy="1500996"/>
                            </a:xfrm>
                            <a:prstGeom prst="rect">
                              <a:avLst/>
                            </a:prstGeom>
                          </pic:spPr>
                        </pic:pic>
                      </a:graphicData>
                    </a:graphic>
                  </wp:inline>
                </w:drawing>
              </w:r>
            </w:ins>
          </w:p>
        </w:tc>
      </w:tr>
      <w:tr w:rsidR="00E07E41" w14:paraId="0227D288" w14:textId="77777777" w:rsidTr="00B41312">
        <w:trPr>
          <w:ins w:id="5987" w:author="Author"/>
        </w:trPr>
        <w:tc>
          <w:tcPr>
            <w:tcW w:w="1633" w:type="dxa"/>
          </w:tcPr>
          <w:p w14:paraId="66FDBA42" w14:textId="77777777" w:rsidR="00E07E41" w:rsidRPr="00D864F9" w:rsidRDefault="00E07E41" w:rsidP="00B41312">
            <w:pPr>
              <w:pStyle w:val="BodyText"/>
              <w:rPr>
                <w:ins w:id="5988" w:author="Author"/>
                <w:b/>
              </w:rPr>
            </w:pPr>
            <w:proofErr w:type="spellStart"/>
            <w:ins w:id="5989" w:author="Author">
              <w:r>
                <w:rPr>
                  <w:b/>
                </w:rPr>
                <w:lastRenderedPageBreak/>
                <w:t>Стъпка</w:t>
              </w:r>
              <w:proofErr w:type="spellEnd"/>
              <w:r w:rsidRPr="005F5218">
                <w:rPr>
                  <w:b/>
                </w:rPr>
                <w:t xml:space="preserve"> 5:</w:t>
              </w:r>
              <w:r w:rsidRPr="005F5218">
                <w:rPr>
                  <w:b/>
                </w:rPr>
                <w:br/>
              </w:r>
              <w:r>
                <w:rPr>
                  <w:b/>
                  <w:lang w:val="bg-BG"/>
                </w:rPr>
                <w:t>Извеждане на въздушните мехурчета</w:t>
              </w:r>
            </w:ins>
          </w:p>
        </w:tc>
        <w:tc>
          <w:tcPr>
            <w:tcW w:w="3024" w:type="dxa"/>
            <w:gridSpan w:val="2"/>
          </w:tcPr>
          <w:p w14:paraId="2EDF5164" w14:textId="77777777" w:rsidR="00E07E41" w:rsidRPr="005F5218" w:rsidRDefault="00E07E41" w:rsidP="00B41312">
            <w:pPr>
              <w:pStyle w:val="BodyText"/>
              <w:numPr>
                <w:ilvl w:val="0"/>
                <w:numId w:val="28"/>
              </w:numPr>
              <w:ind w:left="0" w:firstLine="0"/>
              <w:rPr>
                <w:ins w:id="5990" w:author="Author"/>
              </w:rPr>
            </w:pPr>
            <w:ins w:id="5991" w:author="Author">
              <w:r>
                <w:rPr>
                  <w:lang w:val="bg-BG"/>
                </w:rPr>
                <w:t>Хванете</w:t>
              </w:r>
              <w:r w:rsidRPr="005F5218">
                <w:t xml:space="preserve"> </w:t>
              </w:r>
              <w:proofErr w:type="spellStart"/>
              <w:r>
                <w:t>спринцовката</w:t>
              </w:r>
              <w:proofErr w:type="spellEnd"/>
              <w:r w:rsidRPr="005F5218">
                <w:t xml:space="preserve"> </w:t>
              </w:r>
              <w:r>
                <w:rPr>
                  <w:lang w:val="bg-BG"/>
                </w:rPr>
                <w:t>изправена, с иглата насочена нагоре.</w:t>
              </w:r>
            </w:ins>
          </w:p>
          <w:p w14:paraId="484233E2" w14:textId="77777777" w:rsidR="00E07E41" w:rsidRPr="005F5218" w:rsidRDefault="00E07E41" w:rsidP="00B41312">
            <w:pPr>
              <w:pStyle w:val="BodyText"/>
              <w:numPr>
                <w:ilvl w:val="0"/>
                <w:numId w:val="28"/>
              </w:numPr>
              <w:ind w:left="0" w:firstLine="0"/>
              <w:rPr>
                <w:ins w:id="5992" w:author="Author"/>
              </w:rPr>
            </w:pPr>
            <w:ins w:id="5993" w:author="Author">
              <w:r>
                <w:rPr>
                  <w:lang w:val="bg-BG"/>
                </w:rPr>
                <w:t xml:space="preserve">Ако има въздушни мехурчета, внимателно почукайте </w:t>
              </w:r>
              <w:proofErr w:type="spellStart"/>
              <w:r>
                <w:t>спринцовката</w:t>
              </w:r>
              <w:proofErr w:type="spellEnd"/>
              <w:r w:rsidRPr="005F5218">
                <w:t xml:space="preserve"> </w:t>
              </w:r>
              <w:r>
                <w:rPr>
                  <w:lang w:val="bg-BG"/>
                </w:rPr>
                <w:t>с пръст, докато мехурчетата се вдигнат догоре.</w:t>
              </w:r>
            </w:ins>
          </w:p>
          <w:p w14:paraId="2ECD34AD" w14:textId="77777777" w:rsidR="00E07E41" w:rsidRPr="005F5218" w:rsidRDefault="00E07E41" w:rsidP="00B41312">
            <w:pPr>
              <w:pStyle w:val="BodyText"/>
              <w:rPr>
                <w:ins w:id="5994" w:author="Author"/>
              </w:rPr>
            </w:pPr>
          </w:p>
          <w:p w14:paraId="116AA6F2" w14:textId="7E30B31D" w:rsidR="00E07E41" w:rsidRPr="00D864F9" w:rsidRDefault="00E07E41" w:rsidP="00B41312">
            <w:pPr>
              <w:pStyle w:val="BodyText"/>
              <w:ind w:left="55"/>
              <w:rPr>
                <w:ins w:id="5995" w:author="Author"/>
              </w:rPr>
            </w:pPr>
            <w:proofErr w:type="spellStart"/>
            <w:ins w:id="5996" w:author="Author">
              <w:r>
                <w:rPr>
                  <w:b/>
                  <w:i/>
                </w:rPr>
                <w:t>Бележка</w:t>
              </w:r>
              <w:proofErr w:type="spellEnd"/>
              <w:r w:rsidRPr="005F5218">
                <w:rPr>
                  <w:b/>
                  <w:i/>
                </w:rPr>
                <w:t>:</w:t>
              </w:r>
              <w:r>
                <w:rPr>
                  <w:b/>
                  <w:i/>
                  <w:lang w:val="bg-BG"/>
                </w:rPr>
                <w:t xml:space="preserve"> </w:t>
              </w:r>
              <w:del w:id="5997" w:author="Author">
                <w:r w:rsidDel="00EE6CB2">
                  <w:rPr>
                    <w:b/>
                    <w:i/>
                    <w:lang w:val="bg-BG"/>
                  </w:rPr>
                  <w:delText>В никой момент</w:delText>
                </w:r>
              </w:del>
              <w:r w:rsidR="00EE6CB2" w:rsidRPr="004372ED">
                <w:rPr>
                  <w:rFonts w:hint="eastAsia"/>
                  <w:b/>
                  <w:i/>
                  <w:lang w:val="bg-BG"/>
                </w:rPr>
                <w:t>Никога</w:t>
              </w:r>
              <w:r>
                <w:rPr>
                  <w:b/>
                  <w:i/>
                  <w:lang w:val="bg-BG"/>
                </w:rPr>
                <w:t xml:space="preserve"> не изтегляйте назад буталото, за да не се наруши стерилността на продукта</w:t>
              </w:r>
              <w:r w:rsidRPr="005F5218">
                <w:rPr>
                  <w:b/>
                  <w:i/>
                </w:rPr>
                <w:t>.</w:t>
              </w:r>
            </w:ins>
          </w:p>
        </w:tc>
        <w:tc>
          <w:tcPr>
            <w:tcW w:w="4836" w:type="dxa"/>
          </w:tcPr>
          <w:p w14:paraId="43933A13" w14:textId="77777777" w:rsidR="00E07E41" w:rsidRPr="00751865" w:rsidRDefault="00E07E41" w:rsidP="00B41312">
            <w:pPr>
              <w:pStyle w:val="BodyText"/>
              <w:rPr>
                <w:ins w:id="5998" w:author="Author"/>
              </w:rPr>
            </w:pPr>
            <w:ins w:id="5999" w:author="Author">
              <w:r>
                <w:rPr>
                  <w:b/>
                  <w:bCs/>
                  <w:noProof/>
                  <w:sz w:val="24"/>
                  <w:szCs w:val="24"/>
                  <w:lang w:val="bg-BG" w:eastAsia="bg-BG"/>
                </w:rPr>
                <mc:AlternateContent>
                  <mc:Choice Requires="wps">
                    <w:drawing>
                      <wp:anchor distT="0" distB="0" distL="114300" distR="114300" simplePos="0" relativeHeight="251702272" behindDoc="0" locked="0" layoutInCell="1" allowOverlap="1" wp14:anchorId="69AEBEB0" wp14:editId="6FD65F3E">
                        <wp:simplePos x="0" y="0"/>
                        <wp:positionH relativeFrom="column">
                          <wp:posOffset>627380</wp:posOffset>
                        </wp:positionH>
                        <wp:positionV relativeFrom="paragraph">
                          <wp:posOffset>353060</wp:posOffset>
                        </wp:positionV>
                        <wp:extent cx="411480" cy="533400"/>
                        <wp:effectExtent l="0" t="0" r="7620" b="0"/>
                        <wp:wrapNone/>
                        <wp:docPr id="1342813170" name="Text Box 15"/>
                        <wp:cNvGraphicFramePr/>
                        <a:graphic xmlns:a="http://schemas.openxmlformats.org/drawingml/2006/main">
                          <a:graphicData uri="http://schemas.microsoft.com/office/word/2010/wordprocessingShape">
                            <wps:wsp>
                              <wps:cNvSpPr txBox="1"/>
                              <wps:spPr>
                                <a:xfrm>
                                  <a:off x="0" y="0"/>
                                  <a:ext cx="411480" cy="533400"/>
                                </a:xfrm>
                                <a:prstGeom prst="rect">
                                  <a:avLst/>
                                </a:prstGeom>
                                <a:solidFill>
                                  <a:schemeClr val="lt1"/>
                                </a:solidFill>
                                <a:ln w="6350">
                                  <a:noFill/>
                                </a:ln>
                              </wps:spPr>
                              <wps:txbx>
                                <w:txbxContent>
                                  <w:p w14:paraId="2FB322B1" w14:textId="77777777" w:rsidR="00B41312" w:rsidRPr="00732B84" w:rsidRDefault="00B41312" w:rsidP="00B41312">
                                    <w:pPr>
                                      <w:rPr>
                                        <w:sz w:val="12"/>
                                        <w:szCs w:val="12"/>
                                        <w:rPrChange w:id="6000" w:author="Author">
                                          <w:rPr>
                                            <w:sz w:val="14"/>
                                            <w:szCs w:val="14"/>
                                          </w:rPr>
                                        </w:rPrChange>
                                      </w:rPr>
                                    </w:pPr>
                                    <w:ins w:id="6001" w:author="Author">
                                      <w:r w:rsidRPr="00732B84">
                                        <w:rPr>
                                          <w:sz w:val="12"/>
                                          <w:szCs w:val="12"/>
                                          <w:rPrChange w:id="6002" w:author="Author">
                                            <w:rPr>
                                              <w:sz w:val="14"/>
                                              <w:szCs w:val="14"/>
                                            </w:rPr>
                                          </w:rPrChange>
                                        </w:rPr>
                                        <w:t>Въздушно мехурче</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EBEB0" id="_x0000_s1055" type="#_x0000_t202" style="position:absolute;margin-left:49.4pt;margin-top:27.8pt;width:32.4pt;height:4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" fillcolor="white [3201]" stroked="f" strokeweight=".5pt">
                        <v:textbox>
                          <w:txbxContent>
                            <w:p w14:paraId="2FB322B1" w14:textId="77777777" w:rsidR="00B41312" w:rsidRPr="00732B84" w:rsidRDefault="00B41312" w:rsidP="00B41312">
                              <w:pPr>
                                <w:rPr>
                                  <w:sz w:val="12"/>
                                  <w:szCs w:val="12"/>
                                  <w:rPrChange w:id="6232" w:author="Author">
                                    <w:rPr>
                                      <w:sz w:val="14"/>
                                      <w:szCs w:val="14"/>
                                    </w:rPr>
                                  </w:rPrChange>
                                </w:rPr>
                              </w:pPr>
                              <w:proofErr w:type="spellStart"/>
                              <w:ins w:id="6233" w:author="Author">
                                <w:r w:rsidRPr="00732B84">
                                  <w:rPr>
                                    <w:sz w:val="12"/>
                                    <w:szCs w:val="12"/>
                                    <w:rPrChange w:id="6234" w:author="Author">
                                      <w:rPr>
                                        <w:sz w:val="14"/>
                                        <w:szCs w:val="14"/>
                                      </w:rPr>
                                    </w:rPrChange>
                                  </w:rPr>
                                  <w:t>Въздушно</w:t>
                                </w:r>
                                <w:proofErr w:type="spellEnd"/>
                                <w:r w:rsidRPr="00732B84">
                                  <w:rPr>
                                    <w:sz w:val="12"/>
                                    <w:szCs w:val="12"/>
                                    <w:rPrChange w:id="6235" w:author="Author">
                                      <w:rPr>
                                        <w:sz w:val="14"/>
                                        <w:szCs w:val="14"/>
                                      </w:rPr>
                                    </w:rPrChange>
                                  </w:rPr>
                                  <w:t xml:space="preserve"> </w:t>
                                </w:r>
                                <w:proofErr w:type="spellStart"/>
                                <w:r w:rsidRPr="00732B84">
                                  <w:rPr>
                                    <w:sz w:val="12"/>
                                    <w:szCs w:val="12"/>
                                    <w:rPrChange w:id="6236" w:author="Author">
                                      <w:rPr>
                                        <w:sz w:val="14"/>
                                        <w:szCs w:val="14"/>
                                      </w:rPr>
                                    </w:rPrChange>
                                  </w:rPr>
                                  <w:t>мехурче</w:t>
                                </w:r>
                              </w:ins>
                              <w:proofErr w:type="spellEnd"/>
                            </w:p>
                          </w:txbxContent>
                        </v:textbox>
                      </v:shape>
                    </w:pict>
                  </mc:Fallback>
                </mc:AlternateContent>
              </w:r>
              <w:r>
                <w:rPr>
                  <w:b/>
                  <w:bCs/>
                  <w:noProof/>
                  <w:sz w:val="24"/>
                  <w:szCs w:val="24"/>
                  <w:lang w:val="bg-BG" w:eastAsia="bg-BG"/>
                </w:rPr>
                <mc:AlternateContent>
                  <mc:Choice Requires="wps">
                    <w:drawing>
                      <wp:anchor distT="0" distB="0" distL="114300" distR="114300" simplePos="0" relativeHeight="251701248" behindDoc="0" locked="0" layoutInCell="1" allowOverlap="1" wp14:anchorId="0E10D0A7" wp14:editId="36214559">
                        <wp:simplePos x="0" y="0"/>
                        <wp:positionH relativeFrom="column">
                          <wp:posOffset>1718945</wp:posOffset>
                        </wp:positionH>
                        <wp:positionV relativeFrom="paragraph">
                          <wp:posOffset>1560195</wp:posOffset>
                        </wp:positionV>
                        <wp:extent cx="556260" cy="220980"/>
                        <wp:effectExtent l="0" t="0" r="0" b="7620"/>
                        <wp:wrapNone/>
                        <wp:docPr id="1203871334" name="Text Box 15"/>
                        <wp:cNvGraphicFramePr/>
                        <a:graphic xmlns:a="http://schemas.openxmlformats.org/drawingml/2006/main">
                          <a:graphicData uri="http://schemas.microsoft.com/office/word/2010/wordprocessingShape">
                            <wps:wsp>
                              <wps:cNvSpPr txBox="1"/>
                              <wps:spPr>
                                <a:xfrm>
                                  <a:off x="0" y="0"/>
                                  <a:ext cx="556260" cy="220980"/>
                                </a:xfrm>
                                <a:prstGeom prst="rect">
                                  <a:avLst/>
                                </a:prstGeom>
                                <a:solidFill>
                                  <a:schemeClr val="lt1"/>
                                </a:solidFill>
                                <a:ln w="6350">
                                  <a:noFill/>
                                </a:ln>
                              </wps:spPr>
                              <wps:txbx>
                                <w:txbxContent>
                                  <w:p w14:paraId="0646B32D" w14:textId="77777777" w:rsidR="00B41312" w:rsidRPr="003038F2" w:rsidRDefault="00B41312" w:rsidP="00B41312">
                                    <w:pPr>
                                      <w:rPr>
                                        <w:sz w:val="14"/>
                                        <w:szCs w:val="14"/>
                                      </w:rPr>
                                    </w:pPr>
                                    <w:ins w:id="6003" w:author="Author">
                                      <w:r w:rsidRPr="00412C1F">
                                        <w:rPr>
                                          <w:sz w:val="14"/>
                                          <w:szCs w:val="14"/>
                                        </w:rPr>
                                        <w:t xml:space="preserve">Фигура </w:t>
                                      </w:r>
                                      <w:r>
                                        <w:rPr>
                                          <w:sz w:val="14"/>
                                          <w:szCs w:val="14"/>
                                        </w:rPr>
                                        <w:t>5</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0D0A7" id="_x0000_s1056" type="#_x0000_t202" style="position:absolute;margin-left:135.35pt;margin-top:122.85pt;width:43.8pt;height:17.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" fillcolor="white [3201]" stroked="f" strokeweight=".5pt">
                        <v:textbox>
                          <w:txbxContent>
                            <w:p w14:paraId="0646B32D" w14:textId="77777777" w:rsidR="00B41312" w:rsidRPr="003038F2" w:rsidRDefault="00B41312" w:rsidP="00B41312">
                              <w:pPr>
                                <w:rPr>
                                  <w:sz w:val="14"/>
                                  <w:szCs w:val="14"/>
                                </w:rPr>
                              </w:pPr>
                              <w:proofErr w:type="spellStart"/>
                              <w:ins w:id="6238" w:author="Author">
                                <w:r w:rsidRPr="00412C1F">
                                  <w:rPr>
                                    <w:sz w:val="14"/>
                                    <w:szCs w:val="14"/>
                                  </w:rPr>
                                  <w:t>Фигура</w:t>
                                </w:r>
                                <w:proofErr w:type="spellEnd"/>
                                <w:r w:rsidRPr="00412C1F">
                                  <w:rPr>
                                    <w:sz w:val="14"/>
                                    <w:szCs w:val="14"/>
                                  </w:rPr>
                                  <w:t xml:space="preserve"> </w:t>
                                </w:r>
                                <w:r>
                                  <w:rPr>
                                    <w:sz w:val="14"/>
                                    <w:szCs w:val="14"/>
                                  </w:rPr>
                                  <w:t>5</w:t>
                                </w:r>
                              </w:ins>
                            </w:p>
                          </w:txbxContent>
                        </v:textbox>
                      </v:shape>
                    </w:pict>
                  </mc:Fallback>
                </mc:AlternateContent>
              </w:r>
              <w:r w:rsidRPr="007D1A81">
                <w:rPr>
                  <w:noProof/>
                  <w:sz w:val="24"/>
                  <w:szCs w:val="24"/>
                  <w:lang w:val="bg-BG" w:eastAsia="bg-BG"/>
                </w:rPr>
                <w:drawing>
                  <wp:inline distT="0" distB="0" distL="0" distR="0" wp14:anchorId="356E4764" wp14:editId="01547431">
                    <wp:extent cx="2275028" cy="1778041"/>
                    <wp:effectExtent l="0" t="0" r="0" b="0"/>
                    <wp:docPr id="49" name="그림 49" descr="A close-up of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그림 49" descr="A close-up of a syringe&#10;&#10;AI-generated content may be incorrect."/>
                            <pic:cNvPicPr/>
                          </pic:nvPicPr>
                          <pic:blipFill>
                            <a:blip r:embed="rId2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279346" cy="1781416"/>
                            </a:xfrm>
                            <a:prstGeom prst="rect">
                              <a:avLst/>
                            </a:prstGeom>
                          </pic:spPr>
                        </pic:pic>
                      </a:graphicData>
                    </a:graphic>
                  </wp:inline>
                </w:drawing>
              </w:r>
            </w:ins>
          </w:p>
        </w:tc>
      </w:tr>
      <w:tr w:rsidR="00E07E41" w14:paraId="00136300" w14:textId="77777777" w:rsidTr="00B41312">
        <w:trPr>
          <w:ins w:id="6004" w:author="Author"/>
        </w:trPr>
        <w:tc>
          <w:tcPr>
            <w:tcW w:w="1633" w:type="dxa"/>
          </w:tcPr>
          <w:p w14:paraId="4CC466E6" w14:textId="77777777" w:rsidR="00E07E41" w:rsidRPr="00D864F9" w:rsidRDefault="00E07E41" w:rsidP="00B41312">
            <w:pPr>
              <w:pStyle w:val="BodyText"/>
              <w:rPr>
                <w:ins w:id="6005" w:author="Author"/>
                <w:b/>
              </w:rPr>
            </w:pPr>
            <w:proofErr w:type="spellStart"/>
            <w:ins w:id="6006" w:author="Author">
              <w:r>
                <w:rPr>
                  <w:b/>
                </w:rPr>
                <w:t>Стъпка</w:t>
              </w:r>
              <w:proofErr w:type="spellEnd"/>
              <w:r w:rsidRPr="005F5218">
                <w:rPr>
                  <w:b/>
                </w:rPr>
                <w:t xml:space="preserve"> 6: </w:t>
              </w:r>
              <w:r w:rsidRPr="005F5218">
                <w:rPr>
                  <w:b/>
                </w:rPr>
                <w:br/>
              </w:r>
              <w:r>
                <w:rPr>
                  <w:b/>
                  <w:lang w:val="bg-BG"/>
                </w:rPr>
                <w:t>Отстраняване на въздуха и нагласяне на дозата на лекарството</w:t>
              </w:r>
            </w:ins>
          </w:p>
        </w:tc>
        <w:tc>
          <w:tcPr>
            <w:tcW w:w="3024" w:type="dxa"/>
            <w:gridSpan w:val="2"/>
          </w:tcPr>
          <w:p w14:paraId="25AC67F1" w14:textId="77777777" w:rsidR="00E07E41" w:rsidRPr="005F5218" w:rsidRDefault="00E07E41" w:rsidP="00B41312">
            <w:pPr>
              <w:pStyle w:val="BodyText"/>
              <w:numPr>
                <w:ilvl w:val="0"/>
                <w:numId w:val="28"/>
              </w:numPr>
              <w:ind w:left="0" w:firstLine="0"/>
              <w:rPr>
                <w:ins w:id="6007" w:author="Author"/>
              </w:rPr>
            </w:pPr>
            <w:ins w:id="6008" w:author="Author">
              <w:r>
                <w:rPr>
                  <w:lang w:val="bg-BG"/>
                </w:rPr>
                <w:t>Дръжте</w:t>
              </w:r>
              <w:r w:rsidRPr="005F5218">
                <w:t xml:space="preserve"> </w:t>
              </w:r>
              <w:proofErr w:type="spellStart"/>
              <w:r>
                <w:t>спринцовката</w:t>
              </w:r>
              <w:proofErr w:type="spellEnd"/>
              <w:r w:rsidRPr="005F5218">
                <w:t xml:space="preserve"> </w:t>
              </w:r>
              <w:r>
                <w:rPr>
                  <w:lang w:val="bg-BG"/>
                </w:rPr>
                <w:t>на нивото на очите</w:t>
              </w:r>
              <w:r w:rsidRPr="005F5218">
                <w:t>.</w:t>
              </w:r>
            </w:ins>
          </w:p>
          <w:p w14:paraId="621C3F9F" w14:textId="03B6EA20" w:rsidR="00E07E41" w:rsidRPr="005F5218" w:rsidRDefault="00E07E41" w:rsidP="00B41312">
            <w:pPr>
              <w:pStyle w:val="BodyText"/>
              <w:numPr>
                <w:ilvl w:val="0"/>
                <w:numId w:val="28"/>
              </w:numPr>
              <w:ind w:left="0" w:firstLine="0"/>
              <w:rPr>
                <w:ins w:id="6009" w:author="Author"/>
              </w:rPr>
            </w:pPr>
            <w:ins w:id="6010" w:author="Author">
              <w:r>
                <w:rPr>
                  <w:lang w:val="bg-BG"/>
                </w:rPr>
                <w:t xml:space="preserve">Погледнете внимателно и </w:t>
              </w:r>
              <w:del w:id="6011" w:author="Author">
                <w:r w:rsidDel="00D516AB">
                  <w:rPr>
                    <w:lang w:val="bg-BG"/>
                  </w:rPr>
                  <w:delText>открийте</w:delText>
                </w:r>
              </w:del>
              <w:r w:rsidR="00D516AB">
                <w:rPr>
                  <w:lang w:val="bg-BG"/>
                </w:rPr>
                <w:t>намерете</w:t>
              </w:r>
              <w:r w:rsidRPr="005F5218">
                <w:t xml:space="preserve"> </w:t>
              </w:r>
              <w:r>
                <w:rPr>
                  <w:b/>
                  <w:lang w:val="bg-BG"/>
                </w:rPr>
                <w:t>прозрачната маркировка за дозата</w:t>
              </w:r>
              <w:r w:rsidRPr="005F5218">
                <w:t>.</w:t>
              </w:r>
              <w:r>
                <w:rPr>
                  <w:b/>
                  <w:bCs/>
                  <w:noProof/>
                  <w:sz w:val="24"/>
                  <w:szCs w:val="24"/>
                  <w:lang w:eastAsia="ko-KR"/>
                </w:rPr>
                <w:t xml:space="preserve"> </w:t>
              </w:r>
            </w:ins>
          </w:p>
          <w:p w14:paraId="70C1A401" w14:textId="52EBEABF" w:rsidR="00E07E41" w:rsidRPr="00987EA7" w:rsidRDefault="00E07E41" w:rsidP="00B41312">
            <w:pPr>
              <w:pStyle w:val="BodyText"/>
              <w:numPr>
                <w:ilvl w:val="0"/>
                <w:numId w:val="28"/>
              </w:numPr>
              <w:ind w:left="0" w:firstLine="0"/>
              <w:rPr>
                <w:ins w:id="6012" w:author="Author"/>
              </w:rPr>
            </w:pPr>
            <w:proofErr w:type="spellStart"/>
            <w:ins w:id="6013" w:author="Author">
              <w:r w:rsidRPr="006B6547">
                <w:t>Внимателно</w:t>
              </w:r>
              <w:proofErr w:type="spellEnd"/>
              <w:r w:rsidRPr="006B6547">
                <w:t xml:space="preserve"> </w:t>
              </w:r>
              <w:proofErr w:type="spellStart"/>
              <w:r w:rsidRPr="006B6547">
                <w:t>натиснете</w:t>
              </w:r>
              <w:proofErr w:type="spellEnd"/>
              <w:r w:rsidRPr="006B6547">
                <w:t xml:space="preserve"> </w:t>
              </w:r>
              <w:proofErr w:type="spellStart"/>
              <w:r w:rsidRPr="006B6547">
                <w:t>буталото</w:t>
              </w:r>
              <w:proofErr w:type="spellEnd"/>
              <w:r w:rsidRPr="006B6547">
                <w:t xml:space="preserve">, </w:t>
              </w:r>
              <w:proofErr w:type="spellStart"/>
              <w:r w:rsidRPr="006B6547">
                <w:t>докато</w:t>
              </w:r>
              <w:proofErr w:type="spellEnd"/>
              <w:r w:rsidRPr="006B6547">
                <w:t xml:space="preserve"> </w:t>
              </w:r>
              <w:proofErr w:type="spellStart"/>
              <w:r w:rsidRPr="00987EA7">
                <w:rPr>
                  <w:b/>
                  <w:bCs/>
                </w:rPr>
                <w:t>горният</w:t>
              </w:r>
              <w:proofErr w:type="spellEnd"/>
              <w:r w:rsidRPr="00987EA7">
                <w:rPr>
                  <w:b/>
                  <w:bCs/>
                </w:rPr>
                <w:t xml:space="preserve"> </w:t>
              </w:r>
              <w:proofErr w:type="spellStart"/>
              <w:r w:rsidRPr="00987EA7">
                <w:rPr>
                  <w:b/>
                  <w:bCs/>
                </w:rPr>
                <w:t>край</w:t>
              </w:r>
              <w:proofErr w:type="spellEnd"/>
              <w:r w:rsidRPr="00987EA7">
                <w:rPr>
                  <w:b/>
                  <w:bCs/>
                </w:rPr>
                <w:t xml:space="preserve"> </w:t>
              </w:r>
              <w:proofErr w:type="spellStart"/>
              <w:r w:rsidRPr="00987EA7">
                <w:rPr>
                  <w:b/>
                  <w:bCs/>
                </w:rPr>
                <w:t>под</w:t>
              </w:r>
              <w:proofErr w:type="spellEnd"/>
              <w:r w:rsidRPr="00987EA7">
                <w:rPr>
                  <w:b/>
                  <w:bCs/>
                </w:rPr>
                <w:t xml:space="preserve"> </w:t>
              </w:r>
              <w:proofErr w:type="spellStart"/>
              <w:r w:rsidRPr="00987EA7">
                <w:rPr>
                  <w:b/>
                  <w:bCs/>
                </w:rPr>
                <w:t>купола</w:t>
              </w:r>
              <w:proofErr w:type="spellEnd"/>
              <w:r w:rsidRPr="006B6547">
                <w:t xml:space="preserve"> </w:t>
              </w:r>
              <w:proofErr w:type="spellStart"/>
              <w:r w:rsidRPr="006B6547">
                <w:t>на</w:t>
              </w:r>
              <w:proofErr w:type="spellEnd"/>
              <w:r w:rsidRPr="006B6547">
                <w:t xml:space="preserve"> </w:t>
              </w:r>
              <w:proofErr w:type="spellStart"/>
              <w:r w:rsidRPr="006B6547">
                <w:t>гумен</w:t>
              </w:r>
              <w:proofErr w:type="spellEnd"/>
              <w:r>
                <w:rPr>
                  <w:lang w:val="bg-BG"/>
                </w:rPr>
                <w:t>ата</w:t>
              </w:r>
              <w:r w:rsidRPr="006B6547">
                <w:t xml:space="preserve"> </w:t>
              </w:r>
              <w:r>
                <w:rPr>
                  <w:lang w:val="bg-BG"/>
                </w:rPr>
                <w:t xml:space="preserve">запушалка </w:t>
              </w:r>
              <w:proofErr w:type="spellStart"/>
              <w:r w:rsidRPr="006B6547">
                <w:t>се</w:t>
              </w:r>
              <w:proofErr w:type="spellEnd"/>
              <w:r w:rsidRPr="006B6547">
                <w:t xml:space="preserve"> </w:t>
              </w:r>
              <w:proofErr w:type="spellStart"/>
              <w:r w:rsidRPr="006B6547">
                <w:t>изравни</w:t>
              </w:r>
              <w:proofErr w:type="spellEnd"/>
              <w:r w:rsidRPr="006B6547">
                <w:t xml:space="preserve"> с </w:t>
              </w:r>
              <w:proofErr w:type="spellStart"/>
              <w:r w:rsidRPr="006B6547">
                <w:t>прозрачната</w:t>
              </w:r>
              <w:proofErr w:type="spellEnd"/>
              <w:r w:rsidRPr="006B6547">
                <w:t xml:space="preserve"> </w:t>
              </w:r>
              <w:del w:id="6014" w:author="Author">
                <w:r w:rsidRPr="006B6547" w:rsidDel="00D516AB">
                  <w:delText>дозова</w:delText>
                </w:r>
              </w:del>
              <w:r w:rsidRPr="006B6547">
                <w:t xml:space="preserve"> </w:t>
              </w:r>
              <w:proofErr w:type="spellStart"/>
              <w:r w:rsidRPr="006B6547">
                <w:t>маркировка</w:t>
              </w:r>
              <w:proofErr w:type="spellEnd"/>
              <w:r w:rsidRPr="006B6547">
                <w:t xml:space="preserve"> </w:t>
              </w:r>
              <w:r w:rsidR="00D516AB">
                <w:rPr>
                  <w:lang w:val="bg-BG"/>
                </w:rPr>
                <w:t xml:space="preserve">за дозата </w:t>
              </w:r>
              <w:r w:rsidRPr="006B6547">
                <w:t>0,05</w:t>
              </w:r>
              <w:r>
                <w:rPr>
                  <w:lang w:val="bg-BG"/>
                </w:rPr>
                <w:t> </w:t>
              </w:r>
              <w:r w:rsidRPr="006B6547">
                <w:t xml:space="preserve">ml. </w:t>
              </w:r>
            </w:ins>
          </w:p>
          <w:p w14:paraId="4FBDB41F" w14:textId="168BC51C" w:rsidR="00E07E41" w:rsidRPr="00732B84" w:rsidRDefault="00E07E41" w:rsidP="00B41312">
            <w:pPr>
              <w:pStyle w:val="BodyText"/>
              <w:numPr>
                <w:ilvl w:val="0"/>
                <w:numId w:val="28"/>
              </w:numPr>
              <w:ind w:left="48" w:firstLine="7"/>
              <w:rPr>
                <w:ins w:id="6015" w:author="Author"/>
                <w:lang w:val="bg-BG"/>
                <w:rPrChange w:id="6016" w:author="Author">
                  <w:rPr>
                    <w:ins w:id="6017" w:author="Author"/>
                  </w:rPr>
                </w:rPrChange>
              </w:rPr>
            </w:pPr>
            <w:ins w:id="6018" w:author="Author">
              <w:r w:rsidRPr="00987EA7">
                <w:rPr>
                  <w:b/>
                  <w:bCs/>
                  <w:lang w:val="bg-BG"/>
                </w:rPr>
                <w:t>Може да усетите съпротивление</w:t>
              </w:r>
              <w:r>
                <w:rPr>
                  <w:lang w:val="bg-BG"/>
                </w:rPr>
                <w:t xml:space="preserve">, когато гумената запушалка влезе в контакт с </w:t>
              </w:r>
              <w:del w:id="6019" w:author="Author">
                <w:r w:rsidDel="00D516AB">
                  <w:rPr>
                    <w:lang w:val="bg-BG"/>
                  </w:rPr>
                  <w:delText xml:space="preserve">дозовата </w:delText>
                </w:r>
              </w:del>
              <w:r>
                <w:rPr>
                  <w:lang w:val="bg-BG"/>
                </w:rPr>
                <w:t>маркировка</w:t>
              </w:r>
              <w:r w:rsidR="00D516AB">
                <w:rPr>
                  <w:lang w:val="bg-BG"/>
                </w:rPr>
                <w:t>та за дозата</w:t>
              </w:r>
              <w:r>
                <w:rPr>
                  <w:lang w:val="bg-BG"/>
                </w:rPr>
                <w:t>. Съпротивлението показва, че е достигат правилния дозов обем</w:t>
              </w:r>
              <w:r w:rsidRPr="00732B84">
                <w:rPr>
                  <w:lang w:val="bg-BG"/>
                  <w:rPrChange w:id="6020" w:author="Author">
                    <w:rPr/>
                  </w:rPrChange>
                </w:rPr>
                <w:t xml:space="preserve"> </w:t>
              </w:r>
              <w:r w:rsidRPr="005F5218">
                <w:t>BYOOVIZ</w:t>
              </w:r>
              <w:r w:rsidRPr="00732B84">
                <w:rPr>
                  <w:lang w:val="bg-BG"/>
                  <w:rPrChange w:id="6021" w:author="Author">
                    <w:rPr/>
                  </w:rPrChange>
                </w:rPr>
                <w:t>.</w:t>
              </w:r>
            </w:ins>
          </w:p>
        </w:tc>
        <w:tc>
          <w:tcPr>
            <w:tcW w:w="4836" w:type="dxa"/>
          </w:tcPr>
          <w:p w14:paraId="3BB3E98C" w14:textId="77777777" w:rsidR="00E07E41" w:rsidRPr="00751865" w:rsidRDefault="00E07E41" w:rsidP="00B41312">
            <w:pPr>
              <w:pStyle w:val="BodyText"/>
              <w:rPr>
                <w:ins w:id="6022" w:author="Author"/>
              </w:rPr>
            </w:pPr>
            <w:ins w:id="6023" w:author="Author">
              <w:r>
                <w:rPr>
                  <w:b/>
                  <w:bCs/>
                  <w:noProof/>
                  <w:sz w:val="24"/>
                  <w:szCs w:val="24"/>
                  <w:lang w:val="bg-BG" w:eastAsia="bg-BG"/>
                </w:rPr>
                <mc:AlternateContent>
                  <mc:Choice Requires="wps">
                    <w:drawing>
                      <wp:anchor distT="0" distB="0" distL="114300" distR="114300" simplePos="0" relativeHeight="251707392" behindDoc="0" locked="0" layoutInCell="1" allowOverlap="1" wp14:anchorId="6C2B8958" wp14:editId="5D40E24A">
                        <wp:simplePos x="0" y="0"/>
                        <wp:positionH relativeFrom="column">
                          <wp:posOffset>505460</wp:posOffset>
                        </wp:positionH>
                        <wp:positionV relativeFrom="paragraph">
                          <wp:posOffset>1366520</wp:posOffset>
                        </wp:positionV>
                        <wp:extent cx="1371600" cy="297180"/>
                        <wp:effectExtent l="0" t="0" r="0" b="7620"/>
                        <wp:wrapNone/>
                        <wp:docPr id="1870234606" name="Text Box 15"/>
                        <wp:cNvGraphicFramePr/>
                        <a:graphic xmlns:a="http://schemas.openxmlformats.org/drawingml/2006/main">
                          <a:graphicData uri="http://schemas.microsoft.com/office/word/2010/wordprocessingShape">
                            <wps:wsp>
                              <wps:cNvSpPr txBox="1"/>
                              <wps:spPr>
                                <a:xfrm>
                                  <a:off x="0" y="0"/>
                                  <a:ext cx="1371600" cy="297180"/>
                                </a:xfrm>
                                <a:prstGeom prst="rect">
                                  <a:avLst/>
                                </a:prstGeom>
                                <a:solidFill>
                                  <a:schemeClr val="lt1"/>
                                </a:solidFill>
                                <a:ln w="6350">
                                  <a:noFill/>
                                </a:ln>
                              </wps:spPr>
                              <wps:txbx>
                                <w:txbxContent>
                                  <w:p w14:paraId="615474C7" w14:textId="77777777" w:rsidR="00B41312" w:rsidRPr="0095133B" w:rsidRDefault="00B41312" w:rsidP="00B41312">
                                    <w:pPr>
                                      <w:rPr>
                                        <w:sz w:val="14"/>
                                        <w:szCs w:val="14"/>
                                      </w:rPr>
                                    </w:pPr>
                                    <w:ins w:id="6024" w:author="Author">
                                      <w:r w:rsidRPr="00732B84">
                                        <w:rPr>
                                          <w:sz w:val="14"/>
                                          <w:szCs w:val="14"/>
                                          <w:rPrChange w:id="6025" w:author="Author">
                                            <w:rPr>
                                              <w:b/>
                                              <w:bCs/>
                                              <w:sz w:val="14"/>
                                              <w:szCs w:val="14"/>
                                            </w:rPr>
                                          </w:rPrChange>
                                        </w:rPr>
                                        <w:t>Горния край под купола на гумената запушалка</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B8958" id="_x0000_s1057" type="#_x0000_t202" style="position:absolute;margin-left:39.8pt;margin-top:107.6pt;width:108pt;height:23.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" fillcolor="white [3201]" stroked="f" strokeweight=".5pt">
                        <v:textbox>
                          <w:txbxContent>
                            <w:p w14:paraId="615474C7" w14:textId="77777777" w:rsidR="00B41312" w:rsidRPr="0095133B" w:rsidRDefault="00B41312" w:rsidP="00B41312">
                              <w:pPr>
                                <w:rPr>
                                  <w:sz w:val="14"/>
                                  <w:szCs w:val="14"/>
                                </w:rPr>
                              </w:pPr>
                              <w:proofErr w:type="spellStart"/>
                              <w:ins w:id="6279" w:author="Author">
                                <w:r w:rsidRPr="00732B84">
                                  <w:rPr>
                                    <w:sz w:val="14"/>
                                    <w:szCs w:val="14"/>
                                    <w:rPrChange w:id="6280" w:author="Author">
                                      <w:rPr>
                                        <w:b/>
                                        <w:bCs/>
                                        <w:sz w:val="14"/>
                                        <w:szCs w:val="14"/>
                                      </w:rPr>
                                    </w:rPrChange>
                                  </w:rPr>
                                  <w:t>Горния</w:t>
                                </w:r>
                                <w:proofErr w:type="spellEnd"/>
                                <w:r w:rsidRPr="00732B84">
                                  <w:rPr>
                                    <w:sz w:val="14"/>
                                    <w:szCs w:val="14"/>
                                    <w:rPrChange w:id="6281" w:author="Author">
                                      <w:rPr>
                                        <w:b/>
                                        <w:bCs/>
                                        <w:sz w:val="14"/>
                                        <w:szCs w:val="14"/>
                                      </w:rPr>
                                    </w:rPrChange>
                                  </w:rPr>
                                  <w:t xml:space="preserve"> </w:t>
                                </w:r>
                                <w:proofErr w:type="spellStart"/>
                                <w:r w:rsidRPr="00732B84">
                                  <w:rPr>
                                    <w:sz w:val="14"/>
                                    <w:szCs w:val="14"/>
                                    <w:rPrChange w:id="6282" w:author="Author">
                                      <w:rPr>
                                        <w:b/>
                                        <w:bCs/>
                                        <w:sz w:val="14"/>
                                        <w:szCs w:val="14"/>
                                      </w:rPr>
                                    </w:rPrChange>
                                  </w:rPr>
                                  <w:t>край</w:t>
                                </w:r>
                                <w:proofErr w:type="spellEnd"/>
                                <w:r w:rsidRPr="00732B84">
                                  <w:rPr>
                                    <w:sz w:val="14"/>
                                    <w:szCs w:val="14"/>
                                    <w:rPrChange w:id="6283" w:author="Author">
                                      <w:rPr>
                                        <w:b/>
                                        <w:bCs/>
                                        <w:sz w:val="14"/>
                                        <w:szCs w:val="14"/>
                                      </w:rPr>
                                    </w:rPrChange>
                                  </w:rPr>
                                  <w:t xml:space="preserve"> </w:t>
                                </w:r>
                                <w:proofErr w:type="spellStart"/>
                                <w:r w:rsidRPr="00732B84">
                                  <w:rPr>
                                    <w:sz w:val="14"/>
                                    <w:szCs w:val="14"/>
                                    <w:rPrChange w:id="6284" w:author="Author">
                                      <w:rPr>
                                        <w:b/>
                                        <w:bCs/>
                                        <w:sz w:val="14"/>
                                        <w:szCs w:val="14"/>
                                      </w:rPr>
                                    </w:rPrChange>
                                  </w:rPr>
                                  <w:t>под</w:t>
                                </w:r>
                                <w:proofErr w:type="spellEnd"/>
                                <w:r w:rsidRPr="00732B84">
                                  <w:rPr>
                                    <w:sz w:val="14"/>
                                    <w:szCs w:val="14"/>
                                    <w:rPrChange w:id="6285" w:author="Author">
                                      <w:rPr>
                                        <w:b/>
                                        <w:bCs/>
                                        <w:sz w:val="14"/>
                                        <w:szCs w:val="14"/>
                                      </w:rPr>
                                    </w:rPrChange>
                                  </w:rPr>
                                  <w:t xml:space="preserve"> </w:t>
                                </w:r>
                                <w:proofErr w:type="spellStart"/>
                                <w:r w:rsidRPr="00732B84">
                                  <w:rPr>
                                    <w:sz w:val="14"/>
                                    <w:szCs w:val="14"/>
                                    <w:rPrChange w:id="6286" w:author="Author">
                                      <w:rPr>
                                        <w:b/>
                                        <w:bCs/>
                                        <w:sz w:val="14"/>
                                        <w:szCs w:val="14"/>
                                      </w:rPr>
                                    </w:rPrChange>
                                  </w:rPr>
                                  <w:t>купола</w:t>
                                </w:r>
                                <w:proofErr w:type="spellEnd"/>
                                <w:r w:rsidRPr="00732B84">
                                  <w:rPr>
                                    <w:sz w:val="14"/>
                                    <w:szCs w:val="14"/>
                                    <w:rPrChange w:id="6287" w:author="Author">
                                      <w:rPr>
                                        <w:b/>
                                        <w:bCs/>
                                        <w:sz w:val="14"/>
                                        <w:szCs w:val="14"/>
                                      </w:rPr>
                                    </w:rPrChange>
                                  </w:rPr>
                                  <w:t xml:space="preserve"> </w:t>
                                </w:r>
                                <w:proofErr w:type="spellStart"/>
                                <w:r w:rsidRPr="00732B84">
                                  <w:rPr>
                                    <w:sz w:val="14"/>
                                    <w:szCs w:val="14"/>
                                    <w:rPrChange w:id="6288" w:author="Author">
                                      <w:rPr>
                                        <w:b/>
                                        <w:bCs/>
                                        <w:sz w:val="14"/>
                                        <w:szCs w:val="14"/>
                                      </w:rPr>
                                    </w:rPrChange>
                                  </w:rPr>
                                  <w:t>на</w:t>
                                </w:r>
                                <w:proofErr w:type="spellEnd"/>
                                <w:r w:rsidRPr="00732B84">
                                  <w:rPr>
                                    <w:sz w:val="14"/>
                                    <w:szCs w:val="14"/>
                                    <w:rPrChange w:id="6289" w:author="Author">
                                      <w:rPr>
                                        <w:b/>
                                        <w:bCs/>
                                        <w:sz w:val="14"/>
                                        <w:szCs w:val="14"/>
                                      </w:rPr>
                                    </w:rPrChange>
                                  </w:rPr>
                                  <w:t xml:space="preserve"> </w:t>
                                </w:r>
                                <w:proofErr w:type="spellStart"/>
                                <w:r w:rsidRPr="00732B84">
                                  <w:rPr>
                                    <w:sz w:val="14"/>
                                    <w:szCs w:val="14"/>
                                    <w:rPrChange w:id="6290" w:author="Author">
                                      <w:rPr>
                                        <w:b/>
                                        <w:bCs/>
                                        <w:sz w:val="14"/>
                                        <w:szCs w:val="14"/>
                                      </w:rPr>
                                    </w:rPrChange>
                                  </w:rPr>
                                  <w:t>гумената</w:t>
                                </w:r>
                                <w:proofErr w:type="spellEnd"/>
                                <w:r w:rsidRPr="00732B84">
                                  <w:rPr>
                                    <w:sz w:val="14"/>
                                    <w:szCs w:val="14"/>
                                    <w:rPrChange w:id="6291" w:author="Author">
                                      <w:rPr>
                                        <w:b/>
                                        <w:bCs/>
                                        <w:sz w:val="14"/>
                                        <w:szCs w:val="14"/>
                                      </w:rPr>
                                    </w:rPrChange>
                                  </w:rPr>
                                  <w:t xml:space="preserve"> </w:t>
                                </w:r>
                                <w:proofErr w:type="spellStart"/>
                                <w:r w:rsidRPr="00732B84">
                                  <w:rPr>
                                    <w:sz w:val="14"/>
                                    <w:szCs w:val="14"/>
                                    <w:rPrChange w:id="6292" w:author="Author">
                                      <w:rPr>
                                        <w:b/>
                                        <w:bCs/>
                                        <w:sz w:val="14"/>
                                        <w:szCs w:val="14"/>
                                      </w:rPr>
                                    </w:rPrChange>
                                  </w:rPr>
                                  <w:t>запушалка</w:t>
                                </w:r>
                              </w:ins>
                              <w:proofErr w:type="spellEnd"/>
                            </w:p>
                          </w:txbxContent>
                        </v:textbox>
                      </v:shape>
                    </w:pict>
                  </mc:Fallback>
                </mc:AlternateContent>
              </w:r>
              <w:r>
                <w:rPr>
                  <w:b/>
                  <w:bCs/>
                  <w:noProof/>
                  <w:sz w:val="24"/>
                  <w:szCs w:val="24"/>
                  <w:lang w:val="bg-BG" w:eastAsia="bg-BG"/>
                </w:rPr>
                <mc:AlternateContent>
                  <mc:Choice Requires="wps">
                    <w:drawing>
                      <wp:anchor distT="0" distB="0" distL="114300" distR="114300" simplePos="0" relativeHeight="251705344" behindDoc="0" locked="0" layoutInCell="1" allowOverlap="1" wp14:anchorId="1D360B53" wp14:editId="3D5D2BD8">
                        <wp:simplePos x="0" y="0"/>
                        <wp:positionH relativeFrom="column">
                          <wp:posOffset>254000</wp:posOffset>
                        </wp:positionH>
                        <wp:positionV relativeFrom="paragraph">
                          <wp:posOffset>985520</wp:posOffset>
                        </wp:positionV>
                        <wp:extent cx="723900" cy="403860"/>
                        <wp:effectExtent l="0" t="0" r="0" b="0"/>
                        <wp:wrapNone/>
                        <wp:docPr id="1803716840" name="Text Box 15"/>
                        <wp:cNvGraphicFramePr/>
                        <a:graphic xmlns:a="http://schemas.openxmlformats.org/drawingml/2006/main">
                          <a:graphicData uri="http://schemas.microsoft.com/office/word/2010/wordprocessingShape">
                            <wps:wsp>
                              <wps:cNvSpPr txBox="1"/>
                              <wps:spPr>
                                <a:xfrm>
                                  <a:off x="0" y="0"/>
                                  <a:ext cx="723900" cy="403860"/>
                                </a:xfrm>
                                <a:prstGeom prst="rect">
                                  <a:avLst/>
                                </a:prstGeom>
                                <a:solidFill>
                                  <a:schemeClr val="lt1"/>
                                </a:solidFill>
                                <a:ln w="6350">
                                  <a:noFill/>
                                </a:ln>
                              </wps:spPr>
                              <wps:txbx>
                                <w:txbxContent>
                                  <w:p w14:paraId="0010CF50" w14:textId="77777777" w:rsidR="00B41312" w:rsidRPr="00732B84" w:rsidRDefault="00B41312" w:rsidP="00B41312">
                                    <w:pPr>
                                      <w:rPr>
                                        <w:b/>
                                        <w:bCs/>
                                        <w:sz w:val="14"/>
                                        <w:szCs w:val="14"/>
                                        <w:rPrChange w:id="6026" w:author="Author">
                                          <w:rPr>
                                            <w:sz w:val="14"/>
                                            <w:szCs w:val="14"/>
                                          </w:rPr>
                                        </w:rPrChange>
                                      </w:rPr>
                                    </w:pPr>
                                    <w:ins w:id="6027" w:author="Author">
                                      <w:r w:rsidRPr="00732B84">
                                        <w:rPr>
                                          <w:b/>
                                          <w:bCs/>
                                          <w:sz w:val="14"/>
                                          <w:szCs w:val="14"/>
                                          <w:rPrChange w:id="6028" w:author="Author">
                                            <w:rPr>
                                              <w:sz w:val="14"/>
                                              <w:szCs w:val="14"/>
                                            </w:rPr>
                                          </w:rPrChange>
                                        </w:rPr>
                                        <w:t>Преди определяне на дозата</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60B53" id="_x0000_s1058" type="#_x0000_t202" style="position:absolute;margin-left:20pt;margin-top:77.6pt;width:57pt;height:3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" fillcolor="white [3201]" stroked="f" strokeweight=".5pt">
                        <v:textbox>
                          <w:txbxContent>
                            <w:p w14:paraId="0010CF50" w14:textId="77777777" w:rsidR="00B41312" w:rsidRPr="00732B84" w:rsidRDefault="00B41312" w:rsidP="00B41312">
                              <w:pPr>
                                <w:rPr>
                                  <w:b/>
                                  <w:bCs/>
                                  <w:sz w:val="14"/>
                                  <w:szCs w:val="14"/>
                                  <w:rPrChange w:id="6302" w:author="Author">
                                    <w:rPr>
                                      <w:sz w:val="14"/>
                                      <w:szCs w:val="14"/>
                                    </w:rPr>
                                  </w:rPrChange>
                                </w:rPr>
                              </w:pPr>
                              <w:proofErr w:type="spellStart"/>
                              <w:ins w:id="6303" w:author="Author">
                                <w:r w:rsidRPr="00732B84">
                                  <w:rPr>
                                    <w:b/>
                                    <w:bCs/>
                                    <w:sz w:val="14"/>
                                    <w:szCs w:val="14"/>
                                    <w:rPrChange w:id="6304" w:author="Author">
                                      <w:rPr>
                                        <w:sz w:val="14"/>
                                        <w:szCs w:val="14"/>
                                      </w:rPr>
                                    </w:rPrChange>
                                  </w:rPr>
                                  <w:t>Преди</w:t>
                                </w:r>
                                <w:proofErr w:type="spellEnd"/>
                                <w:r w:rsidRPr="00732B84">
                                  <w:rPr>
                                    <w:b/>
                                    <w:bCs/>
                                    <w:sz w:val="14"/>
                                    <w:szCs w:val="14"/>
                                    <w:rPrChange w:id="6305" w:author="Author">
                                      <w:rPr>
                                        <w:sz w:val="14"/>
                                        <w:szCs w:val="14"/>
                                      </w:rPr>
                                    </w:rPrChange>
                                  </w:rPr>
                                  <w:t xml:space="preserve"> </w:t>
                                </w:r>
                                <w:proofErr w:type="spellStart"/>
                                <w:r w:rsidRPr="00732B84">
                                  <w:rPr>
                                    <w:b/>
                                    <w:bCs/>
                                    <w:sz w:val="14"/>
                                    <w:szCs w:val="14"/>
                                    <w:rPrChange w:id="6306" w:author="Author">
                                      <w:rPr>
                                        <w:sz w:val="14"/>
                                        <w:szCs w:val="14"/>
                                      </w:rPr>
                                    </w:rPrChange>
                                  </w:rPr>
                                  <w:t>определяне</w:t>
                                </w:r>
                                <w:proofErr w:type="spellEnd"/>
                                <w:r w:rsidRPr="00732B84">
                                  <w:rPr>
                                    <w:b/>
                                    <w:bCs/>
                                    <w:sz w:val="14"/>
                                    <w:szCs w:val="14"/>
                                    <w:rPrChange w:id="6307" w:author="Author">
                                      <w:rPr>
                                        <w:sz w:val="14"/>
                                        <w:szCs w:val="14"/>
                                      </w:rPr>
                                    </w:rPrChange>
                                  </w:rPr>
                                  <w:t xml:space="preserve"> </w:t>
                                </w:r>
                                <w:proofErr w:type="spellStart"/>
                                <w:r w:rsidRPr="00732B84">
                                  <w:rPr>
                                    <w:b/>
                                    <w:bCs/>
                                    <w:sz w:val="14"/>
                                    <w:szCs w:val="14"/>
                                    <w:rPrChange w:id="6308" w:author="Author">
                                      <w:rPr>
                                        <w:sz w:val="14"/>
                                        <w:szCs w:val="14"/>
                                      </w:rPr>
                                    </w:rPrChange>
                                  </w:rPr>
                                  <w:t>на</w:t>
                                </w:r>
                                <w:proofErr w:type="spellEnd"/>
                                <w:r w:rsidRPr="00732B84">
                                  <w:rPr>
                                    <w:b/>
                                    <w:bCs/>
                                    <w:sz w:val="14"/>
                                    <w:szCs w:val="14"/>
                                    <w:rPrChange w:id="6309" w:author="Author">
                                      <w:rPr>
                                        <w:sz w:val="14"/>
                                        <w:szCs w:val="14"/>
                                      </w:rPr>
                                    </w:rPrChange>
                                  </w:rPr>
                                  <w:t xml:space="preserve"> </w:t>
                                </w:r>
                                <w:proofErr w:type="spellStart"/>
                                <w:r w:rsidRPr="00732B84">
                                  <w:rPr>
                                    <w:b/>
                                    <w:bCs/>
                                    <w:sz w:val="14"/>
                                    <w:szCs w:val="14"/>
                                    <w:rPrChange w:id="6310" w:author="Author">
                                      <w:rPr>
                                        <w:sz w:val="14"/>
                                        <w:szCs w:val="14"/>
                                      </w:rPr>
                                    </w:rPrChange>
                                  </w:rPr>
                                  <w:t>дозата</w:t>
                                </w:r>
                              </w:ins>
                              <w:proofErr w:type="spellEnd"/>
                            </w:p>
                          </w:txbxContent>
                        </v:textbox>
                      </v:shape>
                    </w:pict>
                  </mc:Fallback>
                </mc:AlternateContent>
              </w:r>
              <w:r>
                <w:rPr>
                  <w:b/>
                  <w:bCs/>
                  <w:noProof/>
                  <w:sz w:val="24"/>
                  <w:szCs w:val="24"/>
                  <w:lang w:val="bg-BG" w:eastAsia="bg-BG"/>
                </w:rPr>
                <mc:AlternateContent>
                  <mc:Choice Requires="wps">
                    <w:drawing>
                      <wp:anchor distT="0" distB="0" distL="114300" distR="114300" simplePos="0" relativeHeight="251706368" behindDoc="0" locked="0" layoutInCell="1" allowOverlap="1" wp14:anchorId="3A67DC41" wp14:editId="3D797AD6">
                        <wp:simplePos x="0" y="0"/>
                        <wp:positionH relativeFrom="column">
                          <wp:posOffset>1402715</wp:posOffset>
                        </wp:positionH>
                        <wp:positionV relativeFrom="paragraph">
                          <wp:posOffset>982345</wp:posOffset>
                        </wp:positionV>
                        <wp:extent cx="723900" cy="403860"/>
                        <wp:effectExtent l="0" t="0" r="0" b="0"/>
                        <wp:wrapNone/>
                        <wp:docPr id="1602392876" name="Text Box 15"/>
                        <wp:cNvGraphicFramePr/>
                        <a:graphic xmlns:a="http://schemas.openxmlformats.org/drawingml/2006/main">
                          <a:graphicData uri="http://schemas.microsoft.com/office/word/2010/wordprocessingShape">
                            <wps:wsp>
                              <wps:cNvSpPr txBox="1"/>
                              <wps:spPr>
                                <a:xfrm>
                                  <a:off x="0" y="0"/>
                                  <a:ext cx="723900" cy="403860"/>
                                </a:xfrm>
                                <a:prstGeom prst="rect">
                                  <a:avLst/>
                                </a:prstGeom>
                                <a:solidFill>
                                  <a:schemeClr val="lt1"/>
                                </a:solidFill>
                                <a:ln w="6350">
                                  <a:noFill/>
                                </a:ln>
                              </wps:spPr>
                              <wps:txbx>
                                <w:txbxContent>
                                  <w:p w14:paraId="1FEDDB73" w14:textId="03FDFAB4" w:rsidR="00B41312" w:rsidRPr="00732B84" w:rsidRDefault="00B41312" w:rsidP="00B41312">
                                    <w:pPr>
                                      <w:rPr>
                                        <w:b/>
                                        <w:bCs/>
                                        <w:sz w:val="14"/>
                                        <w:szCs w:val="14"/>
                                        <w:rPrChange w:id="6029" w:author="Author">
                                          <w:rPr>
                                            <w:sz w:val="14"/>
                                            <w:szCs w:val="14"/>
                                          </w:rPr>
                                        </w:rPrChange>
                                      </w:rPr>
                                    </w:pPr>
                                    <w:ins w:id="6030" w:author="Author">
                                      <w:r w:rsidRPr="0095133B">
                                        <w:rPr>
                                          <w:b/>
                                          <w:bCs/>
                                          <w:sz w:val="14"/>
                                          <w:szCs w:val="14"/>
                                        </w:rPr>
                                        <w:t xml:space="preserve">След </w:t>
                                      </w:r>
                                      <w:del w:id="6031" w:author="Author">
                                        <w:r w:rsidRPr="0095133B" w:rsidDel="00B517C1">
                                          <w:rPr>
                                            <w:b/>
                                            <w:bCs/>
                                            <w:sz w:val="14"/>
                                            <w:szCs w:val="14"/>
                                          </w:rPr>
                                          <w:delText>определяне</w:delText>
                                        </w:r>
                                      </w:del>
                                      <w:r w:rsidR="00B517C1">
                                        <w:rPr>
                                          <w:b/>
                                          <w:bCs/>
                                          <w:sz w:val="14"/>
                                          <w:szCs w:val="14"/>
                                          <w:lang w:val="bg-BG"/>
                                        </w:rPr>
                                        <w:t>фиксиране</w:t>
                                      </w:r>
                                      <w:r w:rsidRPr="0095133B">
                                        <w:rPr>
                                          <w:b/>
                                          <w:bCs/>
                                          <w:sz w:val="14"/>
                                          <w:szCs w:val="14"/>
                                        </w:rPr>
                                        <w:t xml:space="preserve"> на дозата</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7DC41" id="_x0000_s1059" type="#_x0000_t202" style="position:absolute;margin-left:110.45pt;margin-top:77.35pt;width:57pt;height:3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" fillcolor="white [3201]" stroked="f" strokeweight=".5pt">
                        <v:textbox>
                          <w:txbxContent>
                            <w:p w14:paraId="1FEDDB73" w14:textId="03FDFAB4" w:rsidR="00B41312" w:rsidRPr="00732B84" w:rsidRDefault="00B41312" w:rsidP="00B41312">
                              <w:pPr>
                                <w:rPr>
                                  <w:b/>
                                  <w:bCs/>
                                  <w:sz w:val="14"/>
                                  <w:szCs w:val="14"/>
                                  <w:rPrChange w:id="6016" w:author="Author">
                                    <w:rPr>
                                      <w:sz w:val="14"/>
                                      <w:szCs w:val="14"/>
                                    </w:rPr>
                                  </w:rPrChange>
                                </w:rPr>
                              </w:pPr>
                              <w:ins w:id="6017" w:author="Author">
                                <w:r w:rsidRPr="0095133B">
                                  <w:rPr>
                                    <w:b/>
                                    <w:bCs/>
                                    <w:sz w:val="14"/>
                                    <w:szCs w:val="14"/>
                                  </w:rPr>
                                  <w:t xml:space="preserve">След </w:t>
                                </w:r>
                                <w:del w:id="6018" w:author="Author">
                                  <w:r w:rsidRPr="0095133B" w:rsidDel="00B517C1">
                                    <w:rPr>
                                      <w:b/>
                                      <w:bCs/>
                                      <w:sz w:val="14"/>
                                      <w:szCs w:val="14"/>
                                    </w:rPr>
                                    <w:delText>определяне</w:delText>
                                  </w:r>
                                </w:del>
                                <w:r w:rsidR="00B517C1">
                                  <w:rPr>
                                    <w:b/>
                                    <w:bCs/>
                                    <w:sz w:val="14"/>
                                    <w:szCs w:val="14"/>
                                    <w:lang w:val="bg-BG"/>
                                  </w:rPr>
                                  <w:t>фиксиране</w:t>
                                </w:r>
                                <w:r w:rsidRPr="0095133B">
                                  <w:rPr>
                                    <w:b/>
                                    <w:bCs/>
                                    <w:sz w:val="14"/>
                                    <w:szCs w:val="14"/>
                                  </w:rPr>
                                  <w:t xml:space="preserve"> на дозата</w:t>
                                </w:r>
                              </w:ins>
                            </w:p>
                          </w:txbxContent>
                        </v:textbox>
                      </v:shape>
                    </w:pict>
                  </mc:Fallback>
                </mc:AlternateContent>
              </w:r>
              <w:r>
                <w:rPr>
                  <w:b/>
                  <w:bCs/>
                  <w:noProof/>
                  <w:sz w:val="24"/>
                  <w:szCs w:val="24"/>
                  <w:lang w:val="bg-BG" w:eastAsia="bg-BG"/>
                </w:rPr>
                <mc:AlternateContent>
                  <mc:Choice Requires="wps">
                    <w:drawing>
                      <wp:anchor distT="0" distB="0" distL="114300" distR="114300" simplePos="0" relativeHeight="251704320" behindDoc="0" locked="0" layoutInCell="1" allowOverlap="1" wp14:anchorId="786A39AF" wp14:editId="1E33D587">
                        <wp:simplePos x="0" y="0"/>
                        <wp:positionH relativeFrom="column">
                          <wp:posOffset>2227580</wp:posOffset>
                        </wp:positionH>
                        <wp:positionV relativeFrom="paragraph">
                          <wp:posOffset>322580</wp:posOffset>
                        </wp:positionV>
                        <wp:extent cx="594360" cy="495300"/>
                        <wp:effectExtent l="0" t="0" r="0" b="0"/>
                        <wp:wrapNone/>
                        <wp:docPr id="405634986" name="Text Box 15"/>
                        <wp:cNvGraphicFramePr/>
                        <a:graphic xmlns:a="http://schemas.openxmlformats.org/drawingml/2006/main">
                          <a:graphicData uri="http://schemas.microsoft.com/office/word/2010/wordprocessingShape">
                            <wps:wsp>
                              <wps:cNvSpPr txBox="1"/>
                              <wps:spPr>
                                <a:xfrm>
                                  <a:off x="0" y="0"/>
                                  <a:ext cx="594360" cy="495300"/>
                                </a:xfrm>
                                <a:prstGeom prst="rect">
                                  <a:avLst/>
                                </a:prstGeom>
                                <a:solidFill>
                                  <a:schemeClr val="lt1"/>
                                </a:solidFill>
                                <a:ln w="6350">
                                  <a:noFill/>
                                </a:ln>
                              </wps:spPr>
                              <wps:txbx>
                                <w:txbxContent>
                                  <w:p w14:paraId="030884C7" w14:textId="46B5B473" w:rsidR="00B41312" w:rsidRPr="003038F2" w:rsidRDefault="00B41312" w:rsidP="00B41312">
                                    <w:pPr>
                                      <w:rPr>
                                        <w:sz w:val="14"/>
                                        <w:szCs w:val="14"/>
                                      </w:rPr>
                                    </w:pPr>
                                    <w:ins w:id="6032" w:author="Author">
                                      <w:r w:rsidRPr="0095133B">
                                        <w:rPr>
                                          <w:sz w:val="14"/>
                                          <w:szCs w:val="14"/>
                                        </w:rPr>
                                        <w:t xml:space="preserve">Прозрачна </w:t>
                                      </w:r>
                                      <w:del w:id="6033" w:author="Author">
                                        <w:r w:rsidRPr="0095133B" w:rsidDel="006966C2">
                                          <w:rPr>
                                            <w:sz w:val="14"/>
                                            <w:szCs w:val="14"/>
                                          </w:rPr>
                                          <w:delText xml:space="preserve">дозова </w:delText>
                                        </w:r>
                                      </w:del>
                                      <w:r w:rsidRPr="0095133B">
                                        <w:rPr>
                                          <w:sz w:val="14"/>
                                          <w:szCs w:val="14"/>
                                        </w:rPr>
                                        <w:t xml:space="preserve">маркировка </w:t>
                                      </w:r>
                                      <w:r w:rsidR="006966C2">
                                        <w:rPr>
                                          <w:sz w:val="14"/>
                                          <w:szCs w:val="14"/>
                                          <w:lang w:val="bg-BG"/>
                                        </w:rPr>
                                        <w:t xml:space="preserve">за дозата </w:t>
                                      </w:r>
                                      <w:r w:rsidRPr="0095133B">
                                        <w:rPr>
                                          <w:sz w:val="14"/>
                                          <w:szCs w:val="14"/>
                                        </w:rPr>
                                        <w:t>0,05</w:t>
                                      </w:r>
                                      <w:r>
                                        <w:rPr>
                                          <w:sz w:val="14"/>
                                          <w:szCs w:val="14"/>
                                        </w:rPr>
                                        <w:t> m</w:t>
                                      </w:r>
                                      <w:r w:rsidRPr="0095133B">
                                        <w:rPr>
                                          <w:sz w:val="14"/>
                                          <w:szCs w:val="14"/>
                                        </w:rPr>
                                        <w:t>l</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A39AF" id="_x0000_s1060" type="#_x0000_t202" style="position:absolute;margin-left:175.4pt;margin-top:25.4pt;width:46.8pt;height:3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" fillcolor="white [3201]" stroked="f" strokeweight=".5pt">
                        <v:textbox>
                          <w:txbxContent>
                            <w:p w14:paraId="030884C7" w14:textId="46B5B473" w:rsidR="00B41312" w:rsidRPr="003038F2" w:rsidRDefault="00B41312" w:rsidP="00B41312">
                              <w:pPr>
                                <w:rPr>
                                  <w:sz w:val="14"/>
                                  <w:szCs w:val="14"/>
                                </w:rPr>
                              </w:pPr>
                              <w:ins w:id="6021" w:author="Author">
                                <w:r w:rsidRPr="0095133B">
                                  <w:rPr>
                                    <w:sz w:val="14"/>
                                    <w:szCs w:val="14"/>
                                  </w:rPr>
                                  <w:t xml:space="preserve">Прозрачна </w:t>
                                </w:r>
                                <w:del w:id="6022" w:author="Author">
                                  <w:r w:rsidRPr="0095133B" w:rsidDel="006966C2">
                                    <w:rPr>
                                      <w:sz w:val="14"/>
                                      <w:szCs w:val="14"/>
                                    </w:rPr>
                                    <w:delText xml:space="preserve">дозова </w:delText>
                                  </w:r>
                                </w:del>
                                <w:r w:rsidRPr="0095133B">
                                  <w:rPr>
                                    <w:sz w:val="14"/>
                                    <w:szCs w:val="14"/>
                                  </w:rPr>
                                  <w:t xml:space="preserve">маркировка </w:t>
                                </w:r>
                                <w:r w:rsidR="006966C2">
                                  <w:rPr>
                                    <w:sz w:val="14"/>
                                    <w:szCs w:val="14"/>
                                    <w:lang w:val="bg-BG"/>
                                  </w:rPr>
                                  <w:t xml:space="preserve">за дозата </w:t>
                                </w:r>
                                <w:r w:rsidRPr="0095133B">
                                  <w:rPr>
                                    <w:sz w:val="14"/>
                                    <w:szCs w:val="14"/>
                                  </w:rPr>
                                  <w:t>0,05</w:t>
                                </w:r>
                                <w:r>
                                  <w:rPr>
                                    <w:sz w:val="14"/>
                                    <w:szCs w:val="14"/>
                                  </w:rPr>
                                  <w:t> m</w:t>
                                </w:r>
                                <w:r w:rsidRPr="0095133B">
                                  <w:rPr>
                                    <w:sz w:val="14"/>
                                    <w:szCs w:val="14"/>
                                  </w:rPr>
                                  <w:t>l</w:t>
                                </w:r>
                              </w:ins>
                            </w:p>
                          </w:txbxContent>
                        </v:textbox>
                      </v:shape>
                    </w:pict>
                  </mc:Fallback>
                </mc:AlternateContent>
              </w:r>
              <w:r>
                <w:rPr>
                  <w:b/>
                  <w:bCs/>
                  <w:noProof/>
                  <w:sz w:val="24"/>
                  <w:szCs w:val="24"/>
                  <w:lang w:val="bg-BG" w:eastAsia="bg-BG"/>
                </w:rPr>
                <mc:AlternateContent>
                  <mc:Choice Requires="wps">
                    <w:drawing>
                      <wp:anchor distT="0" distB="0" distL="114300" distR="114300" simplePos="0" relativeHeight="251703296" behindDoc="0" locked="0" layoutInCell="1" allowOverlap="1" wp14:anchorId="459365B3" wp14:editId="42B14CB5">
                        <wp:simplePos x="0" y="0"/>
                        <wp:positionH relativeFrom="column">
                          <wp:posOffset>2273299</wp:posOffset>
                        </wp:positionH>
                        <wp:positionV relativeFrom="paragraph">
                          <wp:posOffset>1663700</wp:posOffset>
                        </wp:positionV>
                        <wp:extent cx="654685" cy="220980"/>
                        <wp:effectExtent l="0" t="0" r="0" b="7620"/>
                        <wp:wrapNone/>
                        <wp:docPr id="1754141893" name="Text Box 15"/>
                        <wp:cNvGraphicFramePr/>
                        <a:graphic xmlns:a="http://schemas.openxmlformats.org/drawingml/2006/main">
                          <a:graphicData uri="http://schemas.microsoft.com/office/word/2010/wordprocessingShape">
                            <wps:wsp>
                              <wps:cNvSpPr txBox="1"/>
                              <wps:spPr>
                                <a:xfrm>
                                  <a:off x="0" y="0"/>
                                  <a:ext cx="654685" cy="220980"/>
                                </a:xfrm>
                                <a:prstGeom prst="rect">
                                  <a:avLst/>
                                </a:prstGeom>
                                <a:solidFill>
                                  <a:schemeClr val="lt1"/>
                                </a:solidFill>
                                <a:ln w="6350">
                                  <a:noFill/>
                                </a:ln>
                              </wps:spPr>
                              <wps:txbx>
                                <w:txbxContent>
                                  <w:p w14:paraId="78DA77AB" w14:textId="77777777" w:rsidR="00B41312" w:rsidRPr="003038F2" w:rsidRDefault="00B41312" w:rsidP="00B41312">
                                    <w:pPr>
                                      <w:rPr>
                                        <w:sz w:val="14"/>
                                        <w:szCs w:val="14"/>
                                      </w:rPr>
                                    </w:pPr>
                                    <w:ins w:id="6034" w:author="Author">
                                      <w:r w:rsidRPr="00412C1F">
                                        <w:rPr>
                                          <w:sz w:val="14"/>
                                          <w:szCs w:val="14"/>
                                        </w:rPr>
                                        <w:t xml:space="preserve">Фигура </w:t>
                                      </w:r>
                                      <w:r>
                                        <w:rPr>
                                          <w:sz w:val="14"/>
                                          <w:szCs w:val="14"/>
                                        </w:rPr>
                                        <w:t>6</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365B3" id="_x0000_s1061" type="#_x0000_t202" style="position:absolute;margin-left:179pt;margin-top:131pt;width:51.55pt;height:17.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" fillcolor="white [3201]" stroked="f" strokeweight=".5pt">
                        <v:textbox>
                          <w:txbxContent>
                            <w:p w14:paraId="78DA77AB" w14:textId="77777777" w:rsidR="00B41312" w:rsidRPr="003038F2" w:rsidRDefault="00B41312" w:rsidP="00B41312">
                              <w:pPr>
                                <w:rPr>
                                  <w:sz w:val="14"/>
                                  <w:szCs w:val="14"/>
                                </w:rPr>
                              </w:pPr>
                              <w:proofErr w:type="spellStart"/>
                              <w:ins w:id="6332" w:author="Author">
                                <w:r w:rsidRPr="00412C1F">
                                  <w:rPr>
                                    <w:sz w:val="14"/>
                                    <w:szCs w:val="14"/>
                                  </w:rPr>
                                  <w:t>Фигура</w:t>
                                </w:r>
                                <w:proofErr w:type="spellEnd"/>
                                <w:r w:rsidRPr="00412C1F">
                                  <w:rPr>
                                    <w:sz w:val="14"/>
                                    <w:szCs w:val="14"/>
                                  </w:rPr>
                                  <w:t xml:space="preserve"> </w:t>
                                </w:r>
                                <w:r>
                                  <w:rPr>
                                    <w:sz w:val="14"/>
                                    <w:szCs w:val="14"/>
                                  </w:rPr>
                                  <w:t>6</w:t>
                                </w:r>
                              </w:ins>
                            </w:p>
                          </w:txbxContent>
                        </v:textbox>
                      </v:shape>
                    </w:pict>
                  </mc:Fallback>
                </mc:AlternateContent>
              </w:r>
              <w:r w:rsidRPr="007D1A81">
                <w:rPr>
                  <w:noProof/>
                  <w:sz w:val="24"/>
                  <w:szCs w:val="24"/>
                  <w:lang w:val="bg-BG" w:eastAsia="bg-BG"/>
                </w:rPr>
                <w:drawing>
                  <wp:inline distT="0" distB="0" distL="0" distR="0" wp14:anchorId="26D89CF0" wp14:editId="7C526E0A">
                    <wp:extent cx="2925597" cy="1877185"/>
                    <wp:effectExtent l="0" t="0" r="8255" b="8890"/>
                    <wp:docPr id="50" name="그림 50" descr="Diagram of a diagram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그림 50" descr="Diagram of a diagram of a device&#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76454" cy="1909817"/>
                            </a:xfrm>
                            <a:prstGeom prst="rect">
                              <a:avLst/>
                            </a:prstGeom>
                          </pic:spPr>
                        </pic:pic>
                      </a:graphicData>
                    </a:graphic>
                  </wp:inline>
                </w:drawing>
              </w:r>
            </w:ins>
          </w:p>
        </w:tc>
      </w:tr>
      <w:tr w:rsidR="00E07E41" w14:paraId="2A1E4CEA" w14:textId="77777777" w:rsidTr="00B41312">
        <w:trPr>
          <w:ins w:id="6035" w:author="Author"/>
        </w:trPr>
        <w:tc>
          <w:tcPr>
            <w:tcW w:w="1633" w:type="dxa"/>
          </w:tcPr>
          <w:p w14:paraId="02C9A0E4" w14:textId="77777777" w:rsidR="00E07E41" w:rsidRPr="00D864F9" w:rsidRDefault="00E07E41" w:rsidP="00B41312">
            <w:pPr>
              <w:pStyle w:val="BodyText"/>
              <w:rPr>
                <w:ins w:id="6036" w:author="Author"/>
                <w:b/>
              </w:rPr>
            </w:pPr>
            <w:proofErr w:type="spellStart"/>
            <w:ins w:id="6037" w:author="Author">
              <w:r>
                <w:rPr>
                  <w:b/>
                </w:rPr>
                <w:t>Стъпка</w:t>
              </w:r>
              <w:proofErr w:type="spellEnd"/>
              <w:r w:rsidRPr="005F5218">
                <w:rPr>
                  <w:b/>
                </w:rPr>
                <w:t xml:space="preserve"> 7:</w:t>
              </w:r>
              <w:r w:rsidRPr="005F5218">
                <w:rPr>
                  <w:b/>
                </w:rPr>
                <w:br/>
              </w:r>
              <w:r>
                <w:rPr>
                  <w:b/>
                  <w:lang w:val="bg-BG"/>
                </w:rPr>
                <w:t>Инжектиране</w:t>
              </w:r>
            </w:ins>
          </w:p>
        </w:tc>
        <w:tc>
          <w:tcPr>
            <w:tcW w:w="7860" w:type="dxa"/>
            <w:gridSpan w:val="3"/>
          </w:tcPr>
          <w:p w14:paraId="0C2DEC8D" w14:textId="77777777" w:rsidR="00E07E41" w:rsidRPr="005F5218" w:rsidRDefault="00E07E41" w:rsidP="00B41312">
            <w:pPr>
              <w:pStyle w:val="BodyText"/>
              <w:numPr>
                <w:ilvl w:val="0"/>
                <w:numId w:val="28"/>
              </w:numPr>
              <w:ind w:left="0" w:firstLine="0"/>
              <w:rPr>
                <w:ins w:id="6038" w:author="Author"/>
              </w:rPr>
            </w:pPr>
            <w:ins w:id="6039" w:author="Author">
              <w:r w:rsidRPr="00C77BE8">
                <w:rPr>
                  <w:lang w:val="bg-BG"/>
                </w:rPr>
                <w:t>Процедурата по инжектирането трябва да се провежда в условия на асептика</w:t>
              </w:r>
              <w:r w:rsidRPr="005F5218">
                <w:t>.</w:t>
              </w:r>
            </w:ins>
          </w:p>
          <w:p w14:paraId="58D89450" w14:textId="304504BD" w:rsidR="00E07E41" w:rsidRPr="005F5218" w:rsidRDefault="00E07E41" w:rsidP="00B41312">
            <w:pPr>
              <w:pStyle w:val="BodyText"/>
              <w:numPr>
                <w:ilvl w:val="0"/>
                <w:numId w:val="28"/>
              </w:numPr>
              <w:ind w:left="0" w:firstLine="0"/>
              <w:rPr>
                <w:ins w:id="6040" w:author="Author"/>
              </w:rPr>
            </w:pPr>
            <w:proofErr w:type="spellStart"/>
            <w:ins w:id="6041" w:author="Author">
              <w:r w:rsidRPr="009D4E8C">
                <w:t>Въведете</w:t>
              </w:r>
              <w:proofErr w:type="spellEnd"/>
              <w:r w:rsidRPr="009D4E8C">
                <w:t xml:space="preserve"> </w:t>
              </w:r>
              <w:proofErr w:type="spellStart"/>
              <w:r w:rsidRPr="009D4E8C">
                <w:t>иглата</w:t>
              </w:r>
              <w:proofErr w:type="spellEnd"/>
              <w:r w:rsidRPr="009D4E8C">
                <w:t xml:space="preserve"> в </w:t>
              </w:r>
              <w:proofErr w:type="spellStart"/>
              <w:r w:rsidRPr="009D4E8C">
                <w:t>мястото</w:t>
              </w:r>
              <w:proofErr w:type="spellEnd"/>
              <w:r w:rsidRPr="009D4E8C">
                <w:t xml:space="preserve"> </w:t>
              </w:r>
              <w:r w:rsidR="00D516AB">
                <w:rPr>
                  <w:lang w:val="bg-BG"/>
                </w:rPr>
                <w:t>з</w:t>
              </w:r>
              <w:del w:id="6042" w:author="Author">
                <w:r w:rsidRPr="009D4E8C" w:rsidDel="00D516AB">
                  <w:delText>н</w:delText>
                </w:r>
              </w:del>
              <w:r w:rsidRPr="009D4E8C">
                <w:t xml:space="preserve">а </w:t>
              </w:r>
              <w:proofErr w:type="spellStart"/>
              <w:r w:rsidRPr="009D4E8C">
                <w:t>инжектиране</w:t>
              </w:r>
              <w:proofErr w:type="spellEnd"/>
              <w:r w:rsidRPr="009D4E8C">
                <w:t>.</w:t>
              </w:r>
            </w:ins>
          </w:p>
          <w:p w14:paraId="07BEA677" w14:textId="243E7F30" w:rsidR="00E07E41" w:rsidRPr="005F5218" w:rsidRDefault="00E07E41" w:rsidP="00B41312">
            <w:pPr>
              <w:pStyle w:val="BodyText"/>
              <w:numPr>
                <w:ilvl w:val="0"/>
                <w:numId w:val="28"/>
              </w:numPr>
              <w:ind w:left="0" w:firstLine="0"/>
              <w:rPr>
                <w:ins w:id="6043" w:author="Author"/>
              </w:rPr>
            </w:pPr>
            <w:proofErr w:type="spellStart"/>
            <w:ins w:id="6044" w:author="Author">
              <w:r w:rsidRPr="009D4E8C">
                <w:t>Инжектирайте</w:t>
              </w:r>
              <w:proofErr w:type="spellEnd"/>
              <w:r w:rsidRPr="009D4E8C">
                <w:t xml:space="preserve"> </w:t>
              </w:r>
              <w:proofErr w:type="spellStart"/>
              <w:r w:rsidRPr="009D4E8C">
                <w:t>бавно</w:t>
              </w:r>
              <w:proofErr w:type="spellEnd"/>
              <w:r w:rsidRPr="009D4E8C">
                <w:t xml:space="preserve">, </w:t>
              </w:r>
              <w:proofErr w:type="spellStart"/>
              <w:r w:rsidRPr="009D4E8C">
                <w:t>докато</w:t>
              </w:r>
              <w:proofErr w:type="spellEnd"/>
              <w:r w:rsidRPr="009D4E8C">
                <w:t xml:space="preserve"> </w:t>
              </w:r>
              <w:proofErr w:type="spellStart"/>
              <w:r w:rsidRPr="009D4E8C">
                <w:t>гумен</w:t>
              </w:r>
              <w:proofErr w:type="spellEnd"/>
              <w:r>
                <w:rPr>
                  <w:lang w:val="bg-BG"/>
                </w:rPr>
                <w:t>а</w:t>
              </w:r>
              <w:r w:rsidRPr="009D4E8C">
                <w:t>т</w:t>
              </w:r>
              <w:r>
                <w:rPr>
                  <w:lang w:val="bg-BG"/>
                </w:rPr>
                <w:t>а</w:t>
              </w:r>
              <w:r w:rsidRPr="009D4E8C">
                <w:t xml:space="preserve"> </w:t>
              </w:r>
              <w:r>
                <w:rPr>
                  <w:lang w:val="bg-BG"/>
                </w:rPr>
                <w:t xml:space="preserve">запушалка </w:t>
              </w:r>
              <w:proofErr w:type="spellStart"/>
              <w:r w:rsidRPr="009D4E8C">
                <w:t>достигне</w:t>
              </w:r>
              <w:proofErr w:type="spellEnd"/>
              <w:r w:rsidRPr="009D4E8C">
                <w:t xml:space="preserve"> </w:t>
              </w:r>
              <w:proofErr w:type="spellStart"/>
              <w:r w:rsidRPr="009D4E8C">
                <w:t>дъното</w:t>
              </w:r>
              <w:proofErr w:type="spellEnd"/>
              <w:r w:rsidRPr="009D4E8C">
                <w:t xml:space="preserve"> </w:t>
              </w:r>
              <w:proofErr w:type="spellStart"/>
              <w:r w:rsidRPr="009D4E8C">
                <w:t>на</w:t>
              </w:r>
              <w:proofErr w:type="spellEnd"/>
              <w:r w:rsidRPr="009D4E8C">
                <w:t xml:space="preserve"> </w:t>
              </w:r>
              <w:proofErr w:type="spellStart"/>
              <w:r w:rsidRPr="009D4E8C">
                <w:t>спринцовката</w:t>
              </w:r>
              <w:proofErr w:type="spellEnd"/>
              <w:r w:rsidRPr="009D4E8C">
                <w:t xml:space="preserve">, </w:t>
              </w:r>
              <w:proofErr w:type="spellStart"/>
              <w:r w:rsidRPr="009D4E8C">
                <w:t>за</w:t>
              </w:r>
              <w:proofErr w:type="spellEnd"/>
              <w:r w:rsidRPr="009D4E8C">
                <w:t xml:space="preserve"> </w:t>
              </w:r>
              <w:proofErr w:type="spellStart"/>
              <w:r w:rsidRPr="009D4E8C">
                <w:t>да</w:t>
              </w:r>
              <w:proofErr w:type="spellEnd"/>
              <w:r w:rsidRPr="009D4E8C">
                <w:t xml:space="preserve"> </w:t>
              </w:r>
              <w:proofErr w:type="spellStart"/>
              <w:r w:rsidRPr="009D4E8C">
                <w:t>се</w:t>
              </w:r>
              <w:proofErr w:type="spellEnd"/>
              <w:r w:rsidRPr="009D4E8C">
                <w:t xml:space="preserve"> </w:t>
              </w:r>
              <w:proofErr w:type="spellStart"/>
              <w:r w:rsidRPr="009D4E8C">
                <w:t>достави</w:t>
              </w:r>
              <w:proofErr w:type="spellEnd"/>
              <w:r w:rsidRPr="009D4E8C">
                <w:t xml:space="preserve"> </w:t>
              </w:r>
              <w:proofErr w:type="spellStart"/>
              <w:r w:rsidRPr="009D4E8C">
                <w:t>обем</w:t>
              </w:r>
              <w:proofErr w:type="spellEnd"/>
              <w:r w:rsidRPr="009D4E8C">
                <w:t xml:space="preserve"> </w:t>
              </w:r>
              <w:del w:id="6045" w:author="Author">
                <w:r w:rsidRPr="009D4E8C" w:rsidDel="00D516AB">
                  <w:delText xml:space="preserve">от </w:delText>
                </w:r>
              </w:del>
              <w:r w:rsidRPr="009D4E8C">
                <w:t>0,05</w:t>
              </w:r>
              <w:r>
                <w:rPr>
                  <w:lang w:val="bg-BG"/>
                </w:rPr>
                <w:t> </w:t>
              </w:r>
              <w:r w:rsidRPr="009D4E8C">
                <w:t>ml.</w:t>
              </w:r>
            </w:ins>
          </w:p>
          <w:p w14:paraId="3804C5A0" w14:textId="1E732ADD" w:rsidR="00E07E41" w:rsidRPr="00751865" w:rsidRDefault="00E07E41" w:rsidP="00B41312">
            <w:pPr>
              <w:pStyle w:val="BodyText"/>
              <w:numPr>
                <w:ilvl w:val="0"/>
                <w:numId w:val="28"/>
              </w:numPr>
              <w:ind w:left="455"/>
              <w:rPr>
                <w:ins w:id="6046" w:author="Author"/>
              </w:rPr>
            </w:pPr>
            <w:ins w:id="6047" w:author="Author">
              <w:r w:rsidRPr="003F2FD0">
                <w:rPr>
                  <w:lang w:val="bg-BG"/>
                </w:rPr>
                <w:t xml:space="preserve">при последващи инжекции, </w:t>
              </w:r>
              <w:del w:id="6048" w:author="Author">
                <w:r w:rsidRPr="003F2FD0" w:rsidDel="00D516AB">
                  <w:rPr>
                    <w:lang w:val="bg-BG"/>
                  </w:rPr>
                  <w:delText xml:space="preserve">инжекционното </w:delText>
                </w:r>
              </w:del>
              <w:r w:rsidRPr="003F2FD0">
                <w:rPr>
                  <w:lang w:val="bg-BG"/>
                </w:rPr>
                <w:t>място</w:t>
              </w:r>
              <w:r w:rsidR="00D516AB">
                <w:rPr>
                  <w:lang w:val="bg-BG"/>
                </w:rPr>
                <w:t>то за инжектиране</w:t>
              </w:r>
              <w:r w:rsidRPr="003F2FD0">
                <w:rPr>
                  <w:lang w:val="bg-BG"/>
                </w:rPr>
                <w:t xml:space="preserve"> </w:t>
              </w:r>
              <w:del w:id="6049" w:author="Author">
                <w:r w:rsidRPr="003F2FD0" w:rsidDel="00D516AB">
                  <w:rPr>
                    <w:lang w:val="bg-BG"/>
                  </w:rPr>
                  <w:delText>на</w:delText>
                </w:r>
              </w:del>
              <w:r w:rsidR="00D516AB">
                <w:rPr>
                  <w:lang w:val="bg-BG"/>
                </w:rPr>
                <w:t>върху</w:t>
              </w:r>
              <w:r w:rsidRPr="003F2FD0">
                <w:rPr>
                  <w:lang w:val="bg-BG"/>
                </w:rPr>
                <w:t xml:space="preserve"> склерата трябва да се сменя</w:t>
              </w:r>
              <w:r w:rsidRPr="005F5218">
                <w:t>.</w:t>
              </w:r>
            </w:ins>
          </w:p>
        </w:tc>
      </w:tr>
      <w:tr w:rsidR="00E07E41" w14:paraId="1B6EDA5B" w14:textId="77777777" w:rsidTr="00B41312">
        <w:trPr>
          <w:ins w:id="6050" w:author="Author"/>
        </w:trPr>
        <w:tc>
          <w:tcPr>
            <w:tcW w:w="1633" w:type="dxa"/>
          </w:tcPr>
          <w:p w14:paraId="677972EA" w14:textId="77777777" w:rsidR="00E07E41" w:rsidRPr="007D1A81" w:rsidRDefault="00E07E41" w:rsidP="00B41312">
            <w:pPr>
              <w:pStyle w:val="BodyText"/>
              <w:rPr>
                <w:ins w:id="6051" w:author="Author"/>
                <w:rFonts w:eastAsiaTheme="minorEastAsia"/>
                <w:b/>
                <w:lang w:eastAsia="ko-KR"/>
              </w:rPr>
            </w:pPr>
            <w:proofErr w:type="spellStart"/>
            <w:ins w:id="6052" w:author="Author">
              <w:r>
                <w:rPr>
                  <w:b/>
                </w:rPr>
                <w:t>Стъпка</w:t>
              </w:r>
              <w:proofErr w:type="spellEnd"/>
              <w:r w:rsidRPr="005F5218">
                <w:rPr>
                  <w:b/>
                </w:rPr>
                <w:t xml:space="preserve"> 8:</w:t>
              </w:r>
              <w:r w:rsidRPr="005F5218">
                <w:rPr>
                  <w:b/>
                </w:rPr>
                <w:br/>
              </w:r>
              <w:r>
                <w:rPr>
                  <w:rFonts w:eastAsiaTheme="minorEastAsia"/>
                  <w:b/>
                  <w:lang w:val="bg-BG" w:eastAsia="ko-KR"/>
                </w:rPr>
                <w:t>Изхвърляне</w:t>
              </w:r>
            </w:ins>
          </w:p>
        </w:tc>
        <w:tc>
          <w:tcPr>
            <w:tcW w:w="7860" w:type="dxa"/>
            <w:gridSpan w:val="3"/>
          </w:tcPr>
          <w:p w14:paraId="393A66E8" w14:textId="77777777" w:rsidR="00E07E41" w:rsidRPr="005F5218" w:rsidRDefault="00E07E41" w:rsidP="00B41312">
            <w:pPr>
              <w:pStyle w:val="BodyText"/>
              <w:rPr>
                <w:ins w:id="6053" w:author="Author"/>
                <w:b/>
                <w:i/>
              </w:rPr>
            </w:pPr>
            <w:ins w:id="6054" w:author="Author">
              <w:r>
                <w:rPr>
                  <w:b/>
                  <w:i/>
                  <w:lang w:val="bg-BG"/>
                </w:rPr>
                <w:t>Б</w:t>
              </w:r>
              <w:proofErr w:type="spellStart"/>
              <w:r>
                <w:rPr>
                  <w:b/>
                  <w:i/>
                </w:rPr>
                <w:t>ележка</w:t>
              </w:r>
              <w:proofErr w:type="spellEnd"/>
              <w:r w:rsidRPr="005F5218">
                <w:rPr>
                  <w:b/>
                  <w:i/>
                </w:rPr>
                <w:t>:</w:t>
              </w:r>
              <w:r w:rsidRPr="00F00092">
                <w:rPr>
                  <w:lang w:val="bg-BG"/>
                </w:rPr>
                <w:t xml:space="preserve"> </w:t>
              </w:r>
              <w:r w:rsidRPr="00987EA7">
                <w:rPr>
                  <w:b/>
                  <w:bCs/>
                  <w:i/>
                  <w:iCs/>
                  <w:lang w:val="bg-BG"/>
                </w:rPr>
                <w:t xml:space="preserve">След инжектирането не поставяйте отново </w:t>
              </w:r>
              <w:r>
                <w:rPr>
                  <w:b/>
                  <w:bCs/>
                  <w:i/>
                  <w:iCs/>
                  <w:lang w:val="bg-BG"/>
                </w:rPr>
                <w:t>капачката</w:t>
              </w:r>
              <w:r w:rsidRPr="00987EA7">
                <w:rPr>
                  <w:b/>
                  <w:bCs/>
                  <w:i/>
                  <w:iCs/>
                  <w:lang w:val="bg-BG"/>
                </w:rPr>
                <w:t xml:space="preserve"> на иглата и не я отделяйте от спринцовката</w:t>
              </w:r>
              <w:r w:rsidRPr="005F5218">
                <w:rPr>
                  <w:b/>
                  <w:i/>
                </w:rPr>
                <w:t>.</w:t>
              </w:r>
            </w:ins>
          </w:p>
          <w:p w14:paraId="108A9B57" w14:textId="4E4946E8" w:rsidR="00E07E41" w:rsidRPr="005F5218" w:rsidRDefault="00E07E41" w:rsidP="00B41312">
            <w:pPr>
              <w:pStyle w:val="BodyText"/>
              <w:rPr>
                <w:ins w:id="6055" w:author="Author"/>
                <w:b/>
                <w:i/>
              </w:rPr>
            </w:pPr>
            <w:proofErr w:type="spellStart"/>
            <w:ins w:id="6056" w:author="Author">
              <w:r w:rsidRPr="009D4E8C">
                <w:rPr>
                  <w:b/>
                  <w:i/>
                </w:rPr>
                <w:t>Това</w:t>
              </w:r>
              <w:proofErr w:type="spellEnd"/>
              <w:r w:rsidRPr="009D4E8C">
                <w:rPr>
                  <w:b/>
                  <w:i/>
                </w:rPr>
                <w:t xml:space="preserve"> </w:t>
              </w:r>
              <w:proofErr w:type="spellStart"/>
              <w:r w:rsidRPr="009D4E8C">
                <w:rPr>
                  <w:b/>
                  <w:i/>
                </w:rPr>
                <w:t>може</w:t>
              </w:r>
              <w:proofErr w:type="spellEnd"/>
              <w:r w:rsidRPr="009D4E8C">
                <w:rPr>
                  <w:b/>
                  <w:i/>
                </w:rPr>
                <w:t xml:space="preserve"> </w:t>
              </w:r>
              <w:proofErr w:type="spellStart"/>
              <w:r w:rsidRPr="009D4E8C">
                <w:rPr>
                  <w:b/>
                  <w:i/>
                </w:rPr>
                <w:t>да</w:t>
              </w:r>
              <w:proofErr w:type="spellEnd"/>
              <w:r w:rsidRPr="009D4E8C">
                <w:rPr>
                  <w:b/>
                  <w:i/>
                </w:rPr>
                <w:t xml:space="preserve"> </w:t>
              </w:r>
              <w:proofErr w:type="spellStart"/>
              <w:r w:rsidRPr="009D4E8C">
                <w:rPr>
                  <w:b/>
                  <w:i/>
                </w:rPr>
                <w:t>доведе</w:t>
              </w:r>
              <w:proofErr w:type="spellEnd"/>
              <w:r w:rsidRPr="009D4E8C">
                <w:rPr>
                  <w:b/>
                  <w:i/>
                </w:rPr>
                <w:t xml:space="preserve"> </w:t>
              </w:r>
              <w:proofErr w:type="spellStart"/>
              <w:r w:rsidRPr="009D4E8C">
                <w:rPr>
                  <w:b/>
                  <w:i/>
                </w:rPr>
                <w:t>до</w:t>
              </w:r>
              <w:proofErr w:type="spellEnd"/>
              <w:r w:rsidRPr="009D4E8C">
                <w:rPr>
                  <w:b/>
                  <w:i/>
                </w:rPr>
                <w:t xml:space="preserve"> </w:t>
              </w:r>
              <w:proofErr w:type="spellStart"/>
              <w:r w:rsidRPr="009D4E8C">
                <w:rPr>
                  <w:b/>
                  <w:i/>
                </w:rPr>
                <w:t>нараняване</w:t>
              </w:r>
              <w:proofErr w:type="spellEnd"/>
              <w:r w:rsidRPr="009D4E8C">
                <w:rPr>
                  <w:b/>
                  <w:i/>
                </w:rPr>
                <w:t xml:space="preserve"> </w:t>
              </w:r>
              <w:del w:id="6057" w:author="Author">
                <w:r w:rsidRPr="009D4E8C" w:rsidDel="002A0C97">
                  <w:rPr>
                    <w:b/>
                    <w:i/>
                  </w:rPr>
                  <w:delText>от</w:delText>
                </w:r>
              </w:del>
              <w:r w:rsidR="002A0C97">
                <w:rPr>
                  <w:b/>
                  <w:i/>
                  <w:lang w:val="bg-BG"/>
                </w:rPr>
                <w:t>с</w:t>
              </w:r>
              <w:r w:rsidRPr="009D4E8C">
                <w:rPr>
                  <w:b/>
                  <w:i/>
                </w:rPr>
                <w:t xml:space="preserve"> </w:t>
              </w:r>
              <w:proofErr w:type="spellStart"/>
              <w:r w:rsidRPr="009D4E8C">
                <w:rPr>
                  <w:b/>
                  <w:i/>
                </w:rPr>
                <w:t>игла</w:t>
              </w:r>
              <w:proofErr w:type="spellEnd"/>
              <w:r>
                <w:rPr>
                  <w:b/>
                  <w:i/>
                  <w:lang w:val="bg-BG"/>
                </w:rPr>
                <w:t>та</w:t>
              </w:r>
              <w:r w:rsidRPr="005F5218">
                <w:rPr>
                  <w:b/>
                  <w:i/>
                </w:rPr>
                <w:t>.</w:t>
              </w:r>
            </w:ins>
          </w:p>
          <w:p w14:paraId="30760FE7" w14:textId="77777777" w:rsidR="00E07E41" w:rsidRPr="005F5218" w:rsidRDefault="00E07E41" w:rsidP="00B41312">
            <w:pPr>
              <w:pStyle w:val="BodyText"/>
              <w:rPr>
                <w:ins w:id="6058" w:author="Author"/>
              </w:rPr>
            </w:pPr>
          </w:p>
          <w:p w14:paraId="3C4CECB5" w14:textId="77777777" w:rsidR="00E07E41" w:rsidRPr="005F5218" w:rsidRDefault="00E07E41" w:rsidP="00B41312">
            <w:pPr>
              <w:pStyle w:val="BodyText"/>
              <w:numPr>
                <w:ilvl w:val="0"/>
                <w:numId w:val="28"/>
              </w:numPr>
              <w:ind w:left="0" w:firstLine="0"/>
              <w:rPr>
                <w:ins w:id="6059" w:author="Author"/>
              </w:rPr>
            </w:pPr>
            <w:proofErr w:type="spellStart"/>
            <w:ins w:id="6060" w:author="Author">
              <w:r>
                <w:t>Предварително</w:t>
              </w:r>
              <w:proofErr w:type="spellEnd"/>
              <w:r>
                <w:t xml:space="preserve"> </w:t>
              </w:r>
              <w:proofErr w:type="spellStart"/>
              <w:r>
                <w:t>напълнената</w:t>
              </w:r>
              <w:proofErr w:type="spellEnd"/>
              <w:r>
                <w:t xml:space="preserve"> </w:t>
              </w:r>
              <w:proofErr w:type="spellStart"/>
              <w:r>
                <w:t>спринцовка</w:t>
              </w:r>
              <w:proofErr w:type="spellEnd"/>
              <w:r w:rsidRPr="005F5218">
                <w:t xml:space="preserve"> </w:t>
              </w:r>
              <w:r w:rsidRPr="00F00092">
                <w:rPr>
                  <w:lang w:val="bg-BG"/>
                </w:rPr>
                <w:t>е само за еднократна употреба</w:t>
              </w:r>
              <w:r w:rsidRPr="005F5218">
                <w:t xml:space="preserve">. </w:t>
              </w:r>
              <w:proofErr w:type="spellStart"/>
              <w:r w:rsidRPr="009D4E8C">
                <w:t>Изтеглянето</w:t>
              </w:r>
              <w:proofErr w:type="spellEnd"/>
              <w:r w:rsidRPr="009D4E8C">
                <w:t xml:space="preserve"> </w:t>
              </w:r>
              <w:proofErr w:type="spellStart"/>
              <w:r w:rsidRPr="009D4E8C">
                <w:t>на</w:t>
              </w:r>
              <w:proofErr w:type="spellEnd"/>
              <w:r w:rsidRPr="009D4E8C">
                <w:t xml:space="preserve"> </w:t>
              </w:r>
              <w:proofErr w:type="spellStart"/>
              <w:r w:rsidRPr="009D4E8C">
                <w:t>многократни</w:t>
              </w:r>
              <w:proofErr w:type="spellEnd"/>
              <w:r w:rsidRPr="009D4E8C">
                <w:t xml:space="preserve"> </w:t>
              </w:r>
              <w:proofErr w:type="spellStart"/>
              <w:r w:rsidRPr="009D4E8C">
                <w:t>дози</w:t>
              </w:r>
              <w:proofErr w:type="spellEnd"/>
              <w:r w:rsidRPr="009D4E8C">
                <w:t xml:space="preserve"> </w:t>
              </w:r>
              <w:proofErr w:type="spellStart"/>
              <w:r w:rsidRPr="009D4E8C">
                <w:t>от</w:t>
              </w:r>
              <w:proofErr w:type="spellEnd"/>
              <w:r w:rsidRPr="009D4E8C">
                <w:t xml:space="preserve"> </w:t>
              </w:r>
              <w:proofErr w:type="spellStart"/>
              <w:r w:rsidRPr="009D4E8C">
                <w:t>предварително</w:t>
              </w:r>
              <w:proofErr w:type="spellEnd"/>
              <w:r w:rsidRPr="009D4E8C">
                <w:t xml:space="preserve"> </w:t>
              </w:r>
              <w:proofErr w:type="spellStart"/>
              <w:r w:rsidRPr="009D4E8C">
                <w:t>напълнена</w:t>
              </w:r>
              <w:proofErr w:type="spellEnd"/>
              <w:r>
                <w:rPr>
                  <w:lang w:val="bg-BG"/>
                </w:rPr>
                <w:t>та</w:t>
              </w:r>
              <w:r w:rsidRPr="009D4E8C">
                <w:t xml:space="preserve"> </w:t>
              </w:r>
              <w:proofErr w:type="spellStart"/>
              <w:r w:rsidRPr="009D4E8C">
                <w:t>спринцовка</w:t>
              </w:r>
              <w:proofErr w:type="spellEnd"/>
              <w:r w:rsidRPr="009D4E8C">
                <w:t xml:space="preserve"> </w:t>
              </w:r>
              <w:proofErr w:type="spellStart"/>
              <w:r w:rsidRPr="009D4E8C">
                <w:t>може</w:t>
              </w:r>
              <w:proofErr w:type="spellEnd"/>
              <w:r w:rsidRPr="009D4E8C">
                <w:t xml:space="preserve"> </w:t>
              </w:r>
              <w:proofErr w:type="spellStart"/>
              <w:r w:rsidRPr="009D4E8C">
                <w:t>да</w:t>
              </w:r>
              <w:proofErr w:type="spellEnd"/>
              <w:r w:rsidRPr="009D4E8C">
                <w:t xml:space="preserve"> </w:t>
              </w:r>
              <w:proofErr w:type="spellStart"/>
              <w:r w:rsidRPr="009D4E8C">
                <w:t>увеличи</w:t>
              </w:r>
              <w:proofErr w:type="spellEnd"/>
              <w:r w:rsidRPr="009D4E8C">
                <w:t xml:space="preserve"> </w:t>
              </w:r>
              <w:proofErr w:type="spellStart"/>
              <w:r w:rsidRPr="009D4E8C">
                <w:t>риска</w:t>
              </w:r>
              <w:proofErr w:type="spellEnd"/>
              <w:r w:rsidRPr="009D4E8C">
                <w:t xml:space="preserve"> </w:t>
              </w:r>
              <w:proofErr w:type="spellStart"/>
              <w:r w:rsidRPr="009D4E8C">
                <w:t>от</w:t>
              </w:r>
              <w:proofErr w:type="spellEnd"/>
              <w:r w:rsidRPr="009D4E8C">
                <w:t xml:space="preserve"> </w:t>
              </w:r>
              <w:proofErr w:type="spellStart"/>
              <w:r w:rsidRPr="009D4E8C">
                <w:t>замърсяване</w:t>
              </w:r>
              <w:proofErr w:type="spellEnd"/>
              <w:r w:rsidRPr="009D4E8C">
                <w:t xml:space="preserve"> и </w:t>
              </w:r>
              <w:proofErr w:type="spellStart"/>
              <w:r w:rsidRPr="009D4E8C">
                <w:t>последваща</w:t>
              </w:r>
              <w:proofErr w:type="spellEnd"/>
              <w:r w:rsidRPr="009D4E8C">
                <w:t xml:space="preserve"> </w:t>
              </w:r>
              <w:proofErr w:type="spellStart"/>
              <w:r w:rsidRPr="009D4E8C">
                <w:t>инфекция</w:t>
              </w:r>
              <w:proofErr w:type="spellEnd"/>
              <w:r w:rsidRPr="009D4E8C">
                <w:t>.</w:t>
              </w:r>
            </w:ins>
          </w:p>
          <w:p w14:paraId="6E21A2C9" w14:textId="2BC5ADED" w:rsidR="00E07E41" w:rsidRDefault="00E07E41">
            <w:pPr>
              <w:pStyle w:val="BodyText"/>
              <w:numPr>
                <w:ilvl w:val="0"/>
                <w:numId w:val="28"/>
              </w:numPr>
              <w:ind w:left="0" w:firstLine="0"/>
              <w:rPr>
                <w:ins w:id="6061" w:author="Author"/>
              </w:rPr>
              <w:pPrChange w:id="6062" w:author="Author">
                <w:pPr>
                  <w:pStyle w:val="BodyText"/>
                  <w:numPr>
                    <w:numId w:val="28"/>
                  </w:numPr>
                  <w:ind w:left="455" w:hanging="400"/>
                </w:pPr>
              </w:pPrChange>
            </w:pPr>
            <w:proofErr w:type="spellStart"/>
            <w:ins w:id="6063" w:author="Author">
              <w:r w:rsidRPr="009D4E8C">
                <w:t>Изхвърлете</w:t>
              </w:r>
              <w:proofErr w:type="spellEnd"/>
              <w:r w:rsidRPr="009D4E8C">
                <w:t xml:space="preserve"> </w:t>
              </w:r>
              <w:r w:rsidR="002A0C97">
                <w:rPr>
                  <w:lang w:val="bg-BG"/>
                </w:rPr>
                <w:t xml:space="preserve">останалото </w:t>
              </w:r>
              <w:proofErr w:type="spellStart"/>
              <w:r w:rsidRPr="009D4E8C">
                <w:t>неизползван</w:t>
              </w:r>
              <w:proofErr w:type="spellEnd"/>
              <w:r w:rsidR="002A0C97">
                <w:rPr>
                  <w:lang w:val="bg-BG"/>
                </w:rPr>
                <w:t>о количество от</w:t>
              </w:r>
              <w:del w:id="6064" w:author="Author">
                <w:r w:rsidDel="002A0C97">
                  <w:rPr>
                    <w:lang w:val="bg-BG"/>
                  </w:rPr>
                  <w:delText>ия</w:delText>
                </w:r>
              </w:del>
              <w:r w:rsidRPr="009D4E8C">
                <w:t xml:space="preserve"> </w:t>
              </w:r>
              <w:proofErr w:type="spellStart"/>
              <w:r w:rsidRPr="009D4E8C">
                <w:t>лекарств</w:t>
              </w:r>
              <w:proofErr w:type="spellEnd"/>
              <w:r>
                <w:rPr>
                  <w:lang w:val="bg-BG"/>
                </w:rPr>
                <w:t>ен</w:t>
              </w:r>
              <w:r w:rsidR="002A0C97">
                <w:rPr>
                  <w:lang w:val="bg-BG"/>
                </w:rPr>
                <w:t>ия</w:t>
              </w:r>
              <w:r>
                <w:rPr>
                  <w:lang w:val="bg-BG"/>
                </w:rPr>
                <w:t xml:space="preserve"> продукт</w:t>
              </w:r>
              <w:r w:rsidRPr="009D4E8C">
                <w:t xml:space="preserve"> </w:t>
              </w:r>
              <w:proofErr w:type="spellStart"/>
              <w:r w:rsidRPr="009D4E8C">
                <w:t>или</w:t>
              </w:r>
              <w:proofErr w:type="spellEnd"/>
              <w:r w:rsidRPr="009D4E8C">
                <w:t xml:space="preserve"> </w:t>
              </w:r>
              <w:proofErr w:type="spellStart"/>
              <w:r w:rsidRPr="009D4E8C">
                <w:t>използваната</w:t>
              </w:r>
              <w:proofErr w:type="spellEnd"/>
              <w:r w:rsidRPr="009D4E8C">
                <w:t xml:space="preserve"> </w:t>
              </w:r>
              <w:proofErr w:type="spellStart"/>
              <w:r w:rsidRPr="009D4E8C">
                <w:t>спринцовка</w:t>
              </w:r>
              <w:proofErr w:type="spellEnd"/>
              <w:r w:rsidRPr="009D4E8C">
                <w:t xml:space="preserve"> </w:t>
              </w:r>
              <w:proofErr w:type="spellStart"/>
              <w:r w:rsidRPr="009D4E8C">
                <w:t>заедно</w:t>
              </w:r>
              <w:proofErr w:type="spellEnd"/>
              <w:r w:rsidRPr="009D4E8C">
                <w:t xml:space="preserve"> с </w:t>
              </w:r>
              <w:proofErr w:type="spellStart"/>
              <w:r w:rsidRPr="009D4E8C">
                <w:t>иглата</w:t>
              </w:r>
              <w:proofErr w:type="spellEnd"/>
              <w:r w:rsidRPr="009D4E8C">
                <w:t xml:space="preserve"> в </w:t>
              </w:r>
              <w:proofErr w:type="spellStart"/>
              <w:r w:rsidRPr="009D4E8C">
                <w:t>съответствие</w:t>
              </w:r>
              <w:proofErr w:type="spellEnd"/>
              <w:r w:rsidRPr="009D4E8C">
                <w:t xml:space="preserve"> с </w:t>
              </w:r>
              <w:proofErr w:type="spellStart"/>
              <w:r w:rsidRPr="009D4E8C">
                <w:t>местните</w:t>
              </w:r>
              <w:proofErr w:type="spellEnd"/>
              <w:r w:rsidRPr="009D4E8C">
                <w:t xml:space="preserve"> </w:t>
              </w:r>
              <w:proofErr w:type="spellStart"/>
              <w:r w:rsidRPr="009D4E8C">
                <w:t>изисквания</w:t>
              </w:r>
              <w:proofErr w:type="spellEnd"/>
              <w:r w:rsidRPr="009D4E8C">
                <w:t xml:space="preserve"> </w:t>
              </w:r>
              <w:proofErr w:type="spellStart"/>
              <w:r w:rsidRPr="009D4E8C">
                <w:t>или</w:t>
              </w:r>
              <w:proofErr w:type="spellEnd"/>
              <w:r w:rsidRPr="009D4E8C">
                <w:t xml:space="preserve"> в </w:t>
              </w:r>
              <w:proofErr w:type="spellStart"/>
              <w:r w:rsidRPr="009D4E8C">
                <w:t>контейнер</w:t>
              </w:r>
              <w:proofErr w:type="spellEnd"/>
              <w:r w:rsidRPr="009D4E8C">
                <w:t xml:space="preserve"> </w:t>
              </w:r>
              <w:proofErr w:type="spellStart"/>
              <w:r w:rsidRPr="009D4E8C">
                <w:t>за</w:t>
              </w:r>
              <w:proofErr w:type="spellEnd"/>
              <w:r w:rsidRPr="009D4E8C">
                <w:t xml:space="preserve"> </w:t>
              </w:r>
              <w:proofErr w:type="spellStart"/>
              <w:r w:rsidRPr="009D4E8C">
                <w:t>изхвърляне</w:t>
              </w:r>
              <w:proofErr w:type="spellEnd"/>
              <w:r w:rsidRPr="009D4E8C">
                <w:t xml:space="preserve"> </w:t>
              </w:r>
              <w:proofErr w:type="spellStart"/>
              <w:r w:rsidRPr="009D4E8C">
                <w:t>на</w:t>
              </w:r>
              <w:proofErr w:type="spellEnd"/>
              <w:r w:rsidRPr="009D4E8C">
                <w:t xml:space="preserve"> </w:t>
              </w:r>
              <w:proofErr w:type="spellStart"/>
              <w:r w:rsidRPr="009D4E8C">
                <w:t>остри</w:t>
              </w:r>
              <w:proofErr w:type="spellEnd"/>
              <w:r w:rsidRPr="009D4E8C">
                <w:t xml:space="preserve"> </w:t>
              </w:r>
              <w:proofErr w:type="spellStart"/>
              <w:r w:rsidRPr="009D4E8C">
                <w:t>предмети</w:t>
              </w:r>
              <w:proofErr w:type="spellEnd"/>
              <w:r w:rsidRPr="005F5218">
                <w:t>.</w:t>
              </w:r>
            </w:ins>
          </w:p>
        </w:tc>
      </w:tr>
    </w:tbl>
    <w:p w14:paraId="06BB86BD" w14:textId="77777777" w:rsidR="00E07E41" w:rsidRPr="00BE6C1C" w:rsidRDefault="00E07E41" w:rsidP="00B41312">
      <w:pPr>
        <w:pStyle w:val="BodyText"/>
        <w:ind w:right="187"/>
        <w:rPr>
          <w:ins w:id="6065" w:author="Author"/>
          <w:sz w:val="2"/>
          <w:szCs w:val="2"/>
        </w:rPr>
      </w:pPr>
    </w:p>
    <w:p w14:paraId="632CC48B" w14:textId="77777777" w:rsidR="00E07E41" w:rsidRPr="005F5218" w:rsidRDefault="00E07E41" w:rsidP="00B41312">
      <w:pPr>
        <w:pStyle w:val="BodyText"/>
        <w:rPr>
          <w:ins w:id="6066" w:author="Author"/>
        </w:rPr>
      </w:pPr>
    </w:p>
    <w:p w14:paraId="477CF810" w14:textId="77777777" w:rsidR="00E07E41" w:rsidRPr="00D852B8" w:rsidRDefault="00E07E41" w:rsidP="00B41312">
      <w:pPr>
        <w:pStyle w:val="BodyText"/>
        <w:widowControl/>
        <w:spacing w:before="9"/>
        <w:rPr>
          <w:lang w:val="bg-BG"/>
        </w:rPr>
      </w:pPr>
    </w:p>
    <w:sectPr w:rsidR="00E07E41" w:rsidRPr="00D852B8" w:rsidSect="00290DFB">
      <w:footerReference w:type="default" r:id="rId31"/>
      <w:pgSz w:w="11907" w:h="16840" w:code="9"/>
      <w:pgMar w:top="1378" w:right="1202" w:bottom="902" w:left="1202"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68FB4" w14:textId="77777777" w:rsidR="005F598D" w:rsidRDefault="005F598D">
      <w:r>
        <w:separator/>
      </w:r>
    </w:p>
  </w:endnote>
  <w:endnote w:type="continuationSeparator" w:id="0">
    <w:p w14:paraId="1D90A589" w14:textId="77777777" w:rsidR="005F598D" w:rsidRDefault="005F5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ymbolMT">
    <w:altName w:val="Yu Gothic UI"/>
    <w:panose1 w:val="00000000000000000000"/>
    <w:charset w:val="88"/>
    <w:family w:val="auto"/>
    <w:notTrueType/>
    <w:pitch w:val="default"/>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EEC11" w14:textId="77777777" w:rsidR="00B41312" w:rsidRDefault="00B41312">
    <w:pPr>
      <w:pStyle w:val="BodyText"/>
      <w:spacing w:line="14" w:lineRule="auto"/>
      <w:rPr>
        <w:sz w:val="20"/>
      </w:rPr>
    </w:pPr>
    <w:r>
      <w:rPr>
        <w:noProof/>
        <w:lang w:val="bg-BG" w:eastAsia="bg-BG"/>
      </w:rPr>
      <mc:AlternateContent>
        <mc:Choice Requires="wps">
          <w:drawing>
            <wp:anchor distT="0" distB="0" distL="114300" distR="114300" simplePos="0" relativeHeight="503175464" behindDoc="1" locked="0" layoutInCell="1" allowOverlap="1" wp14:anchorId="3247DB66" wp14:editId="09B8AC6D">
              <wp:simplePos x="0" y="0"/>
              <wp:positionH relativeFrom="page">
                <wp:posOffset>3640455</wp:posOffset>
              </wp:positionH>
              <wp:positionV relativeFrom="page">
                <wp:posOffset>10099675</wp:posOffset>
              </wp:positionV>
              <wp:extent cx="220345" cy="139700"/>
              <wp:effectExtent l="1905" t="317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01FFE" w14:textId="3CE4F1AE" w:rsidR="00B41312" w:rsidRDefault="00B41312">
                          <w:pPr>
                            <w:spacing w:before="15"/>
                            <w:ind w:left="40"/>
                            <w:rPr>
                              <w:rFonts w:ascii="Arial"/>
                              <w:sz w:val="16"/>
                            </w:rPr>
                          </w:pPr>
                          <w:r>
                            <w:fldChar w:fldCharType="begin"/>
                          </w:r>
                          <w:r>
                            <w:rPr>
                              <w:rFonts w:ascii="Arial"/>
                              <w:sz w:val="16"/>
                            </w:rPr>
                            <w:instrText xml:space="preserve"> PAGE </w:instrText>
                          </w:r>
                          <w:r>
                            <w:fldChar w:fldCharType="separate"/>
                          </w:r>
                          <w:r w:rsidR="000611D7">
                            <w:rPr>
                              <w:rFonts w:ascii="Arial"/>
                              <w:noProof/>
                              <w:sz w:val="16"/>
                            </w:rPr>
                            <w:t>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47DB66" id="_x0000_t202" coordsize="21600,21600" o:spt="202" path="m,l,21600r21600,l21600,xe">
              <v:stroke joinstyle="miter"/>
              <v:path gradientshapeok="t" o:connecttype="rect"/>
            </v:shapetype>
            <v:shape id="Text Box 1" o:spid="_x0000_s1062" type="#_x0000_t202" style="position:absolute;margin-left:286.65pt;margin-top:795.25pt;width:17.35pt;height:11pt;z-index:-141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" filled="f" stroked="f">
              <v:textbox inset="0,0,0,0">
                <w:txbxContent>
                  <w:p w14:paraId="2EF01FFE" w14:textId="3CE4F1AE" w:rsidR="00B41312" w:rsidRDefault="00B41312">
                    <w:pPr>
                      <w:spacing w:before="15"/>
                      <w:ind w:left="40"/>
                      <w:rPr>
                        <w:rFonts w:ascii="Arial"/>
                        <w:sz w:val="16"/>
                      </w:rPr>
                    </w:pPr>
                    <w:r>
                      <w:fldChar w:fldCharType="begin"/>
                    </w:r>
                    <w:r>
                      <w:rPr>
                        <w:rFonts w:ascii="Arial"/>
                        <w:sz w:val="16"/>
                      </w:rPr>
                      <w:instrText xml:space="preserve"> PAGE </w:instrText>
                    </w:r>
                    <w:r>
                      <w:fldChar w:fldCharType="separate"/>
                    </w:r>
                    <w:r w:rsidR="000611D7">
                      <w:rPr>
                        <w:rFonts w:ascii="Arial"/>
                        <w:noProof/>
                        <w:sz w:val="16"/>
                      </w:rPr>
                      <w:t>88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AA199" w14:textId="77777777" w:rsidR="005F598D" w:rsidRDefault="005F598D">
      <w:r>
        <w:separator/>
      </w:r>
    </w:p>
  </w:footnote>
  <w:footnote w:type="continuationSeparator" w:id="0">
    <w:p w14:paraId="44720BFC" w14:textId="77777777" w:rsidR="005F598D" w:rsidRDefault="005F5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0A3B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F0E0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66D5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742A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D047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D26C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5876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E814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E473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2483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075E5"/>
    <w:multiLevelType w:val="hybridMultilevel"/>
    <w:tmpl w:val="2CB81850"/>
    <w:lvl w:ilvl="0" w:tplc="048CB3FA">
      <w:numFmt w:val="bullet"/>
      <w:lvlText w:val="-"/>
      <w:lvlJc w:val="left"/>
      <w:pPr>
        <w:ind w:left="685" w:hanging="567"/>
      </w:pPr>
      <w:rPr>
        <w:rFonts w:ascii="Times New Roman" w:eastAsia="Times New Roman" w:hAnsi="Times New Roman" w:cs="Times New Roman" w:hint="default"/>
        <w:w w:val="100"/>
        <w:sz w:val="22"/>
        <w:szCs w:val="22"/>
      </w:rPr>
    </w:lvl>
    <w:lvl w:ilvl="1" w:tplc="1EA63D88">
      <w:numFmt w:val="bullet"/>
      <w:lvlText w:val="•"/>
      <w:lvlJc w:val="left"/>
      <w:pPr>
        <w:ind w:left="1542" w:hanging="567"/>
      </w:pPr>
      <w:rPr>
        <w:rFonts w:hint="default"/>
      </w:rPr>
    </w:lvl>
    <w:lvl w:ilvl="2" w:tplc="10584CB2">
      <w:numFmt w:val="bullet"/>
      <w:lvlText w:val="•"/>
      <w:lvlJc w:val="left"/>
      <w:pPr>
        <w:ind w:left="2405" w:hanging="567"/>
      </w:pPr>
      <w:rPr>
        <w:rFonts w:hint="default"/>
      </w:rPr>
    </w:lvl>
    <w:lvl w:ilvl="3" w:tplc="B1383D66">
      <w:numFmt w:val="bullet"/>
      <w:lvlText w:val="•"/>
      <w:lvlJc w:val="left"/>
      <w:pPr>
        <w:ind w:left="3267" w:hanging="567"/>
      </w:pPr>
      <w:rPr>
        <w:rFonts w:hint="default"/>
      </w:rPr>
    </w:lvl>
    <w:lvl w:ilvl="4" w:tplc="CACA41D8">
      <w:numFmt w:val="bullet"/>
      <w:lvlText w:val="•"/>
      <w:lvlJc w:val="left"/>
      <w:pPr>
        <w:ind w:left="4130" w:hanging="567"/>
      </w:pPr>
      <w:rPr>
        <w:rFonts w:hint="default"/>
      </w:rPr>
    </w:lvl>
    <w:lvl w:ilvl="5" w:tplc="7FA8ED56">
      <w:numFmt w:val="bullet"/>
      <w:lvlText w:val="•"/>
      <w:lvlJc w:val="left"/>
      <w:pPr>
        <w:ind w:left="4993" w:hanging="567"/>
      </w:pPr>
      <w:rPr>
        <w:rFonts w:hint="default"/>
      </w:rPr>
    </w:lvl>
    <w:lvl w:ilvl="6" w:tplc="B622E91C">
      <w:numFmt w:val="bullet"/>
      <w:lvlText w:val="•"/>
      <w:lvlJc w:val="left"/>
      <w:pPr>
        <w:ind w:left="5855" w:hanging="567"/>
      </w:pPr>
      <w:rPr>
        <w:rFonts w:hint="default"/>
      </w:rPr>
    </w:lvl>
    <w:lvl w:ilvl="7" w:tplc="7FE03B4C">
      <w:numFmt w:val="bullet"/>
      <w:lvlText w:val="•"/>
      <w:lvlJc w:val="left"/>
      <w:pPr>
        <w:ind w:left="6718" w:hanging="567"/>
      </w:pPr>
      <w:rPr>
        <w:rFonts w:hint="default"/>
      </w:rPr>
    </w:lvl>
    <w:lvl w:ilvl="8" w:tplc="45B458FA">
      <w:numFmt w:val="bullet"/>
      <w:lvlText w:val="•"/>
      <w:lvlJc w:val="left"/>
      <w:pPr>
        <w:ind w:left="7581" w:hanging="567"/>
      </w:pPr>
      <w:rPr>
        <w:rFonts w:hint="default"/>
      </w:rPr>
    </w:lvl>
  </w:abstractNum>
  <w:abstractNum w:abstractNumId="11" w15:restartNumberingAfterBreak="0">
    <w:nsid w:val="01FB2B83"/>
    <w:multiLevelType w:val="hybridMultilevel"/>
    <w:tmpl w:val="775C6818"/>
    <w:lvl w:ilvl="0" w:tplc="B7A82DA4">
      <w:numFmt w:val="bullet"/>
      <w:lvlText w:val="•"/>
      <w:lvlJc w:val="left"/>
      <w:pPr>
        <w:ind w:left="854" w:hanging="400"/>
      </w:pPr>
      <w:rPr>
        <w:rFonts w:hint="default"/>
      </w:rPr>
    </w:lvl>
    <w:lvl w:ilvl="1" w:tplc="04090003" w:tentative="1">
      <w:start w:val="1"/>
      <w:numFmt w:val="bullet"/>
      <w:lvlText w:val=""/>
      <w:lvlJc w:val="left"/>
      <w:pPr>
        <w:ind w:left="1254" w:hanging="400"/>
      </w:pPr>
      <w:rPr>
        <w:rFonts w:ascii="Wingdings" w:hAnsi="Wingdings" w:hint="default"/>
      </w:rPr>
    </w:lvl>
    <w:lvl w:ilvl="2" w:tplc="04090005" w:tentative="1">
      <w:start w:val="1"/>
      <w:numFmt w:val="bullet"/>
      <w:lvlText w:val=""/>
      <w:lvlJc w:val="left"/>
      <w:pPr>
        <w:ind w:left="1654" w:hanging="400"/>
      </w:pPr>
      <w:rPr>
        <w:rFonts w:ascii="Wingdings" w:hAnsi="Wingdings" w:hint="default"/>
      </w:rPr>
    </w:lvl>
    <w:lvl w:ilvl="3" w:tplc="04090001" w:tentative="1">
      <w:start w:val="1"/>
      <w:numFmt w:val="bullet"/>
      <w:lvlText w:val=""/>
      <w:lvlJc w:val="left"/>
      <w:pPr>
        <w:ind w:left="2054" w:hanging="400"/>
      </w:pPr>
      <w:rPr>
        <w:rFonts w:ascii="Wingdings" w:hAnsi="Wingdings" w:hint="default"/>
      </w:rPr>
    </w:lvl>
    <w:lvl w:ilvl="4" w:tplc="04090003" w:tentative="1">
      <w:start w:val="1"/>
      <w:numFmt w:val="bullet"/>
      <w:lvlText w:val=""/>
      <w:lvlJc w:val="left"/>
      <w:pPr>
        <w:ind w:left="2454" w:hanging="400"/>
      </w:pPr>
      <w:rPr>
        <w:rFonts w:ascii="Wingdings" w:hAnsi="Wingdings" w:hint="default"/>
      </w:rPr>
    </w:lvl>
    <w:lvl w:ilvl="5" w:tplc="04090005" w:tentative="1">
      <w:start w:val="1"/>
      <w:numFmt w:val="bullet"/>
      <w:lvlText w:val=""/>
      <w:lvlJc w:val="left"/>
      <w:pPr>
        <w:ind w:left="2854" w:hanging="400"/>
      </w:pPr>
      <w:rPr>
        <w:rFonts w:ascii="Wingdings" w:hAnsi="Wingdings" w:hint="default"/>
      </w:rPr>
    </w:lvl>
    <w:lvl w:ilvl="6" w:tplc="04090001" w:tentative="1">
      <w:start w:val="1"/>
      <w:numFmt w:val="bullet"/>
      <w:lvlText w:val=""/>
      <w:lvlJc w:val="left"/>
      <w:pPr>
        <w:ind w:left="3254" w:hanging="400"/>
      </w:pPr>
      <w:rPr>
        <w:rFonts w:ascii="Wingdings" w:hAnsi="Wingdings" w:hint="default"/>
      </w:rPr>
    </w:lvl>
    <w:lvl w:ilvl="7" w:tplc="04090003" w:tentative="1">
      <w:start w:val="1"/>
      <w:numFmt w:val="bullet"/>
      <w:lvlText w:val=""/>
      <w:lvlJc w:val="left"/>
      <w:pPr>
        <w:ind w:left="3654" w:hanging="400"/>
      </w:pPr>
      <w:rPr>
        <w:rFonts w:ascii="Wingdings" w:hAnsi="Wingdings" w:hint="default"/>
      </w:rPr>
    </w:lvl>
    <w:lvl w:ilvl="8" w:tplc="04090005" w:tentative="1">
      <w:start w:val="1"/>
      <w:numFmt w:val="bullet"/>
      <w:lvlText w:val=""/>
      <w:lvlJc w:val="left"/>
      <w:pPr>
        <w:ind w:left="4054" w:hanging="400"/>
      </w:pPr>
      <w:rPr>
        <w:rFonts w:ascii="Wingdings" w:hAnsi="Wingdings" w:hint="default"/>
      </w:rPr>
    </w:lvl>
  </w:abstractNum>
  <w:abstractNum w:abstractNumId="12" w15:restartNumberingAfterBreak="0">
    <w:nsid w:val="05EC5475"/>
    <w:multiLevelType w:val="hybridMultilevel"/>
    <w:tmpl w:val="884AFA96"/>
    <w:lvl w:ilvl="0" w:tplc="D7EC25D2">
      <w:numFmt w:val="bullet"/>
      <w:lvlText w:val=""/>
      <w:lvlJc w:val="left"/>
      <w:pPr>
        <w:ind w:left="118" w:hanging="125"/>
      </w:pPr>
      <w:rPr>
        <w:rFonts w:ascii="Symbol" w:eastAsia="Symbol" w:hAnsi="Symbol" w:cs="Symbol" w:hint="default"/>
        <w:w w:val="99"/>
        <w:position w:val="8"/>
        <w:sz w:val="14"/>
        <w:szCs w:val="14"/>
      </w:rPr>
    </w:lvl>
    <w:lvl w:ilvl="1" w:tplc="6B5E5140">
      <w:numFmt w:val="bullet"/>
      <w:lvlText w:val="•"/>
      <w:lvlJc w:val="left"/>
      <w:pPr>
        <w:ind w:left="1008" w:hanging="125"/>
      </w:pPr>
      <w:rPr>
        <w:rFonts w:hint="default"/>
      </w:rPr>
    </w:lvl>
    <w:lvl w:ilvl="2" w:tplc="5D24C14E">
      <w:numFmt w:val="bullet"/>
      <w:lvlText w:val="•"/>
      <w:lvlJc w:val="left"/>
      <w:pPr>
        <w:ind w:left="1897" w:hanging="125"/>
      </w:pPr>
      <w:rPr>
        <w:rFonts w:hint="default"/>
      </w:rPr>
    </w:lvl>
    <w:lvl w:ilvl="3" w:tplc="6FAA37B8">
      <w:numFmt w:val="bullet"/>
      <w:lvlText w:val="•"/>
      <w:lvlJc w:val="left"/>
      <w:pPr>
        <w:ind w:left="2785" w:hanging="125"/>
      </w:pPr>
      <w:rPr>
        <w:rFonts w:hint="default"/>
      </w:rPr>
    </w:lvl>
    <w:lvl w:ilvl="4" w:tplc="FA74D7BC">
      <w:numFmt w:val="bullet"/>
      <w:lvlText w:val="•"/>
      <w:lvlJc w:val="left"/>
      <w:pPr>
        <w:ind w:left="3674" w:hanging="125"/>
      </w:pPr>
      <w:rPr>
        <w:rFonts w:hint="default"/>
      </w:rPr>
    </w:lvl>
    <w:lvl w:ilvl="5" w:tplc="D41CEFAA">
      <w:numFmt w:val="bullet"/>
      <w:lvlText w:val="•"/>
      <w:lvlJc w:val="left"/>
      <w:pPr>
        <w:ind w:left="4563" w:hanging="125"/>
      </w:pPr>
      <w:rPr>
        <w:rFonts w:hint="default"/>
      </w:rPr>
    </w:lvl>
    <w:lvl w:ilvl="6" w:tplc="0FAA2ED6">
      <w:numFmt w:val="bullet"/>
      <w:lvlText w:val="•"/>
      <w:lvlJc w:val="left"/>
      <w:pPr>
        <w:ind w:left="5451" w:hanging="125"/>
      </w:pPr>
      <w:rPr>
        <w:rFonts w:hint="default"/>
      </w:rPr>
    </w:lvl>
    <w:lvl w:ilvl="7" w:tplc="3F7622F2">
      <w:numFmt w:val="bullet"/>
      <w:lvlText w:val="•"/>
      <w:lvlJc w:val="left"/>
      <w:pPr>
        <w:ind w:left="6340" w:hanging="125"/>
      </w:pPr>
      <w:rPr>
        <w:rFonts w:hint="default"/>
      </w:rPr>
    </w:lvl>
    <w:lvl w:ilvl="8" w:tplc="FEB61D46">
      <w:numFmt w:val="bullet"/>
      <w:lvlText w:val="•"/>
      <w:lvlJc w:val="left"/>
      <w:pPr>
        <w:ind w:left="7229" w:hanging="125"/>
      </w:pPr>
      <w:rPr>
        <w:rFonts w:hint="default"/>
      </w:rPr>
    </w:lvl>
  </w:abstractNum>
  <w:abstractNum w:abstractNumId="13" w15:restartNumberingAfterBreak="0">
    <w:nsid w:val="0A226F1B"/>
    <w:multiLevelType w:val="hybridMultilevel"/>
    <w:tmpl w:val="6DFAA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7732B1"/>
    <w:multiLevelType w:val="hybridMultilevel"/>
    <w:tmpl w:val="50AEB70A"/>
    <w:lvl w:ilvl="0" w:tplc="F462FEF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0E84000B"/>
    <w:multiLevelType w:val="hybridMultilevel"/>
    <w:tmpl w:val="E6306DA0"/>
    <w:lvl w:ilvl="0" w:tplc="D3F4D69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1966108"/>
    <w:multiLevelType w:val="multilevel"/>
    <w:tmpl w:val="591E66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1FC3670"/>
    <w:multiLevelType w:val="hybridMultilevel"/>
    <w:tmpl w:val="49883CD4"/>
    <w:lvl w:ilvl="0" w:tplc="E4B48082">
      <w:start w:val="7"/>
      <w:numFmt w:val="decimal"/>
      <w:lvlText w:val="%1."/>
      <w:lvlJc w:val="left"/>
      <w:pPr>
        <w:ind w:left="685" w:hanging="567"/>
      </w:pPr>
      <w:rPr>
        <w:rFonts w:ascii="Times New Roman" w:eastAsia="Times New Roman" w:hAnsi="Times New Roman" w:cs="Times New Roman" w:hint="default"/>
        <w:b/>
        <w:bCs/>
        <w:w w:val="100"/>
        <w:sz w:val="22"/>
        <w:szCs w:val="22"/>
      </w:rPr>
    </w:lvl>
    <w:lvl w:ilvl="1" w:tplc="678260C0">
      <w:numFmt w:val="bullet"/>
      <w:lvlText w:val="•"/>
      <w:lvlJc w:val="left"/>
      <w:pPr>
        <w:ind w:left="1536" w:hanging="567"/>
      </w:pPr>
      <w:rPr>
        <w:rFonts w:hint="default"/>
      </w:rPr>
    </w:lvl>
    <w:lvl w:ilvl="2" w:tplc="3F481B94">
      <w:numFmt w:val="bullet"/>
      <w:lvlText w:val="•"/>
      <w:lvlJc w:val="left"/>
      <w:pPr>
        <w:ind w:left="2393" w:hanging="567"/>
      </w:pPr>
      <w:rPr>
        <w:rFonts w:hint="default"/>
      </w:rPr>
    </w:lvl>
    <w:lvl w:ilvl="3" w:tplc="4DFC26A0">
      <w:numFmt w:val="bullet"/>
      <w:lvlText w:val="•"/>
      <w:lvlJc w:val="left"/>
      <w:pPr>
        <w:ind w:left="3249" w:hanging="567"/>
      </w:pPr>
      <w:rPr>
        <w:rFonts w:hint="default"/>
      </w:rPr>
    </w:lvl>
    <w:lvl w:ilvl="4" w:tplc="4C001A52">
      <w:numFmt w:val="bullet"/>
      <w:lvlText w:val="•"/>
      <w:lvlJc w:val="left"/>
      <w:pPr>
        <w:ind w:left="4106" w:hanging="567"/>
      </w:pPr>
      <w:rPr>
        <w:rFonts w:hint="default"/>
      </w:rPr>
    </w:lvl>
    <w:lvl w:ilvl="5" w:tplc="3B2442E6">
      <w:numFmt w:val="bullet"/>
      <w:lvlText w:val="•"/>
      <w:lvlJc w:val="left"/>
      <w:pPr>
        <w:ind w:left="4963" w:hanging="567"/>
      </w:pPr>
      <w:rPr>
        <w:rFonts w:hint="default"/>
      </w:rPr>
    </w:lvl>
    <w:lvl w:ilvl="6" w:tplc="C6B6A89A">
      <w:numFmt w:val="bullet"/>
      <w:lvlText w:val="•"/>
      <w:lvlJc w:val="left"/>
      <w:pPr>
        <w:ind w:left="5819" w:hanging="567"/>
      </w:pPr>
      <w:rPr>
        <w:rFonts w:hint="default"/>
      </w:rPr>
    </w:lvl>
    <w:lvl w:ilvl="7" w:tplc="A89602E4">
      <w:numFmt w:val="bullet"/>
      <w:lvlText w:val="•"/>
      <w:lvlJc w:val="left"/>
      <w:pPr>
        <w:ind w:left="6676" w:hanging="567"/>
      </w:pPr>
      <w:rPr>
        <w:rFonts w:hint="default"/>
      </w:rPr>
    </w:lvl>
    <w:lvl w:ilvl="8" w:tplc="484CE834">
      <w:numFmt w:val="bullet"/>
      <w:lvlText w:val="•"/>
      <w:lvlJc w:val="left"/>
      <w:pPr>
        <w:ind w:left="7533" w:hanging="567"/>
      </w:pPr>
      <w:rPr>
        <w:rFonts w:hint="default"/>
      </w:rPr>
    </w:lvl>
  </w:abstractNum>
  <w:abstractNum w:abstractNumId="18" w15:restartNumberingAfterBreak="0">
    <w:nsid w:val="13C3647E"/>
    <w:multiLevelType w:val="hybridMultilevel"/>
    <w:tmpl w:val="B9989836"/>
    <w:lvl w:ilvl="0" w:tplc="A0B84F82">
      <w:start w:val="2"/>
      <w:numFmt w:val="decimal"/>
      <w:lvlText w:val="%1."/>
      <w:lvlJc w:val="left"/>
      <w:pPr>
        <w:ind w:left="463" w:hanging="360"/>
      </w:pPr>
      <w:rPr>
        <w:rFonts w:hint="default"/>
      </w:rPr>
    </w:lvl>
    <w:lvl w:ilvl="1" w:tplc="04090019" w:tentative="1">
      <w:start w:val="1"/>
      <w:numFmt w:val="upperLetter"/>
      <w:lvlText w:val="%2."/>
      <w:lvlJc w:val="left"/>
      <w:pPr>
        <w:ind w:left="903" w:hanging="400"/>
      </w:pPr>
    </w:lvl>
    <w:lvl w:ilvl="2" w:tplc="0409001B" w:tentative="1">
      <w:start w:val="1"/>
      <w:numFmt w:val="lowerRoman"/>
      <w:lvlText w:val="%3."/>
      <w:lvlJc w:val="right"/>
      <w:pPr>
        <w:ind w:left="1303" w:hanging="400"/>
      </w:pPr>
    </w:lvl>
    <w:lvl w:ilvl="3" w:tplc="0409000F" w:tentative="1">
      <w:start w:val="1"/>
      <w:numFmt w:val="decimal"/>
      <w:lvlText w:val="%4."/>
      <w:lvlJc w:val="left"/>
      <w:pPr>
        <w:ind w:left="1703" w:hanging="400"/>
      </w:pPr>
    </w:lvl>
    <w:lvl w:ilvl="4" w:tplc="04090019" w:tentative="1">
      <w:start w:val="1"/>
      <w:numFmt w:val="upperLetter"/>
      <w:lvlText w:val="%5."/>
      <w:lvlJc w:val="left"/>
      <w:pPr>
        <w:ind w:left="2103" w:hanging="400"/>
      </w:pPr>
    </w:lvl>
    <w:lvl w:ilvl="5" w:tplc="0409001B" w:tentative="1">
      <w:start w:val="1"/>
      <w:numFmt w:val="lowerRoman"/>
      <w:lvlText w:val="%6."/>
      <w:lvlJc w:val="right"/>
      <w:pPr>
        <w:ind w:left="2503" w:hanging="400"/>
      </w:pPr>
    </w:lvl>
    <w:lvl w:ilvl="6" w:tplc="0409000F" w:tentative="1">
      <w:start w:val="1"/>
      <w:numFmt w:val="decimal"/>
      <w:lvlText w:val="%7."/>
      <w:lvlJc w:val="left"/>
      <w:pPr>
        <w:ind w:left="2903" w:hanging="400"/>
      </w:pPr>
    </w:lvl>
    <w:lvl w:ilvl="7" w:tplc="04090019" w:tentative="1">
      <w:start w:val="1"/>
      <w:numFmt w:val="upperLetter"/>
      <w:lvlText w:val="%8."/>
      <w:lvlJc w:val="left"/>
      <w:pPr>
        <w:ind w:left="3303" w:hanging="400"/>
      </w:pPr>
    </w:lvl>
    <w:lvl w:ilvl="8" w:tplc="0409001B" w:tentative="1">
      <w:start w:val="1"/>
      <w:numFmt w:val="lowerRoman"/>
      <w:lvlText w:val="%9."/>
      <w:lvlJc w:val="right"/>
      <w:pPr>
        <w:ind w:left="3703" w:hanging="400"/>
      </w:pPr>
    </w:lvl>
  </w:abstractNum>
  <w:abstractNum w:abstractNumId="19" w15:restartNumberingAfterBreak="0">
    <w:nsid w:val="1EC22438"/>
    <w:multiLevelType w:val="multilevel"/>
    <w:tmpl w:val="4230A9E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CA743B5"/>
    <w:multiLevelType w:val="hybridMultilevel"/>
    <w:tmpl w:val="7526BD38"/>
    <w:lvl w:ilvl="0" w:tplc="A39291F4">
      <w:numFmt w:val="bullet"/>
      <w:lvlText w:val=""/>
      <w:lvlJc w:val="left"/>
      <w:pPr>
        <w:ind w:left="685" w:hanging="567"/>
      </w:pPr>
      <w:rPr>
        <w:rFonts w:ascii="Symbol" w:eastAsia="Symbol" w:hAnsi="Symbol" w:cs="Symbol" w:hint="default"/>
        <w:w w:val="100"/>
        <w:sz w:val="22"/>
        <w:szCs w:val="22"/>
      </w:rPr>
    </w:lvl>
    <w:lvl w:ilvl="1" w:tplc="BBECF3F6">
      <w:numFmt w:val="bullet"/>
      <w:lvlText w:val=""/>
      <w:lvlJc w:val="left"/>
      <w:pPr>
        <w:ind w:left="838" w:hanging="360"/>
      </w:pPr>
      <w:rPr>
        <w:rFonts w:ascii="Symbol" w:eastAsia="Symbol" w:hAnsi="Symbol" w:cs="Symbol" w:hint="default"/>
        <w:w w:val="100"/>
        <w:sz w:val="22"/>
        <w:szCs w:val="22"/>
      </w:rPr>
    </w:lvl>
    <w:lvl w:ilvl="2" w:tplc="E82CA6EA">
      <w:numFmt w:val="bullet"/>
      <w:lvlText w:val="•"/>
      <w:lvlJc w:val="left"/>
      <w:pPr>
        <w:ind w:left="1751" w:hanging="360"/>
      </w:pPr>
      <w:rPr>
        <w:rFonts w:hint="default"/>
      </w:rPr>
    </w:lvl>
    <w:lvl w:ilvl="3" w:tplc="F528A4F8">
      <w:numFmt w:val="bullet"/>
      <w:lvlText w:val="•"/>
      <w:lvlJc w:val="left"/>
      <w:pPr>
        <w:ind w:left="2663" w:hanging="360"/>
      </w:pPr>
      <w:rPr>
        <w:rFonts w:hint="default"/>
      </w:rPr>
    </w:lvl>
    <w:lvl w:ilvl="4" w:tplc="2B92F612">
      <w:numFmt w:val="bullet"/>
      <w:lvlText w:val="•"/>
      <w:lvlJc w:val="left"/>
      <w:pPr>
        <w:ind w:left="3575" w:hanging="360"/>
      </w:pPr>
      <w:rPr>
        <w:rFonts w:hint="default"/>
      </w:rPr>
    </w:lvl>
    <w:lvl w:ilvl="5" w:tplc="D23E5300">
      <w:numFmt w:val="bullet"/>
      <w:lvlText w:val="•"/>
      <w:lvlJc w:val="left"/>
      <w:pPr>
        <w:ind w:left="4487" w:hanging="360"/>
      </w:pPr>
      <w:rPr>
        <w:rFonts w:hint="default"/>
      </w:rPr>
    </w:lvl>
    <w:lvl w:ilvl="6" w:tplc="A8AAECB2">
      <w:numFmt w:val="bullet"/>
      <w:lvlText w:val="•"/>
      <w:lvlJc w:val="left"/>
      <w:pPr>
        <w:ind w:left="5399" w:hanging="360"/>
      </w:pPr>
      <w:rPr>
        <w:rFonts w:hint="default"/>
      </w:rPr>
    </w:lvl>
    <w:lvl w:ilvl="7" w:tplc="E95E667E">
      <w:numFmt w:val="bullet"/>
      <w:lvlText w:val="•"/>
      <w:lvlJc w:val="left"/>
      <w:pPr>
        <w:ind w:left="6310" w:hanging="360"/>
      </w:pPr>
      <w:rPr>
        <w:rFonts w:hint="default"/>
      </w:rPr>
    </w:lvl>
    <w:lvl w:ilvl="8" w:tplc="51BCFE8E">
      <w:numFmt w:val="bullet"/>
      <w:lvlText w:val="•"/>
      <w:lvlJc w:val="left"/>
      <w:pPr>
        <w:ind w:left="7222" w:hanging="360"/>
      </w:pPr>
      <w:rPr>
        <w:rFonts w:hint="default"/>
      </w:rPr>
    </w:lvl>
  </w:abstractNum>
  <w:abstractNum w:abstractNumId="21" w15:restartNumberingAfterBreak="0">
    <w:nsid w:val="2F9A6959"/>
    <w:multiLevelType w:val="hybridMultilevel"/>
    <w:tmpl w:val="8324A4B4"/>
    <w:lvl w:ilvl="0" w:tplc="5F92CE8E">
      <w:numFmt w:val="bullet"/>
      <w:lvlText w:val="-"/>
      <w:lvlJc w:val="left"/>
      <w:pPr>
        <w:ind w:left="685" w:hanging="567"/>
      </w:pPr>
      <w:rPr>
        <w:rFonts w:ascii="Times New Roman" w:eastAsia="Times New Roman" w:hAnsi="Times New Roman" w:cs="Times New Roman" w:hint="default"/>
        <w:w w:val="100"/>
        <w:sz w:val="22"/>
        <w:szCs w:val="22"/>
      </w:rPr>
    </w:lvl>
    <w:lvl w:ilvl="1" w:tplc="BBECF3F6">
      <w:numFmt w:val="bullet"/>
      <w:lvlText w:val=""/>
      <w:lvlJc w:val="left"/>
      <w:pPr>
        <w:ind w:left="838" w:hanging="360"/>
      </w:pPr>
      <w:rPr>
        <w:rFonts w:ascii="Symbol" w:eastAsia="Symbol" w:hAnsi="Symbol" w:cs="Symbol" w:hint="default"/>
        <w:w w:val="100"/>
        <w:sz w:val="22"/>
        <w:szCs w:val="22"/>
      </w:rPr>
    </w:lvl>
    <w:lvl w:ilvl="2" w:tplc="E82CA6EA">
      <w:numFmt w:val="bullet"/>
      <w:lvlText w:val="•"/>
      <w:lvlJc w:val="left"/>
      <w:pPr>
        <w:ind w:left="1751" w:hanging="360"/>
      </w:pPr>
      <w:rPr>
        <w:rFonts w:hint="default"/>
      </w:rPr>
    </w:lvl>
    <w:lvl w:ilvl="3" w:tplc="F528A4F8">
      <w:numFmt w:val="bullet"/>
      <w:lvlText w:val="•"/>
      <w:lvlJc w:val="left"/>
      <w:pPr>
        <w:ind w:left="2663" w:hanging="360"/>
      </w:pPr>
      <w:rPr>
        <w:rFonts w:hint="default"/>
      </w:rPr>
    </w:lvl>
    <w:lvl w:ilvl="4" w:tplc="2B92F612">
      <w:numFmt w:val="bullet"/>
      <w:lvlText w:val="•"/>
      <w:lvlJc w:val="left"/>
      <w:pPr>
        <w:ind w:left="3575" w:hanging="360"/>
      </w:pPr>
      <w:rPr>
        <w:rFonts w:hint="default"/>
      </w:rPr>
    </w:lvl>
    <w:lvl w:ilvl="5" w:tplc="D23E5300">
      <w:numFmt w:val="bullet"/>
      <w:lvlText w:val="•"/>
      <w:lvlJc w:val="left"/>
      <w:pPr>
        <w:ind w:left="4487" w:hanging="360"/>
      </w:pPr>
      <w:rPr>
        <w:rFonts w:hint="default"/>
      </w:rPr>
    </w:lvl>
    <w:lvl w:ilvl="6" w:tplc="A8AAECB2">
      <w:numFmt w:val="bullet"/>
      <w:lvlText w:val="•"/>
      <w:lvlJc w:val="left"/>
      <w:pPr>
        <w:ind w:left="5399" w:hanging="360"/>
      </w:pPr>
      <w:rPr>
        <w:rFonts w:hint="default"/>
      </w:rPr>
    </w:lvl>
    <w:lvl w:ilvl="7" w:tplc="E95E667E">
      <w:numFmt w:val="bullet"/>
      <w:lvlText w:val="•"/>
      <w:lvlJc w:val="left"/>
      <w:pPr>
        <w:ind w:left="6310" w:hanging="360"/>
      </w:pPr>
      <w:rPr>
        <w:rFonts w:hint="default"/>
      </w:rPr>
    </w:lvl>
    <w:lvl w:ilvl="8" w:tplc="51BCFE8E">
      <w:numFmt w:val="bullet"/>
      <w:lvlText w:val="•"/>
      <w:lvlJc w:val="left"/>
      <w:pPr>
        <w:ind w:left="7222" w:hanging="360"/>
      </w:pPr>
      <w:rPr>
        <w:rFonts w:hint="default"/>
      </w:rPr>
    </w:lvl>
  </w:abstractNum>
  <w:abstractNum w:abstractNumId="22" w15:restartNumberingAfterBreak="0">
    <w:nsid w:val="30AF77BC"/>
    <w:multiLevelType w:val="hybridMultilevel"/>
    <w:tmpl w:val="8D324CBC"/>
    <w:lvl w:ilvl="0" w:tplc="2E5E583E">
      <w:numFmt w:val="bullet"/>
      <w:lvlText w:val="-"/>
      <w:lvlJc w:val="left"/>
      <w:pPr>
        <w:ind w:left="785" w:hanging="567"/>
      </w:pPr>
      <w:rPr>
        <w:rFonts w:ascii="Times New Roman" w:eastAsia="Times New Roman" w:hAnsi="Times New Roman" w:cs="Times New Roman" w:hint="default"/>
        <w:w w:val="100"/>
        <w:sz w:val="22"/>
        <w:szCs w:val="22"/>
      </w:rPr>
    </w:lvl>
    <w:lvl w:ilvl="1" w:tplc="C0E6B708">
      <w:numFmt w:val="bullet"/>
      <w:lvlText w:val="•"/>
      <w:lvlJc w:val="left"/>
      <w:pPr>
        <w:ind w:left="1652" w:hanging="567"/>
      </w:pPr>
      <w:rPr>
        <w:rFonts w:hint="default"/>
      </w:rPr>
    </w:lvl>
    <w:lvl w:ilvl="2" w:tplc="4FC21992">
      <w:numFmt w:val="bullet"/>
      <w:lvlText w:val="•"/>
      <w:lvlJc w:val="left"/>
      <w:pPr>
        <w:ind w:left="2525" w:hanging="567"/>
      </w:pPr>
      <w:rPr>
        <w:rFonts w:hint="default"/>
      </w:rPr>
    </w:lvl>
    <w:lvl w:ilvl="3" w:tplc="49BC0256">
      <w:numFmt w:val="bullet"/>
      <w:lvlText w:val="•"/>
      <w:lvlJc w:val="left"/>
      <w:pPr>
        <w:ind w:left="3397" w:hanging="567"/>
      </w:pPr>
      <w:rPr>
        <w:rFonts w:hint="default"/>
      </w:rPr>
    </w:lvl>
    <w:lvl w:ilvl="4" w:tplc="D81088E2">
      <w:numFmt w:val="bullet"/>
      <w:lvlText w:val="•"/>
      <w:lvlJc w:val="left"/>
      <w:pPr>
        <w:ind w:left="4270" w:hanging="567"/>
      </w:pPr>
      <w:rPr>
        <w:rFonts w:hint="default"/>
      </w:rPr>
    </w:lvl>
    <w:lvl w:ilvl="5" w:tplc="E42C25D8">
      <w:numFmt w:val="bullet"/>
      <w:lvlText w:val="•"/>
      <w:lvlJc w:val="left"/>
      <w:pPr>
        <w:ind w:left="5143" w:hanging="567"/>
      </w:pPr>
      <w:rPr>
        <w:rFonts w:hint="default"/>
      </w:rPr>
    </w:lvl>
    <w:lvl w:ilvl="6" w:tplc="20AA9A10">
      <w:numFmt w:val="bullet"/>
      <w:lvlText w:val="•"/>
      <w:lvlJc w:val="left"/>
      <w:pPr>
        <w:ind w:left="6015" w:hanging="567"/>
      </w:pPr>
      <w:rPr>
        <w:rFonts w:hint="default"/>
      </w:rPr>
    </w:lvl>
    <w:lvl w:ilvl="7" w:tplc="E9563F0C">
      <w:numFmt w:val="bullet"/>
      <w:lvlText w:val="•"/>
      <w:lvlJc w:val="left"/>
      <w:pPr>
        <w:ind w:left="6888" w:hanging="567"/>
      </w:pPr>
      <w:rPr>
        <w:rFonts w:hint="default"/>
      </w:rPr>
    </w:lvl>
    <w:lvl w:ilvl="8" w:tplc="283CDD90">
      <w:numFmt w:val="bullet"/>
      <w:lvlText w:val="•"/>
      <w:lvlJc w:val="left"/>
      <w:pPr>
        <w:ind w:left="7761" w:hanging="567"/>
      </w:pPr>
      <w:rPr>
        <w:rFonts w:hint="default"/>
      </w:rPr>
    </w:lvl>
  </w:abstractNum>
  <w:abstractNum w:abstractNumId="23" w15:restartNumberingAfterBreak="0">
    <w:nsid w:val="34765A12"/>
    <w:multiLevelType w:val="multilevel"/>
    <w:tmpl w:val="7DB85F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FE612A9"/>
    <w:multiLevelType w:val="hybridMultilevel"/>
    <w:tmpl w:val="1DB86722"/>
    <w:lvl w:ilvl="0" w:tplc="A9D4A14A">
      <w:numFmt w:val="bullet"/>
      <w:lvlText w:val="-"/>
      <w:lvlJc w:val="left"/>
      <w:pPr>
        <w:ind w:left="854" w:hanging="400"/>
      </w:pPr>
      <w:rPr>
        <w:rFonts w:ascii="Times New Roman" w:eastAsiaTheme="minorEastAsia" w:hAnsi="Times New Roman" w:cs="Times New Roman" w:hint="default"/>
      </w:rPr>
    </w:lvl>
    <w:lvl w:ilvl="1" w:tplc="04090003" w:tentative="1">
      <w:start w:val="1"/>
      <w:numFmt w:val="bullet"/>
      <w:lvlText w:val=""/>
      <w:lvlJc w:val="left"/>
      <w:pPr>
        <w:ind w:left="1254" w:hanging="400"/>
      </w:pPr>
      <w:rPr>
        <w:rFonts w:ascii="Wingdings" w:hAnsi="Wingdings" w:hint="default"/>
      </w:rPr>
    </w:lvl>
    <w:lvl w:ilvl="2" w:tplc="04090005" w:tentative="1">
      <w:start w:val="1"/>
      <w:numFmt w:val="bullet"/>
      <w:lvlText w:val=""/>
      <w:lvlJc w:val="left"/>
      <w:pPr>
        <w:ind w:left="1654" w:hanging="400"/>
      </w:pPr>
      <w:rPr>
        <w:rFonts w:ascii="Wingdings" w:hAnsi="Wingdings" w:hint="default"/>
      </w:rPr>
    </w:lvl>
    <w:lvl w:ilvl="3" w:tplc="04090001" w:tentative="1">
      <w:start w:val="1"/>
      <w:numFmt w:val="bullet"/>
      <w:lvlText w:val=""/>
      <w:lvlJc w:val="left"/>
      <w:pPr>
        <w:ind w:left="2054" w:hanging="400"/>
      </w:pPr>
      <w:rPr>
        <w:rFonts w:ascii="Wingdings" w:hAnsi="Wingdings" w:hint="default"/>
      </w:rPr>
    </w:lvl>
    <w:lvl w:ilvl="4" w:tplc="04090003" w:tentative="1">
      <w:start w:val="1"/>
      <w:numFmt w:val="bullet"/>
      <w:lvlText w:val=""/>
      <w:lvlJc w:val="left"/>
      <w:pPr>
        <w:ind w:left="2454" w:hanging="400"/>
      </w:pPr>
      <w:rPr>
        <w:rFonts w:ascii="Wingdings" w:hAnsi="Wingdings" w:hint="default"/>
      </w:rPr>
    </w:lvl>
    <w:lvl w:ilvl="5" w:tplc="04090005" w:tentative="1">
      <w:start w:val="1"/>
      <w:numFmt w:val="bullet"/>
      <w:lvlText w:val=""/>
      <w:lvlJc w:val="left"/>
      <w:pPr>
        <w:ind w:left="2854" w:hanging="400"/>
      </w:pPr>
      <w:rPr>
        <w:rFonts w:ascii="Wingdings" w:hAnsi="Wingdings" w:hint="default"/>
      </w:rPr>
    </w:lvl>
    <w:lvl w:ilvl="6" w:tplc="04090001" w:tentative="1">
      <w:start w:val="1"/>
      <w:numFmt w:val="bullet"/>
      <w:lvlText w:val=""/>
      <w:lvlJc w:val="left"/>
      <w:pPr>
        <w:ind w:left="3254" w:hanging="400"/>
      </w:pPr>
      <w:rPr>
        <w:rFonts w:ascii="Wingdings" w:hAnsi="Wingdings" w:hint="default"/>
      </w:rPr>
    </w:lvl>
    <w:lvl w:ilvl="7" w:tplc="04090003" w:tentative="1">
      <w:start w:val="1"/>
      <w:numFmt w:val="bullet"/>
      <w:lvlText w:val=""/>
      <w:lvlJc w:val="left"/>
      <w:pPr>
        <w:ind w:left="3654" w:hanging="400"/>
      </w:pPr>
      <w:rPr>
        <w:rFonts w:ascii="Wingdings" w:hAnsi="Wingdings" w:hint="default"/>
      </w:rPr>
    </w:lvl>
    <w:lvl w:ilvl="8" w:tplc="04090005" w:tentative="1">
      <w:start w:val="1"/>
      <w:numFmt w:val="bullet"/>
      <w:lvlText w:val=""/>
      <w:lvlJc w:val="left"/>
      <w:pPr>
        <w:ind w:left="4054" w:hanging="400"/>
      </w:pPr>
      <w:rPr>
        <w:rFonts w:ascii="Wingdings" w:hAnsi="Wingdings" w:hint="default"/>
      </w:rPr>
    </w:lvl>
  </w:abstractNum>
  <w:abstractNum w:abstractNumId="25" w15:restartNumberingAfterBreak="0">
    <w:nsid w:val="45C01A86"/>
    <w:multiLevelType w:val="hybridMultilevel"/>
    <w:tmpl w:val="6FB4ACD8"/>
    <w:lvl w:ilvl="0" w:tplc="07443CF2">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E171B7"/>
    <w:multiLevelType w:val="multilevel"/>
    <w:tmpl w:val="A9B892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5D44BA2"/>
    <w:multiLevelType w:val="multilevel"/>
    <w:tmpl w:val="39CCC244"/>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6F544399"/>
    <w:multiLevelType w:val="hybridMultilevel"/>
    <w:tmpl w:val="A906C944"/>
    <w:lvl w:ilvl="0" w:tplc="3D2C3D3C">
      <w:start w:val="1"/>
      <w:numFmt w:val="decimal"/>
      <w:lvlText w:val="%1."/>
      <w:lvlJc w:val="left"/>
      <w:pPr>
        <w:ind w:left="478" w:hanging="360"/>
      </w:pPr>
      <w:rPr>
        <w:rFonts w:hint="default"/>
      </w:rPr>
    </w:lvl>
    <w:lvl w:ilvl="1" w:tplc="08090019">
      <w:start w:val="1"/>
      <w:numFmt w:val="lowerLetter"/>
      <w:lvlText w:val="%2."/>
      <w:lvlJc w:val="left"/>
      <w:pPr>
        <w:ind w:left="1198" w:hanging="360"/>
      </w:pPr>
    </w:lvl>
    <w:lvl w:ilvl="2" w:tplc="0809001B" w:tentative="1">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29" w15:restartNumberingAfterBreak="0">
    <w:nsid w:val="798C3FD9"/>
    <w:multiLevelType w:val="multilevel"/>
    <w:tmpl w:val="6B8C7A34"/>
    <w:lvl w:ilvl="0">
      <w:start w:val="6"/>
      <w:numFmt w:val="decimal"/>
      <w:lvlText w:val="%1"/>
      <w:lvlJc w:val="left"/>
      <w:pPr>
        <w:ind w:left="360" w:hanging="360"/>
      </w:pPr>
      <w:rPr>
        <w:rFonts w:hint="default"/>
      </w:rPr>
    </w:lvl>
    <w:lvl w:ilvl="1">
      <w:start w:val="1"/>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296" w:hanging="1440"/>
      </w:pPr>
      <w:rPr>
        <w:rFonts w:hint="default"/>
      </w:rPr>
    </w:lvl>
  </w:abstractNum>
  <w:num w:numId="1">
    <w:abstractNumId w:val="22"/>
  </w:num>
  <w:num w:numId="2">
    <w:abstractNumId w:val="17"/>
  </w:num>
  <w:num w:numId="3">
    <w:abstractNumId w:val="10"/>
  </w:num>
  <w:num w:numId="4">
    <w:abstractNumId w:val="12"/>
  </w:num>
  <w:num w:numId="5">
    <w:abstractNumId w:val="20"/>
  </w:num>
  <w:num w:numId="6">
    <w:abstractNumId w:val="28"/>
  </w:num>
  <w:num w:numId="7">
    <w:abstractNumId w:val="23"/>
  </w:num>
  <w:num w:numId="8">
    <w:abstractNumId w:val="26"/>
  </w:num>
  <w:num w:numId="9">
    <w:abstractNumId w:val="16"/>
  </w:num>
  <w:num w:numId="10">
    <w:abstractNumId w:val="21"/>
  </w:num>
  <w:num w:numId="11">
    <w:abstractNumId w:val="14"/>
  </w:num>
  <w:num w:numId="12">
    <w:abstractNumId w:val="18"/>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7"/>
  </w:num>
  <w:num w:numId="25">
    <w:abstractNumId w:val="29"/>
  </w:num>
  <w:num w:numId="26">
    <w:abstractNumId w:val="25"/>
  </w:num>
  <w:num w:numId="27">
    <w:abstractNumId w:val="19"/>
  </w:num>
  <w:num w:numId="28">
    <w:abstractNumId w:val="11"/>
  </w:num>
  <w:num w:numId="29">
    <w:abstractNumId w:val="24"/>
  </w:num>
  <w:num w:numId="30">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hideSpellingErrors/>
  <w:activeWritingStyle w:appName="MSWord" w:lang="it-IT" w:vendorID="64" w:dllVersion="6" w:nlCheck="1" w:checkStyle="0"/>
  <w:activeWritingStyle w:appName="MSWord" w:lang="en-US" w:vendorID="64" w:dllVersion="6" w:nlCheck="1" w:checkStyle="1"/>
  <w:activeWritingStyle w:appName="MSWord" w:lang="es-US" w:vendorID="64" w:dllVersion="6" w:nlCheck="1" w:checkStyle="1"/>
  <w:activeWritingStyle w:appName="MSWord" w:lang="es-E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fr-FR" w:vendorID="64" w:dllVersion="4096" w:nlCheck="1" w:checkStyle="0"/>
  <w:activeWritingStyle w:appName="MSWord" w:lang="es-US"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ko-KR" w:vendorID="64" w:dllVersion="4096" w:nlCheck="1" w:checkStyle="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7E"/>
    <w:rsid w:val="00002F52"/>
    <w:rsid w:val="0000583B"/>
    <w:rsid w:val="00005E6D"/>
    <w:rsid w:val="00016813"/>
    <w:rsid w:val="00017699"/>
    <w:rsid w:val="00017D1C"/>
    <w:rsid w:val="00017D64"/>
    <w:rsid w:val="00027A3C"/>
    <w:rsid w:val="00030A44"/>
    <w:rsid w:val="000378D7"/>
    <w:rsid w:val="000611D7"/>
    <w:rsid w:val="000626BF"/>
    <w:rsid w:val="00062E97"/>
    <w:rsid w:val="0006459E"/>
    <w:rsid w:val="000711E0"/>
    <w:rsid w:val="00077EE0"/>
    <w:rsid w:val="00080514"/>
    <w:rsid w:val="00083324"/>
    <w:rsid w:val="000843B6"/>
    <w:rsid w:val="0009467F"/>
    <w:rsid w:val="000A2EC7"/>
    <w:rsid w:val="000A3327"/>
    <w:rsid w:val="000B7953"/>
    <w:rsid w:val="000C0FEA"/>
    <w:rsid w:val="000C4C57"/>
    <w:rsid w:val="000C6150"/>
    <w:rsid w:val="000D337B"/>
    <w:rsid w:val="000D4EF2"/>
    <w:rsid w:val="000F1317"/>
    <w:rsid w:val="0010692E"/>
    <w:rsid w:val="00106E68"/>
    <w:rsid w:val="0011143C"/>
    <w:rsid w:val="001129EA"/>
    <w:rsid w:val="001140B3"/>
    <w:rsid w:val="001245D3"/>
    <w:rsid w:val="00127641"/>
    <w:rsid w:val="00136762"/>
    <w:rsid w:val="0013702F"/>
    <w:rsid w:val="0014031D"/>
    <w:rsid w:val="00140401"/>
    <w:rsid w:val="001459BD"/>
    <w:rsid w:val="001465B7"/>
    <w:rsid w:val="00147553"/>
    <w:rsid w:val="001509CB"/>
    <w:rsid w:val="00151FF6"/>
    <w:rsid w:val="00152E8F"/>
    <w:rsid w:val="00153A2C"/>
    <w:rsid w:val="00170C3E"/>
    <w:rsid w:val="00174E33"/>
    <w:rsid w:val="00175BF9"/>
    <w:rsid w:val="00181374"/>
    <w:rsid w:val="00190286"/>
    <w:rsid w:val="001A59CE"/>
    <w:rsid w:val="001B06BA"/>
    <w:rsid w:val="001B1869"/>
    <w:rsid w:val="001B32C5"/>
    <w:rsid w:val="001B38C3"/>
    <w:rsid w:val="001B487E"/>
    <w:rsid w:val="001C342E"/>
    <w:rsid w:val="001D0141"/>
    <w:rsid w:val="001E081D"/>
    <w:rsid w:val="001E32DF"/>
    <w:rsid w:val="001E35F4"/>
    <w:rsid w:val="001E3F3B"/>
    <w:rsid w:val="001F627B"/>
    <w:rsid w:val="001F7CE7"/>
    <w:rsid w:val="00201C42"/>
    <w:rsid w:val="00202AE5"/>
    <w:rsid w:val="00211312"/>
    <w:rsid w:val="00212464"/>
    <w:rsid w:val="0021339F"/>
    <w:rsid w:val="002147FD"/>
    <w:rsid w:val="00220617"/>
    <w:rsid w:val="002219B2"/>
    <w:rsid w:val="00222970"/>
    <w:rsid w:val="002304A5"/>
    <w:rsid w:val="00230CC3"/>
    <w:rsid w:val="002318A9"/>
    <w:rsid w:val="00236669"/>
    <w:rsid w:val="00237FF6"/>
    <w:rsid w:val="002406AC"/>
    <w:rsid w:val="0024244B"/>
    <w:rsid w:val="0024412A"/>
    <w:rsid w:val="00251D34"/>
    <w:rsid w:val="002575D2"/>
    <w:rsid w:val="00265BD8"/>
    <w:rsid w:val="00275B2F"/>
    <w:rsid w:val="002856F1"/>
    <w:rsid w:val="00290DFB"/>
    <w:rsid w:val="00291056"/>
    <w:rsid w:val="00292023"/>
    <w:rsid w:val="00292CEB"/>
    <w:rsid w:val="002A0C97"/>
    <w:rsid w:val="002A4B88"/>
    <w:rsid w:val="002B08F3"/>
    <w:rsid w:val="002B38D9"/>
    <w:rsid w:val="002B41D2"/>
    <w:rsid w:val="002B5520"/>
    <w:rsid w:val="002B7768"/>
    <w:rsid w:val="002C4DAE"/>
    <w:rsid w:val="002C72AE"/>
    <w:rsid w:val="002D1520"/>
    <w:rsid w:val="002D23B4"/>
    <w:rsid w:val="002D3C9E"/>
    <w:rsid w:val="002E27EF"/>
    <w:rsid w:val="002E28A4"/>
    <w:rsid w:val="002E3F0B"/>
    <w:rsid w:val="002F649F"/>
    <w:rsid w:val="00301559"/>
    <w:rsid w:val="0030462C"/>
    <w:rsid w:val="00307653"/>
    <w:rsid w:val="00321B35"/>
    <w:rsid w:val="0032375B"/>
    <w:rsid w:val="003437A1"/>
    <w:rsid w:val="00344CAB"/>
    <w:rsid w:val="003516FC"/>
    <w:rsid w:val="00352210"/>
    <w:rsid w:val="00353A23"/>
    <w:rsid w:val="003550F3"/>
    <w:rsid w:val="00356506"/>
    <w:rsid w:val="0036169B"/>
    <w:rsid w:val="00374732"/>
    <w:rsid w:val="0038066E"/>
    <w:rsid w:val="0038082A"/>
    <w:rsid w:val="003904C3"/>
    <w:rsid w:val="00395667"/>
    <w:rsid w:val="003A3DDC"/>
    <w:rsid w:val="003C1C93"/>
    <w:rsid w:val="003C4D1E"/>
    <w:rsid w:val="003C5ED0"/>
    <w:rsid w:val="003D2A5E"/>
    <w:rsid w:val="003D3CCC"/>
    <w:rsid w:val="003E13DA"/>
    <w:rsid w:val="003E2EC2"/>
    <w:rsid w:val="003E308C"/>
    <w:rsid w:val="003F2FD0"/>
    <w:rsid w:val="00402B12"/>
    <w:rsid w:val="00411B32"/>
    <w:rsid w:val="00412C1F"/>
    <w:rsid w:val="004214FD"/>
    <w:rsid w:val="004244FE"/>
    <w:rsid w:val="00433B68"/>
    <w:rsid w:val="00436E68"/>
    <w:rsid w:val="004372ED"/>
    <w:rsid w:val="00443028"/>
    <w:rsid w:val="00457C66"/>
    <w:rsid w:val="00460829"/>
    <w:rsid w:val="0048469B"/>
    <w:rsid w:val="00495F80"/>
    <w:rsid w:val="004A127C"/>
    <w:rsid w:val="004A5026"/>
    <w:rsid w:val="004A677B"/>
    <w:rsid w:val="004C1B09"/>
    <w:rsid w:val="004C49C6"/>
    <w:rsid w:val="004E29CB"/>
    <w:rsid w:val="004F3842"/>
    <w:rsid w:val="004F41A6"/>
    <w:rsid w:val="004F4554"/>
    <w:rsid w:val="004F7160"/>
    <w:rsid w:val="00511896"/>
    <w:rsid w:val="0051521A"/>
    <w:rsid w:val="00517C0E"/>
    <w:rsid w:val="00525621"/>
    <w:rsid w:val="00531EE4"/>
    <w:rsid w:val="00532342"/>
    <w:rsid w:val="00534877"/>
    <w:rsid w:val="00535B44"/>
    <w:rsid w:val="005373E7"/>
    <w:rsid w:val="005566AD"/>
    <w:rsid w:val="00564893"/>
    <w:rsid w:val="0056549D"/>
    <w:rsid w:val="00565F43"/>
    <w:rsid w:val="005721D2"/>
    <w:rsid w:val="00585AA7"/>
    <w:rsid w:val="00585CF8"/>
    <w:rsid w:val="005B0E16"/>
    <w:rsid w:val="005B2046"/>
    <w:rsid w:val="005B296D"/>
    <w:rsid w:val="005B35F2"/>
    <w:rsid w:val="005B68AC"/>
    <w:rsid w:val="005D65C6"/>
    <w:rsid w:val="005D78B0"/>
    <w:rsid w:val="005E04F3"/>
    <w:rsid w:val="005E5DE2"/>
    <w:rsid w:val="005F0CC4"/>
    <w:rsid w:val="005F39F7"/>
    <w:rsid w:val="005F598D"/>
    <w:rsid w:val="006057CC"/>
    <w:rsid w:val="00606C00"/>
    <w:rsid w:val="00613A88"/>
    <w:rsid w:val="006150BA"/>
    <w:rsid w:val="006303A5"/>
    <w:rsid w:val="00661DF0"/>
    <w:rsid w:val="00674EA6"/>
    <w:rsid w:val="00676808"/>
    <w:rsid w:val="00691E4D"/>
    <w:rsid w:val="006923E9"/>
    <w:rsid w:val="00696436"/>
    <w:rsid w:val="006966C2"/>
    <w:rsid w:val="006A207C"/>
    <w:rsid w:val="006B0B2C"/>
    <w:rsid w:val="006B195B"/>
    <w:rsid w:val="006B2134"/>
    <w:rsid w:val="006B6523"/>
    <w:rsid w:val="006B6547"/>
    <w:rsid w:val="006D5B7A"/>
    <w:rsid w:val="006D62D5"/>
    <w:rsid w:val="006D7B0F"/>
    <w:rsid w:val="006F1494"/>
    <w:rsid w:val="007117CE"/>
    <w:rsid w:val="0071270F"/>
    <w:rsid w:val="00732755"/>
    <w:rsid w:val="00732B84"/>
    <w:rsid w:val="007529A5"/>
    <w:rsid w:val="0075677E"/>
    <w:rsid w:val="00760CC9"/>
    <w:rsid w:val="00764AF5"/>
    <w:rsid w:val="00767797"/>
    <w:rsid w:val="00776906"/>
    <w:rsid w:val="00781CDC"/>
    <w:rsid w:val="007906BD"/>
    <w:rsid w:val="007939E8"/>
    <w:rsid w:val="00793B10"/>
    <w:rsid w:val="00797C6E"/>
    <w:rsid w:val="007A3178"/>
    <w:rsid w:val="007A3A5F"/>
    <w:rsid w:val="007B05CC"/>
    <w:rsid w:val="007B1678"/>
    <w:rsid w:val="007C00B7"/>
    <w:rsid w:val="007D09C3"/>
    <w:rsid w:val="007D6B29"/>
    <w:rsid w:val="007E08D3"/>
    <w:rsid w:val="007E4136"/>
    <w:rsid w:val="007E4314"/>
    <w:rsid w:val="007E4BFD"/>
    <w:rsid w:val="007E6FF7"/>
    <w:rsid w:val="007F0966"/>
    <w:rsid w:val="00801ABC"/>
    <w:rsid w:val="00806320"/>
    <w:rsid w:val="00813576"/>
    <w:rsid w:val="00820544"/>
    <w:rsid w:val="00830515"/>
    <w:rsid w:val="00840C62"/>
    <w:rsid w:val="008411AC"/>
    <w:rsid w:val="00841BC0"/>
    <w:rsid w:val="00850E06"/>
    <w:rsid w:val="00854EAF"/>
    <w:rsid w:val="00857097"/>
    <w:rsid w:val="00864FCA"/>
    <w:rsid w:val="0088219E"/>
    <w:rsid w:val="00883354"/>
    <w:rsid w:val="0088565C"/>
    <w:rsid w:val="00890C21"/>
    <w:rsid w:val="0089799C"/>
    <w:rsid w:val="008A08CD"/>
    <w:rsid w:val="008A236D"/>
    <w:rsid w:val="008B4071"/>
    <w:rsid w:val="008B7337"/>
    <w:rsid w:val="008C045F"/>
    <w:rsid w:val="008D3B01"/>
    <w:rsid w:val="008E0A4B"/>
    <w:rsid w:val="008E5BFB"/>
    <w:rsid w:val="008E6C64"/>
    <w:rsid w:val="008F446B"/>
    <w:rsid w:val="009000D5"/>
    <w:rsid w:val="009046B4"/>
    <w:rsid w:val="00904718"/>
    <w:rsid w:val="00905B2A"/>
    <w:rsid w:val="00906A74"/>
    <w:rsid w:val="00907E76"/>
    <w:rsid w:val="00910328"/>
    <w:rsid w:val="0091635C"/>
    <w:rsid w:val="009243FE"/>
    <w:rsid w:val="00934571"/>
    <w:rsid w:val="00940268"/>
    <w:rsid w:val="009511A6"/>
    <w:rsid w:val="0095133B"/>
    <w:rsid w:val="009530CF"/>
    <w:rsid w:val="00980BDC"/>
    <w:rsid w:val="0098475D"/>
    <w:rsid w:val="00990898"/>
    <w:rsid w:val="00990ABF"/>
    <w:rsid w:val="009C2745"/>
    <w:rsid w:val="009C498B"/>
    <w:rsid w:val="009D4E8C"/>
    <w:rsid w:val="009D6F79"/>
    <w:rsid w:val="009E2322"/>
    <w:rsid w:val="009F0385"/>
    <w:rsid w:val="009F27BF"/>
    <w:rsid w:val="009F5E76"/>
    <w:rsid w:val="00A17240"/>
    <w:rsid w:val="00A35AC8"/>
    <w:rsid w:val="00A361CD"/>
    <w:rsid w:val="00A45279"/>
    <w:rsid w:val="00A61D93"/>
    <w:rsid w:val="00A651FB"/>
    <w:rsid w:val="00A65BD6"/>
    <w:rsid w:val="00A71223"/>
    <w:rsid w:val="00A76CED"/>
    <w:rsid w:val="00A82029"/>
    <w:rsid w:val="00A8525F"/>
    <w:rsid w:val="00A85C94"/>
    <w:rsid w:val="00A87731"/>
    <w:rsid w:val="00A92783"/>
    <w:rsid w:val="00A92D6F"/>
    <w:rsid w:val="00A94DBE"/>
    <w:rsid w:val="00A96D63"/>
    <w:rsid w:val="00AA444B"/>
    <w:rsid w:val="00AA60FC"/>
    <w:rsid w:val="00AB5B9A"/>
    <w:rsid w:val="00AB7A16"/>
    <w:rsid w:val="00AC69B5"/>
    <w:rsid w:val="00AC7A80"/>
    <w:rsid w:val="00AD68E2"/>
    <w:rsid w:val="00AD7EF9"/>
    <w:rsid w:val="00AE2A29"/>
    <w:rsid w:val="00AF1E26"/>
    <w:rsid w:val="00AF5970"/>
    <w:rsid w:val="00B00240"/>
    <w:rsid w:val="00B00454"/>
    <w:rsid w:val="00B02648"/>
    <w:rsid w:val="00B106F2"/>
    <w:rsid w:val="00B160C9"/>
    <w:rsid w:val="00B20856"/>
    <w:rsid w:val="00B242D2"/>
    <w:rsid w:val="00B3468C"/>
    <w:rsid w:val="00B37FF8"/>
    <w:rsid w:val="00B404B6"/>
    <w:rsid w:val="00B41312"/>
    <w:rsid w:val="00B451F3"/>
    <w:rsid w:val="00B47866"/>
    <w:rsid w:val="00B517C1"/>
    <w:rsid w:val="00B5224B"/>
    <w:rsid w:val="00B53A06"/>
    <w:rsid w:val="00B5764A"/>
    <w:rsid w:val="00B632ED"/>
    <w:rsid w:val="00B63CD3"/>
    <w:rsid w:val="00B66460"/>
    <w:rsid w:val="00B754F9"/>
    <w:rsid w:val="00B75937"/>
    <w:rsid w:val="00B82466"/>
    <w:rsid w:val="00B9472C"/>
    <w:rsid w:val="00BA011E"/>
    <w:rsid w:val="00BA3006"/>
    <w:rsid w:val="00BA3C3C"/>
    <w:rsid w:val="00BA4405"/>
    <w:rsid w:val="00BB2A52"/>
    <w:rsid w:val="00BB7BF9"/>
    <w:rsid w:val="00BC1C82"/>
    <w:rsid w:val="00BC3930"/>
    <w:rsid w:val="00BC5AD5"/>
    <w:rsid w:val="00BD51F9"/>
    <w:rsid w:val="00BD5C83"/>
    <w:rsid w:val="00BD6BCB"/>
    <w:rsid w:val="00BE087D"/>
    <w:rsid w:val="00BE45F1"/>
    <w:rsid w:val="00BE6946"/>
    <w:rsid w:val="00BE7666"/>
    <w:rsid w:val="00BF0A61"/>
    <w:rsid w:val="00BF331D"/>
    <w:rsid w:val="00BF3A5F"/>
    <w:rsid w:val="00BF5B45"/>
    <w:rsid w:val="00BF623D"/>
    <w:rsid w:val="00C00510"/>
    <w:rsid w:val="00C0362B"/>
    <w:rsid w:val="00C110C5"/>
    <w:rsid w:val="00C11FC5"/>
    <w:rsid w:val="00C14C0F"/>
    <w:rsid w:val="00C21365"/>
    <w:rsid w:val="00C21484"/>
    <w:rsid w:val="00C25500"/>
    <w:rsid w:val="00C30919"/>
    <w:rsid w:val="00C31A20"/>
    <w:rsid w:val="00C41D29"/>
    <w:rsid w:val="00C62ABC"/>
    <w:rsid w:val="00C768ED"/>
    <w:rsid w:val="00C77631"/>
    <w:rsid w:val="00C77BE8"/>
    <w:rsid w:val="00C8370F"/>
    <w:rsid w:val="00C90518"/>
    <w:rsid w:val="00C9300C"/>
    <w:rsid w:val="00CA47CF"/>
    <w:rsid w:val="00CB13F7"/>
    <w:rsid w:val="00CB63A9"/>
    <w:rsid w:val="00CB684C"/>
    <w:rsid w:val="00CD3B7D"/>
    <w:rsid w:val="00CD51F4"/>
    <w:rsid w:val="00CD67B6"/>
    <w:rsid w:val="00CF0F89"/>
    <w:rsid w:val="00CF4A62"/>
    <w:rsid w:val="00CF6D90"/>
    <w:rsid w:val="00D06F7A"/>
    <w:rsid w:val="00D07092"/>
    <w:rsid w:val="00D15506"/>
    <w:rsid w:val="00D20AFA"/>
    <w:rsid w:val="00D21D5C"/>
    <w:rsid w:val="00D2364F"/>
    <w:rsid w:val="00D32C3A"/>
    <w:rsid w:val="00D3339B"/>
    <w:rsid w:val="00D37AD4"/>
    <w:rsid w:val="00D40D8F"/>
    <w:rsid w:val="00D42489"/>
    <w:rsid w:val="00D443BB"/>
    <w:rsid w:val="00D44BA8"/>
    <w:rsid w:val="00D47CC8"/>
    <w:rsid w:val="00D47D28"/>
    <w:rsid w:val="00D516AB"/>
    <w:rsid w:val="00D541CB"/>
    <w:rsid w:val="00D600C4"/>
    <w:rsid w:val="00D604C7"/>
    <w:rsid w:val="00D61FB3"/>
    <w:rsid w:val="00D62012"/>
    <w:rsid w:val="00D73EEE"/>
    <w:rsid w:val="00D76C0A"/>
    <w:rsid w:val="00D8164E"/>
    <w:rsid w:val="00D84CBD"/>
    <w:rsid w:val="00D93302"/>
    <w:rsid w:val="00D93EC8"/>
    <w:rsid w:val="00D9665A"/>
    <w:rsid w:val="00D977B9"/>
    <w:rsid w:val="00DA016A"/>
    <w:rsid w:val="00DB3E0A"/>
    <w:rsid w:val="00DC7A0A"/>
    <w:rsid w:val="00DD114F"/>
    <w:rsid w:val="00DD5A53"/>
    <w:rsid w:val="00DE1325"/>
    <w:rsid w:val="00DE5F49"/>
    <w:rsid w:val="00DF1179"/>
    <w:rsid w:val="00E00482"/>
    <w:rsid w:val="00E00EEB"/>
    <w:rsid w:val="00E02928"/>
    <w:rsid w:val="00E07100"/>
    <w:rsid w:val="00E07E41"/>
    <w:rsid w:val="00E11AC8"/>
    <w:rsid w:val="00E11B8B"/>
    <w:rsid w:val="00E278DC"/>
    <w:rsid w:val="00E36611"/>
    <w:rsid w:val="00E40E0E"/>
    <w:rsid w:val="00E44A57"/>
    <w:rsid w:val="00E52F46"/>
    <w:rsid w:val="00E55038"/>
    <w:rsid w:val="00E56E84"/>
    <w:rsid w:val="00E675D0"/>
    <w:rsid w:val="00E715C3"/>
    <w:rsid w:val="00E71B74"/>
    <w:rsid w:val="00E83D9F"/>
    <w:rsid w:val="00E84618"/>
    <w:rsid w:val="00E9329E"/>
    <w:rsid w:val="00E9481E"/>
    <w:rsid w:val="00E95565"/>
    <w:rsid w:val="00EA0A3C"/>
    <w:rsid w:val="00EA5E73"/>
    <w:rsid w:val="00EB77D1"/>
    <w:rsid w:val="00EC6CA1"/>
    <w:rsid w:val="00ED4E9C"/>
    <w:rsid w:val="00EE4630"/>
    <w:rsid w:val="00EE497C"/>
    <w:rsid w:val="00EE6CB2"/>
    <w:rsid w:val="00EF0395"/>
    <w:rsid w:val="00EF6871"/>
    <w:rsid w:val="00F00092"/>
    <w:rsid w:val="00F00384"/>
    <w:rsid w:val="00F057E4"/>
    <w:rsid w:val="00F15C47"/>
    <w:rsid w:val="00F2436C"/>
    <w:rsid w:val="00F35B43"/>
    <w:rsid w:val="00F50C96"/>
    <w:rsid w:val="00F51830"/>
    <w:rsid w:val="00F64D2C"/>
    <w:rsid w:val="00F82535"/>
    <w:rsid w:val="00F83119"/>
    <w:rsid w:val="00F90DAA"/>
    <w:rsid w:val="00F95EA0"/>
    <w:rsid w:val="00F95FF1"/>
    <w:rsid w:val="00F96D2F"/>
    <w:rsid w:val="00FA18F4"/>
    <w:rsid w:val="00FA1F2F"/>
    <w:rsid w:val="00FA47D0"/>
    <w:rsid w:val="00FB0E74"/>
    <w:rsid w:val="00FB40AE"/>
    <w:rsid w:val="00FC6A93"/>
    <w:rsid w:val="00FE00A3"/>
    <w:rsid w:val="00FE23EE"/>
    <w:rsid w:val="00FE4FF7"/>
    <w:rsid w:val="00FF4B3D"/>
    <w:rsid w:val="00FF5BDA"/>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23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바탕"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7"/>
      <w:outlineLvl w:val="0"/>
    </w:pPr>
    <w:rPr>
      <w:b/>
      <w:bCs/>
    </w:rPr>
  </w:style>
  <w:style w:type="paragraph" w:styleId="Heading2">
    <w:name w:val="heading 2"/>
    <w:basedOn w:val="Normal"/>
    <w:next w:val="Normal"/>
    <w:link w:val="Heading2Char"/>
    <w:uiPriority w:val="9"/>
    <w:semiHidden/>
    <w:unhideWhenUsed/>
    <w:qFormat/>
    <w:rsid w:val="0085709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5709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5709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5709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5709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5709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5709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5709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685" w:hanging="567"/>
    </w:pPr>
  </w:style>
  <w:style w:type="paragraph" w:customStyle="1" w:styleId="TableParagraph">
    <w:name w:val="Table Paragraph"/>
    <w:basedOn w:val="Normal"/>
    <w:uiPriority w:val="1"/>
    <w:qFormat/>
    <w:pPr>
      <w:ind w:left="103"/>
    </w:pPr>
  </w:style>
  <w:style w:type="paragraph" w:styleId="BalloonText">
    <w:name w:val="Balloon Text"/>
    <w:basedOn w:val="Normal"/>
    <w:link w:val="BalloonTextChar"/>
    <w:uiPriority w:val="99"/>
    <w:unhideWhenUsed/>
    <w:rsid w:val="00676808"/>
    <w:rPr>
      <w:rFonts w:ascii="Segoe UI" w:hAnsi="Segoe UI" w:cs="Segoe UI"/>
      <w:sz w:val="18"/>
      <w:szCs w:val="18"/>
    </w:rPr>
  </w:style>
  <w:style w:type="character" w:customStyle="1" w:styleId="BalloonTextChar">
    <w:name w:val="Balloon Text Char"/>
    <w:basedOn w:val="DefaultParagraphFont"/>
    <w:link w:val="BalloonText"/>
    <w:uiPriority w:val="99"/>
    <w:rsid w:val="00676808"/>
    <w:rPr>
      <w:rFonts w:ascii="Segoe UI" w:eastAsia="Times New Roman" w:hAnsi="Segoe UI" w:cs="Segoe UI"/>
      <w:sz w:val="18"/>
      <w:szCs w:val="18"/>
    </w:rPr>
  </w:style>
  <w:style w:type="character" w:customStyle="1" w:styleId="BodyTextChar">
    <w:name w:val="Body Text Char"/>
    <w:basedOn w:val="DefaultParagraphFont"/>
    <w:link w:val="BodyText"/>
    <w:uiPriority w:val="1"/>
    <w:rsid w:val="009243FE"/>
    <w:rPr>
      <w:rFonts w:ascii="Times New Roman" w:eastAsia="Times New Roman" w:hAnsi="Times New Roman" w:cs="Times New Roman"/>
    </w:rPr>
  </w:style>
  <w:style w:type="character" w:customStyle="1" w:styleId="BalloonTextChar1">
    <w:name w:val="Balloon Text Char1"/>
    <w:rsid w:val="009243FE"/>
    <w:rPr>
      <w:rFonts w:ascii="Tahoma" w:hAnsi="Tahoma"/>
      <w:sz w:val="16"/>
      <w:lang w:eastAsia="en-US"/>
    </w:rPr>
  </w:style>
  <w:style w:type="character" w:styleId="Hyperlink">
    <w:name w:val="Hyperlink"/>
    <w:uiPriority w:val="99"/>
    <w:rsid w:val="000843B6"/>
    <w:rPr>
      <w:color w:val="0000FF"/>
      <w:u w:val="single"/>
    </w:rPr>
  </w:style>
  <w:style w:type="paragraph" w:styleId="Revision">
    <w:name w:val="Revision"/>
    <w:hidden/>
    <w:uiPriority w:val="99"/>
    <w:semiHidden/>
    <w:rsid w:val="00D15506"/>
    <w:pPr>
      <w:widowControl/>
      <w:autoSpaceDE/>
      <w:autoSpaceDN/>
    </w:pPr>
    <w:rPr>
      <w:rFonts w:ascii="Times New Roman" w:eastAsia="Times New Roman" w:hAnsi="Times New Roman" w:cs="Times New Roman"/>
    </w:rPr>
  </w:style>
  <w:style w:type="paragraph" w:customStyle="1" w:styleId="Default">
    <w:name w:val="Default"/>
    <w:rsid w:val="00F95EA0"/>
    <w:pPr>
      <w:adjustRightInd w:val="0"/>
    </w:pPr>
    <w:rPr>
      <w:rFonts w:ascii="Times New Roman" w:eastAsiaTheme="minorEastAsia" w:hAnsi="Times New Roman" w:cs="Times New Roman"/>
      <w:color w:val="000000"/>
      <w:sz w:val="24"/>
      <w:szCs w:val="24"/>
    </w:rPr>
  </w:style>
  <w:style w:type="table" w:customStyle="1" w:styleId="TableNormal2">
    <w:name w:val="Table Normal2"/>
    <w:uiPriority w:val="2"/>
    <w:semiHidden/>
    <w:unhideWhenUsed/>
    <w:qFormat/>
    <w:rsid w:val="00F95EA0"/>
    <w:rPr>
      <w:rFonts w:eastAsiaTheme="minorEastAsia"/>
    </w:rPr>
    <w:tblPr>
      <w:tblInd w:w="0" w:type="dxa"/>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BF331D"/>
    <w:rPr>
      <w:sz w:val="16"/>
      <w:szCs w:val="16"/>
    </w:rPr>
  </w:style>
  <w:style w:type="paragraph" w:styleId="CommentText">
    <w:name w:val="annotation text"/>
    <w:aliases w:val="Annotationtext"/>
    <w:basedOn w:val="Normal"/>
    <w:link w:val="CommentTextChar"/>
    <w:uiPriority w:val="99"/>
    <w:unhideWhenUsed/>
    <w:rsid w:val="00BF331D"/>
    <w:rPr>
      <w:sz w:val="20"/>
      <w:szCs w:val="20"/>
    </w:rPr>
  </w:style>
  <w:style w:type="character" w:customStyle="1" w:styleId="CommentTextChar">
    <w:name w:val="Comment Text Char"/>
    <w:aliases w:val="Annotationtext Char"/>
    <w:basedOn w:val="DefaultParagraphFont"/>
    <w:link w:val="CommentText"/>
    <w:uiPriority w:val="99"/>
    <w:rsid w:val="00BF331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F331D"/>
    <w:rPr>
      <w:b/>
      <w:bCs/>
    </w:rPr>
  </w:style>
  <w:style w:type="character" w:customStyle="1" w:styleId="CommentSubjectChar">
    <w:name w:val="Comment Subject Char"/>
    <w:basedOn w:val="CommentTextChar"/>
    <w:link w:val="CommentSubject"/>
    <w:uiPriority w:val="99"/>
    <w:semiHidden/>
    <w:rsid w:val="00BF331D"/>
    <w:rPr>
      <w:rFonts w:ascii="Times New Roman" w:eastAsia="Times New Roman" w:hAnsi="Times New Roman" w:cs="Times New Roman"/>
      <w:b/>
      <w:bCs/>
      <w:sz w:val="20"/>
      <w:szCs w:val="20"/>
    </w:rPr>
  </w:style>
  <w:style w:type="table" w:styleId="TableGrid">
    <w:name w:val="Table Grid"/>
    <w:basedOn w:val="TableNormal"/>
    <w:uiPriority w:val="39"/>
    <w:rsid w:val="00585CF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4E9C"/>
    <w:pPr>
      <w:tabs>
        <w:tab w:val="center" w:pos="4513"/>
        <w:tab w:val="right" w:pos="9026"/>
      </w:tabs>
      <w:snapToGrid w:val="0"/>
    </w:pPr>
  </w:style>
  <w:style w:type="character" w:customStyle="1" w:styleId="HeaderChar">
    <w:name w:val="Header Char"/>
    <w:basedOn w:val="DefaultParagraphFont"/>
    <w:link w:val="Header"/>
    <w:uiPriority w:val="99"/>
    <w:rsid w:val="00ED4E9C"/>
    <w:rPr>
      <w:rFonts w:ascii="Times New Roman" w:eastAsia="Times New Roman" w:hAnsi="Times New Roman" w:cs="Times New Roman"/>
    </w:rPr>
  </w:style>
  <w:style w:type="paragraph" w:styleId="Footer">
    <w:name w:val="footer"/>
    <w:basedOn w:val="Normal"/>
    <w:link w:val="FooterChar"/>
    <w:uiPriority w:val="99"/>
    <w:unhideWhenUsed/>
    <w:rsid w:val="00ED4E9C"/>
    <w:pPr>
      <w:tabs>
        <w:tab w:val="center" w:pos="4513"/>
        <w:tab w:val="right" w:pos="9026"/>
      </w:tabs>
      <w:snapToGrid w:val="0"/>
    </w:pPr>
  </w:style>
  <w:style w:type="character" w:customStyle="1" w:styleId="FooterChar">
    <w:name w:val="Footer Char"/>
    <w:basedOn w:val="DefaultParagraphFont"/>
    <w:link w:val="Footer"/>
    <w:uiPriority w:val="99"/>
    <w:rsid w:val="00ED4E9C"/>
    <w:rPr>
      <w:rFonts w:ascii="Times New Roman" w:eastAsia="Times New Roman" w:hAnsi="Times New Roman" w:cs="Times New Roman"/>
    </w:rPr>
  </w:style>
  <w:style w:type="paragraph" w:customStyle="1" w:styleId="TitleA">
    <w:name w:val="Title A"/>
    <w:basedOn w:val="Normal"/>
    <w:link w:val="TitleAChar"/>
    <w:qFormat/>
    <w:rsid w:val="003C1C93"/>
    <w:pPr>
      <w:widowControl/>
      <w:tabs>
        <w:tab w:val="left" w:pos="567"/>
      </w:tabs>
      <w:autoSpaceDE/>
      <w:autoSpaceDN/>
      <w:jc w:val="center"/>
      <w:outlineLvl w:val="0"/>
    </w:pPr>
    <w:rPr>
      <w:b/>
      <w:szCs w:val="20"/>
      <w:lang w:val="en-GB"/>
    </w:rPr>
  </w:style>
  <w:style w:type="character" w:customStyle="1" w:styleId="TitleAChar">
    <w:name w:val="Title A Char"/>
    <w:basedOn w:val="DefaultParagraphFont"/>
    <w:link w:val="TitleA"/>
    <w:rsid w:val="003C1C93"/>
    <w:rPr>
      <w:rFonts w:ascii="Times New Roman" w:eastAsia="Times New Roman" w:hAnsi="Times New Roman" w:cs="Times New Roman"/>
      <w:b/>
      <w:szCs w:val="20"/>
      <w:lang w:val="en-GB"/>
    </w:rPr>
  </w:style>
  <w:style w:type="paragraph" w:customStyle="1" w:styleId="TitleB">
    <w:name w:val="Title B"/>
    <w:basedOn w:val="Normal"/>
    <w:link w:val="TitleBChar"/>
    <w:qFormat/>
    <w:rsid w:val="005B68AC"/>
    <w:pPr>
      <w:widowControl/>
      <w:tabs>
        <w:tab w:val="left" w:pos="567"/>
      </w:tabs>
      <w:autoSpaceDE/>
      <w:autoSpaceDN/>
      <w:ind w:left="567" w:hanging="567"/>
    </w:pPr>
    <w:rPr>
      <w:b/>
      <w:noProof/>
      <w:lang w:val="en-GB"/>
    </w:rPr>
  </w:style>
  <w:style w:type="character" w:customStyle="1" w:styleId="TitleBChar">
    <w:name w:val="Title B Char"/>
    <w:basedOn w:val="DefaultParagraphFont"/>
    <w:link w:val="TitleB"/>
    <w:rsid w:val="005B68AC"/>
    <w:rPr>
      <w:rFonts w:ascii="Times New Roman" w:eastAsia="Times New Roman" w:hAnsi="Times New Roman" w:cs="Times New Roman"/>
      <w:b/>
      <w:noProof/>
      <w:lang w:val="en-GB"/>
    </w:rPr>
  </w:style>
  <w:style w:type="paragraph" w:styleId="Bibliography">
    <w:name w:val="Bibliography"/>
    <w:basedOn w:val="Normal"/>
    <w:next w:val="Normal"/>
    <w:uiPriority w:val="37"/>
    <w:semiHidden/>
    <w:unhideWhenUsed/>
    <w:rsid w:val="00857097"/>
  </w:style>
  <w:style w:type="paragraph" w:styleId="BlockText">
    <w:name w:val="Block Text"/>
    <w:basedOn w:val="Normal"/>
    <w:uiPriority w:val="99"/>
    <w:semiHidden/>
    <w:unhideWhenUsed/>
    <w:rsid w:val="0085709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857097"/>
    <w:pPr>
      <w:spacing w:after="120" w:line="480" w:lineRule="auto"/>
    </w:pPr>
  </w:style>
  <w:style w:type="character" w:customStyle="1" w:styleId="BodyText2Char">
    <w:name w:val="Body Text 2 Char"/>
    <w:basedOn w:val="DefaultParagraphFont"/>
    <w:link w:val="BodyText2"/>
    <w:uiPriority w:val="99"/>
    <w:semiHidden/>
    <w:rsid w:val="00857097"/>
    <w:rPr>
      <w:rFonts w:ascii="Times New Roman" w:eastAsia="Times New Roman" w:hAnsi="Times New Roman" w:cs="Times New Roman"/>
    </w:rPr>
  </w:style>
  <w:style w:type="paragraph" w:styleId="BodyText3">
    <w:name w:val="Body Text 3"/>
    <w:basedOn w:val="Normal"/>
    <w:link w:val="BodyText3Char"/>
    <w:uiPriority w:val="99"/>
    <w:semiHidden/>
    <w:unhideWhenUsed/>
    <w:rsid w:val="00857097"/>
    <w:pPr>
      <w:spacing w:after="120"/>
    </w:pPr>
    <w:rPr>
      <w:sz w:val="16"/>
      <w:szCs w:val="16"/>
    </w:rPr>
  </w:style>
  <w:style w:type="character" w:customStyle="1" w:styleId="BodyText3Char">
    <w:name w:val="Body Text 3 Char"/>
    <w:basedOn w:val="DefaultParagraphFont"/>
    <w:link w:val="BodyText3"/>
    <w:uiPriority w:val="99"/>
    <w:semiHidden/>
    <w:rsid w:val="00857097"/>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857097"/>
    <w:pPr>
      <w:ind w:firstLine="360"/>
    </w:pPr>
  </w:style>
  <w:style w:type="character" w:customStyle="1" w:styleId="BodyTextFirstIndentChar">
    <w:name w:val="Body Text First Indent Char"/>
    <w:basedOn w:val="BodyTextChar"/>
    <w:link w:val="BodyTextFirstIndent"/>
    <w:uiPriority w:val="99"/>
    <w:semiHidden/>
    <w:rsid w:val="00857097"/>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rsid w:val="00857097"/>
    <w:pPr>
      <w:spacing w:after="120"/>
      <w:ind w:left="283"/>
    </w:pPr>
  </w:style>
  <w:style w:type="character" w:customStyle="1" w:styleId="BodyTextIndentChar">
    <w:name w:val="Body Text Indent Char"/>
    <w:basedOn w:val="DefaultParagraphFont"/>
    <w:link w:val="BodyTextIndent"/>
    <w:uiPriority w:val="99"/>
    <w:semiHidden/>
    <w:rsid w:val="00857097"/>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rsid w:val="00857097"/>
    <w:pPr>
      <w:spacing w:after="0"/>
      <w:ind w:left="360" w:firstLine="360"/>
    </w:pPr>
  </w:style>
  <w:style w:type="character" w:customStyle="1" w:styleId="BodyTextFirstIndent2Char">
    <w:name w:val="Body Text First Indent 2 Char"/>
    <w:basedOn w:val="BodyTextIndentChar"/>
    <w:link w:val="BodyTextFirstIndent2"/>
    <w:uiPriority w:val="99"/>
    <w:semiHidden/>
    <w:rsid w:val="00857097"/>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857097"/>
    <w:pPr>
      <w:spacing w:after="120" w:line="480" w:lineRule="auto"/>
      <w:ind w:left="283"/>
    </w:pPr>
  </w:style>
  <w:style w:type="character" w:customStyle="1" w:styleId="BodyTextIndent2Char">
    <w:name w:val="Body Text Indent 2 Char"/>
    <w:basedOn w:val="DefaultParagraphFont"/>
    <w:link w:val="BodyTextIndent2"/>
    <w:uiPriority w:val="99"/>
    <w:semiHidden/>
    <w:rsid w:val="00857097"/>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rsid w:val="0085709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57097"/>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857097"/>
    <w:pPr>
      <w:spacing w:after="200"/>
    </w:pPr>
    <w:rPr>
      <w:i/>
      <w:iCs/>
      <w:color w:val="1F497D" w:themeColor="text2"/>
      <w:sz w:val="18"/>
      <w:szCs w:val="18"/>
    </w:rPr>
  </w:style>
  <w:style w:type="paragraph" w:styleId="Closing">
    <w:name w:val="Closing"/>
    <w:basedOn w:val="Normal"/>
    <w:link w:val="ClosingChar"/>
    <w:uiPriority w:val="99"/>
    <w:semiHidden/>
    <w:unhideWhenUsed/>
    <w:rsid w:val="00857097"/>
    <w:pPr>
      <w:ind w:left="4252"/>
    </w:pPr>
  </w:style>
  <w:style w:type="character" w:customStyle="1" w:styleId="ClosingChar">
    <w:name w:val="Closing Char"/>
    <w:basedOn w:val="DefaultParagraphFont"/>
    <w:link w:val="Closing"/>
    <w:uiPriority w:val="99"/>
    <w:semiHidden/>
    <w:rsid w:val="00857097"/>
    <w:rPr>
      <w:rFonts w:ascii="Times New Roman" w:eastAsia="Times New Roman" w:hAnsi="Times New Roman" w:cs="Times New Roman"/>
    </w:rPr>
  </w:style>
  <w:style w:type="paragraph" w:styleId="Date">
    <w:name w:val="Date"/>
    <w:basedOn w:val="Normal"/>
    <w:next w:val="Normal"/>
    <w:link w:val="DateChar"/>
    <w:uiPriority w:val="99"/>
    <w:semiHidden/>
    <w:unhideWhenUsed/>
    <w:rsid w:val="00857097"/>
  </w:style>
  <w:style w:type="character" w:customStyle="1" w:styleId="DateChar">
    <w:name w:val="Date Char"/>
    <w:basedOn w:val="DefaultParagraphFont"/>
    <w:link w:val="Date"/>
    <w:uiPriority w:val="99"/>
    <w:semiHidden/>
    <w:rsid w:val="00857097"/>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85709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57097"/>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857097"/>
  </w:style>
  <w:style w:type="character" w:customStyle="1" w:styleId="E-mailSignatureChar">
    <w:name w:val="E-mail Signature Char"/>
    <w:basedOn w:val="DefaultParagraphFont"/>
    <w:link w:val="E-mailSignature"/>
    <w:uiPriority w:val="99"/>
    <w:semiHidden/>
    <w:rsid w:val="00857097"/>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857097"/>
    <w:rPr>
      <w:sz w:val="20"/>
      <w:szCs w:val="20"/>
    </w:rPr>
  </w:style>
  <w:style w:type="character" w:customStyle="1" w:styleId="EndnoteTextChar">
    <w:name w:val="Endnote Text Char"/>
    <w:basedOn w:val="DefaultParagraphFont"/>
    <w:link w:val="EndnoteText"/>
    <w:uiPriority w:val="99"/>
    <w:semiHidden/>
    <w:rsid w:val="00857097"/>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85709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57097"/>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57097"/>
    <w:rPr>
      <w:sz w:val="20"/>
      <w:szCs w:val="20"/>
    </w:rPr>
  </w:style>
  <w:style w:type="character" w:customStyle="1" w:styleId="FootnoteTextChar">
    <w:name w:val="Footnote Text Char"/>
    <w:basedOn w:val="DefaultParagraphFont"/>
    <w:link w:val="FootnoteText"/>
    <w:uiPriority w:val="99"/>
    <w:semiHidden/>
    <w:rsid w:val="00857097"/>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semiHidden/>
    <w:rsid w:val="0085709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5709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85709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85709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85709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85709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570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5709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857097"/>
    <w:rPr>
      <w:i/>
      <w:iCs/>
    </w:rPr>
  </w:style>
  <w:style w:type="character" w:customStyle="1" w:styleId="HTMLAddressChar">
    <w:name w:val="HTML Address Char"/>
    <w:basedOn w:val="DefaultParagraphFont"/>
    <w:link w:val="HTMLAddress"/>
    <w:uiPriority w:val="99"/>
    <w:semiHidden/>
    <w:rsid w:val="00857097"/>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sid w:val="0085709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57097"/>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857097"/>
    <w:pPr>
      <w:ind w:left="220" w:hanging="220"/>
    </w:pPr>
  </w:style>
  <w:style w:type="paragraph" w:styleId="Index2">
    <w:name w:val="index 2"/>
    <w:basedOn w:val="Normal"/>
    <w:next w:val="Normal"/>
    <w:autoRedefine/>
    <w:uiPriority w:val="99"/>
    <w:semiHidden/>
    <w:unhideWhenUsed/>
    <w:rsid w:val="00857097"/>
    <w:pPr>
      <w:ind w:left="440" w:hanging="220"/>
    </w:pPr>
  </w:style>
  <w:style w:type="paragraph" w:styleId="Index3">
    <w:name w:val="index 3"/>
    <w:basedOn w:val="Normal"/>
    <w:next w:val="Normal"/>
    <w:autoRedefine/>
    <w:uiPriority w:val="99"/>
    <w:semiHidden/>
    <w:unhideWhenUsed/>
    <w:rsid w:val="00857097"/>
    <w:pPr>
      <w:ind w:left="660" w:hanging="220"/>
    </w:pPr>
  </w:style>
  <w:style w:type="paragraph" w:styleId="Index4">
    <w:name w:val="index 4"/>
    <w:basedOn w:val="Normal"/>
    <w:next w:val="Normal"/>
    <w:autoRedefine/>
    <w:uiPriority w:val="99"/>
    <w:semiHidden/>
    <w:unhideWhenUsed/>
    <w:rsid w:val="00857097"/>
    <w:pPr>
      <w:ind w:left="880" w:hanging="220"/>
    </w:pPr>
  </w:style>
  <w:style w:type="paragraph" w:styleId="Index5">
    <w:name w:val="index 5"/>
    <w:basedOn w:val="Normal"/>
    <w:next w:val="Normal"/>
    <w:autoRedefine/>
    <w:uiPriority w:val="99"/>
    <w:semiHidden/>
    <w:unhideWhenUsed/>
    <w:rsid w:val="00857097"/>
    <w:pPr>
      <w:ind w:left="1100" w:hanging="220"/>
    </w:pPr>
  </w:style>
  <w:style w:type="paragraph" w:styleId="Index6">
    <w:name w:val="index 6"/>
    <w:basedOn w:val="Normal"/>
    <w:next w:val="Normal"/>
    <w:autoRedefine/>
    <w:uiPriority w:val="99"/>
    <w:semiHidden/>
    <w:unhideWhenUsed/>
    <w:rsid w:val="00857097"/>
    <w:pPr>
      <w:ind w:left="1320" w:hanging="220"/>
    </w:pPr>
  </w:style>
  <w:style w:type="paragraph" w:styleId="Index7">
    <w:name w:val="index 7"/>
    <w:basedOn w:val="Normal"/>
    <w:next w:val="Normal"/>
    <w:autoRedefine/>
    <w:uiPriority w:val="99"/>
    <w:semiHidden/>
    <w:unhideWhenUsed/>
    <w:rsid w:val="00857097"/>
    <w:pPr>
      <w:ind w:left="1540" w:hanging="220"/>
    </w:pPr>
  </w:style>
  <w:style w:type="paragraph" w:styleId="Index8">
    <w:name w:val="index 8"/>
    <w:basedOn w:val="Normal"/>
    <w:next w:val="Normal"/>
    <w:autoRedefine/>
    <w:uiPriority w:val="99"/>
    <w:semiHidden/>
    <w:unhideWhenUsed/>
    <w:rsid w:val="00857097"/>
    <w:pPr>
      <w:ind w:left="1760" w:hanging="220"/>
    </w:pPr>
  </w:style>
  <w:style w:type="paragraph" w:styleId="Index9">
    <w:name w:val="index 9"/>
    <w:basedOn w:val="Normal"/>
    <w:next w:val="Normal"/>
    <w:autoRedefine/>
    <w:uiPriority w:val="99"/>
    <w:semiHidden/>
    <w:unhideWhenUsed/>
    <w:rsid w:val="00857097"/>
    <w:pPr>
      <w:ind w:left="1980" w:hanging="220"/>
    </w:pPr>
  </w:style>
  <w:style w:type="paragraph" w:styleId="IndexHeading">
    <w:name w:val="index heading"/>
    <w:basedOn w:val="Normal"/>
    <w:next w:val="Index1"/>
    <w:uiPriority w:val="99"/>
    <w:semiHidden/>
    <w:unhideWhenUsed/>
    <w:rsid w:val="0085709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570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57097"/>
    <w:rPr>
      <w:rFonts w:ascii="Times New Roman" w:eastAsia="Times New Roman" w:hAnsi="Times New Roman" w:cs="Times New Roman"/>
      <w:i/>
      <w:iCs/>
      <w:color w:val="4F81BD" w:themeColor="accent1"/>
    </w:rPr>
  </w:style>
  <w:style w:type="paragraph" w:styleId="List">
    <w:name w:val="List"/>
    <w:basedOn w:val="Normal"/>
    <w:uiPriority w:val="99"/>
    <w:semiHidden/>
    <w:unhideWhenUsed/>
    <w:rsid w:val="00857097"/>
    <w:pPr>
      <w:ind w:left="283" w:hanging="283"/>
      <w:contextualSpacing/>
    </w:pPr>
  </w:style>
  <w:style w:type="paragraph" w:styleId="List2">
    <w:name w:val="List 2"/>
    <w:basedOn w:val="Normal"/>
    <w:uiPriority w:val="99"/>
    <w:semiHidden/>
    <w:unhideWhenUsed/>
    <w:rsid w:val="00857097"/>
    <w:pPr>
      <w:ind w:left="566" w:hanging="283"/>
      <w:contextualSpacing/>
    </w:pPr>
  </w:style>
  <w:style w:type="paragraph" w:styleId="List3">
    <w:name w:val="List 3"/>
    <w:basedOn w:val="Normal"/>
    <w:uiPriority w:val="99"/>
    <w:semiHidden/>
    <w:unhideWhenUsed/>
    <w:rsid w:val="00857097"/>
    <w:pPr>
      <w:ind w:left="849" w:hanging="283"/>
      <w:contextualSpacing/>
    </w:pPr>
  </w:style>
  <w:style w:type="paragraph" w:styleId="List4">
    <w:name w:val="List 4"/>
    <w:basedOn w:val="Normal"/>
    <w:uiPriority w:val="99"/>
    <w:semiHidden/>
    <w:unhideWhenUsed/>
    <w:rsid w:val="00857097"/>
    <w:pPr>
      <w:ind w:left="1132" w:hanging="283"/>
      <w:contextualSpacing/>
    </w:pPr>
  </w:style>
  <w:style w:type="paragraph" w:styleId="List5">
    <w:name w:val="List 5"/>
    <w:basedOn w:val="Normal"/>
    <w:uiPriority w:val="99"/>
    <w:semiHidden/>
    <w:unhideWhenUsed/>
    <w:rsid w:val="00857097"/>
    <w:pPr>
      <w:ind w:left="1415" w:hanging="283"/>
      <w:contextualSpacing/>
    </w:pPr>
  </w:style>
  <w:style w:type="paragraph" w:styleId="ListBullet">
    <w:name w:val="List Bullet"/>
    <w:basedOn w:val="Normal"/>
    <w:uiPriority w:val="99"/>
    <w:semiHidden/>
    <w:unhideWhenUsed/>
    <w:rsid w:val="00857097"/>
    <w:pPr>
      <w:numPr>
        <w:numId w:val="14"/>
      </w:numPr>
      <w:contextualSpacing/>
    </w:pPr>
  </w:style>
  <w:style w:type="paragraph" w:styleId="ListBullet2">
    <w:name w:val="List Bullet 2"/>
    <w:basedOn w:val="Normal"/>
    <w:uiPriority w:val="99"/>
    <w:semiHidden/>
    <w:unhideWhenUsed/>
    <w:rsid w:val="00857097"/>
    <w:pPr>
      <w:numPr>
        <w:numId w:val="15"/>
      </w:numPr>
      <w:contextualSpacing/>
    </w:pPr>
  </w:style>
  <w:style w:type="paragraph" w:styleId="ListBullet3">
    <w:name w:val="List Bullet 3"/>
    <w:basedOn w:val="Normal"/>
    <w:uiPriority w:val="99"/>
    <w:semiHidden/>
    <w:unhideWhenUsed/>
    <w:rsid w:val="00857097"/>
    <w:pPr>
      <w:numPr>
        <w:numId w:val="16"/>
      </w:numPr>
      <w:contextualSpacing/>
    </w:pPr>
  </w:style>
  <w:style w:type="paragraph" w:styleId="ListBullet4">
    <w:name w:val="List Bullet 4"/>
    <w:basedOn w:val="Normal"/>
    <w:uiPriority w:val="99"/>
    <w:semiHidden/>
    <w:unhideWhenUsed/>
    <w:rsid w:val="00857097"/>
    <w:pPr>
      <w:numPr>
        <w:numId w:val="17"/>
      </w:numPr>
      <w:contextualSpacing/>
    </w:pPr>
  </w:style>
  <w:style w:type="paragraph" w:styleId="ListBullet5">
    <w:name w:val="List Bullet 5"/>
    <w:basedOn w:val="Normal"/>
    <w:uiPriority w:val="99"/>
    <w:semiHidden/>
    <w:unhideWhenUsed/>
    <w:rsid w:val="00857097"/>
    <w:pPr>
      <w:numPr>
        <w:numId w:val="18"/>
      </w:numPr>
      <w:contextualSpacing/>
    </w:pPr>
  </w:style>
  <w:style w:type="paragraph" w:styleId="ListContinue">
    <w:name w:val="List Continue"/>
    <w:basedOn w:val="Normal"/>
    <w:uiPriority w:val="99"/>
    <w:semiHidden/>
    <w:unhideWhenUsed/>
    <w:rsid w:val="00857097"/>
    <w:pPr>
      <w:spacing w:after="120"/>
      <w:ind w:left="283"/>
      <w:contextualSpacing/>
    </w:pPr>
  </w:style>
  <w:style w:type="paragraph" w:styleId="ListContinue2">
    <w:name w:val="List Continue 2"/>
    <w:basedOn w:val="Normal"/>
    <w:uiPriority w:val="99"/>
    <w:semiHidden/>
    <w:unhideWhenUsed/>
    <w:rsid w:val="00857097"/>
    <w:pPr>
      <w:spacing w:after="120"/>
      <w:ind w:left="566"/>
      <w:contextualSpacing/>
    </w:pPr>
  </w:style>
  <w:style w:type="paragraph" w:styleId="ListContinue3">
    <w:name w:val="List Continue 3"/>
    <w:basedOn w:val="Normal"/>
    <w:uiPriority w:val="99"/>
    <w:semiHidden/>
    <w:unhideWhenUsed/>
    <w:rsid w:val="00857097"/>
    <w:pPr>
      <w:spacing w:after="120"/>
      <w:ind w:left="849"/>
      <w:contextualSpacing/>
    </w:pPr>
  </w:style>
  <w:style w:type="paragraph" w:styleId="ListContinue4">
    <w:name w:val="List Continue 4"/>
    <w:basedOn w:val="Normal"/>
    <w:uiPriority w:val="99"/>
    <w:semiHidden/>
    <w:unhideWhenUsed/>
    <w:rsid w:val="00857097"/>
    <w:pPr>
      <w:spacing w:after="120"/>
      <w:ind w:left="1132"/>
      <w:contextualSpacing/>
    </w:pPr>
  </w:style>
  <w:style w:type="paragraph" w:styleId="ListContinue5">
    <w:name w:val="List Continue 5"/>
    <w:basedOn w:val="Normal"/>
    <w:uiPriority w:val="99"/>
    <w:semiHidden/>
    <w:unhideWhenUsed/>
    <w:rsid w:val="00857097"/>
    <w:pPr>
      <w:spacing w:after="120"/>
      <w:ind w:left="1415"/>
      <w:contextualSpacing/>
    </w:pPr>
  </w:style>
  <w:style w:type="paragraph" w:styleId="ListNumber">
    <w:name w:val="List Number"/>
    <w:basedOn w:val="Normal"/>
    <w:uiPriority w:val="99"/>
    <w:semiHidden/>
    <w:unhideWhenUsed/>
    <w:rsid w:val="00857097"/>
    <w:pPr>
      <w:numPr>
        <w:numId w:val="19"/>
      </w:numPr>
      <w:contextualSpacing/>
    </w:pPr>
  </w:style>
  <w:style w:type="paragraph" w:styleId="ListNumber2">
    <w:name w:val="List Number 2"/>
    <w:basedOn w:val="Normal"/>
    <w:uiPriority w:val="99"/>
    <w:semiHidden/>
    <w:unhideWhenUsed/>
    <w:rsid w:val="00857097"/>
    <w:pPr>
      <w:numPr>
        <w:numId w:val="20"/>
      </w:numPr>
      <w:contextualSpacing/>
    </w:pPr>
  </w:style>
  <w:style w:type="paragraph" w:styleId="ListNumber3">
    <w:name w:val="List Number 3"/>
    <w:basedOn w:val="Normal"/>
    <w:uiPriority w:val="99"/>
    <w:semiHidden/>
    <w:unhideWhenUsed/>
    <w:rsid w:val="00857097"/>
    <w:pPr>
      <w:numPr>
        <w:numId w:val="21"/>
      </w:numPr>
      <w:contextualSpacing/>
    </w:pPr>
  </w:style>
  <w:style w:type="paragraph" w:styleId="ListNumber4">
    <w:name w:val="List Number 4"/>
    <w:basedOn w:val="Normal"/>
    <w:uiPriority w:val="99"/>
    <w:semiHidden/>
    <w:unhideWhenUsed/>
    <w:rsid w:val="00857097"/>
    <w:pPr>
      <w:numPr>
        <w:numId w:val="22"/>
      </w:numPr>
      <w:contextualSpacing/>
    </w:pPr>
  </w:style>
  <w:style w:type="paragraph" w:styleId="ListNumber5">
    <w:name w:val="List Number 5"/>
    <w:basedOn w:val="Normal"/>
    <w:uiPriority w:val="99"/>
    <w:semiHidden/>
    <w:unhideWhenUsed/>
    <w:rsid w:val="00857097"/>
    <w:pPr>
      <w:numPr>
        <w:numId w:val="23"/>
      </w:numPr>
      <w:contextualSpacing/>
    </w:pPr>
  </w:style>
  <w:style w:type="paragraph" w:styleId="MacroText">
    <w:name w:val="macro"/>
    <w:link w:val="MacroTextChar"/>
    <w:uiPriority w:val="99"/>
    <w:semiHidden/>
    <w:unhideWhenUsed/>
    <w:rsid w:val="00857097"/>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857097"/>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85709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57097"/>
    <w:rPr>
      <w:rFonts w:asciiTheme="majorHAnsi" w:eastAsiaTheme="majorEastAsia" w:hAnsiTheme="majorHAnsi" w:cstheme="majorBidi"/>
      <w:sz w:val="24"/>
      <w:szCs w:val="24"/>
      <w:shd w:val="pct20" w:color="auto" w:fill="auto"/>
    </w:rPr>
  </w:style>
  <w:style w:type="paragraph" w:styleId="NoSpacing">
    <w:name w:val="No Spacing"/>
    <w:uiPriority w:val="1"/>
    <w:qFormat/>
    <w:rsid w:val="00857097"/>
    <w:rPr>
      <w:rFonts w:ascii="Times New Roman" w:eastAsia="Times New Roman" w:hAnsi="Times New Roman" w:cs="Times New Roman"/>
    </w:rPr>
  </w:style>
  <w:style w:type="paragraph" w:styleId="NormalWeb">
    <w:name w:val="Normal (Web)"/>
    <w:basedOn w:val="Normal"/>
    <w:uiPriority w:val="99"/>
    <w:semiHidden/>
    <w:unhideWhenUsed/>
    <w:rsid w:val="00857097"/>
    <w:rPr>
      <w:sz w:val="24"/>
      <w:szCs w:val="24"/>
    </w:rPr>
  </w:style>
  <w:style w:type="paragraph" w:styleId="NormalIndent">
    <w:name w:val="Normal Indent"/>
    <w:basedOn w:val="Normal"/>
    <w:uiPriority w:val="99"/>
    <w:semiHidden/>
    <w:unhideWhenUsed/>
    <w:rsid w:val="00857097"/>
    <w:pPr>
      <w:ind w:left="720"/>
    </w:pPr>
  </w:style>
  <w:style w:type="paragraph" w:styleId="NoteHeading">
    <w:name w:val="Note Heading"/>
    <w:basedOn w:val="Normal"/>
    <w:next w:val="Normal"/>
    <w:link w:val="NoteHeadingChar"/>
    <w:uiPriority w:val="99"/>
    <w:semiHidden/>
    <w:unhideWhenUsed/>
    <w:rsid w:val="00857097"/>
  </w:style>
  <w:style w:type="character" w:customStyle="1" w:styleId="NoteHeadingChar">
    <w:name w:val="Note Heading Char"/>
    <w:basedOn w:val="DefaultParagraphFont"/>
    <w:link w:val="NoteHeading"/>
    <w:uiPriority w:val="99"/>
    <w:semiHidden/>
    <w:rsid w:val="00857097"/>
    <w:rPr>
      <w:rFonts w:ascii="Times New Roman" w:eastAsia="Times New Roman" w:hAnsi="Times New Roman" w:cs="Times New Roman"/>
    </w:rPr>
  </w:style>
  <w:style w:type="paragraph" w:styleId="PlainText">
    <w:name w:val="Plain Text"/>
    <w:basedOn w:val="Normal"/>
    <w:link w:val="PlainTextChar"/>
    <w:uiPriority w:val="99"/>
    <w:semiHidden/>
    <w:unhideWhenUsed/>
    <w:rsid w:val="00857097"/>
    <w:rPr>
      <w:rFonts w:ascii="Consolas" w:hAnsi="Consolas"/>
      <w:sz w:val="21"/>
      <w:szCs w:val="21"/>
    </w:rPr>
  </w:style>
  <w:style w:type="character" w:customStyle="1" w:styleId="PlainTextChar">
    <w:name w:val="Plain Text Char"/>
    <w:basedOn w:val="DefaultParagraphFont"/>
    <w:link w:val="PlainText"/>
    <w:uiPriority w:val="99"/>
    <w:semiHidden/>
    <w:rsid w:val="00857097"/>
    <w:rPr>
      <w:rFonts w:ascii="Consolas" w:eastAsia="Times New Roman" w:hAnsi="Consolas" w:cs="Times New Roman"/>
      <w:sz w:val="21"/>
      <w:szCs w:val="21"/>
    </w:rPr>
  </w:style>
  <w:style w:type="paragraph" w:styleId="Quote">
    <w:name w:val="Quote"/>
    <w:basedOn w:val="Normal"/>
    <w:next w:val="Normal"/>
    <w:link w:val="QuoteChar"/>
    <w:uiPriority w:val="29"/>
    <w:qFormat/>
    <w:rsid w:val="0085709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7097"/>
    <w:rPr>
      <w:rFonts w:ascii="Times New Roman" w:eastAsia="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rsid w:val="00857097"/>
  </w:style>
  <w:style w:type="character" w:customStyle="1" w:styleId="SalutationChar">
    <w:name w:val="Salutation Char"/>
    <w:basedOn w:val="DefaultParagraphFont"/>
    <w:link w:val="Salutation"/>
    <w:uiPriority w:val="99"/>
    <w:semiHidden/>
    <w:rsid w:val="00857097"/>
    <w:rPr>
      <w:rFonts w:ascii="Times New Roman" w:eastAsia="Times New Roman" w:hAnsi="Times New Roman" w:cs="Times New Roman"/>
    </w:rPr>
  </w:style>
  <w:style w:type="paragraph" w:styleId="Signature">
    <w:name w:val="Signature"/>
    <w:basedOn w:val="Normal"/>
    <w:link w:val="SignatureChar"/>
    <w:uiPriority w:val="99"/>
    <w:semiHidden/>
    <w:unhideWhenUsed/>
    <w:rsid w:val="00857097"/>
    <w:pPr>
      <w:ind w:left="4252"/>
    </w:pPr>
  </w:style>
  <w:style w:type="character" w:customStyle="1" w:styleId="SignatureChar">
    <w:name w:val="Signature Char"/>
    <w:basedOn w:val="DefaultParagraphFont"/>
    <w:link w:val="Signature"/>
    <w:uiPriority w:val="99"/>
    <w:semiHidden/>
    <w:rsid w:val="00857097"/>
    <w:rPr>
      <w:rFonts w:ascii="Times New Roman" w:eastAsia="Times New Roman" w:hAnsi="Times New Roman" w:cs="Times New Roman"/>
    </w:rPr>
  </w:style>
  <w:style w:type="paragraph" w:styleId="Subtitle">
    <w:name w:val="Subtitle"/>
    <w:basedOn w:val="Normal"/>
    <w:next w:val="Normal"/>
    <w:link w:val="SubtitleChar"/>
    <w:uiPriority w:val="11"/>
    <w:qFormat/>
    <w:rsid w:val="0085709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57097"/>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857097"/>
    <w:pPr>
      <w:ind w:left="220" w:hanging="220"/>
    </w:pPr>
  </w:style>
  <w:style w:type="paragraph" w:styleId="TableofFigures">
    <w:name w:val="table of figures"/>
    <w:basedOn w:val="Normal"/>
    <w:next w:val="Normal"/>
    <w:uiPriority w:val="99"/>
    <w:semiHidden/>
    <w:unhideWhenUsed/>
    <w:rsid w:val="00857097"/>
  </w:style>
  <w:style w:type="paragraph" w:styleId="Title">
    <w:name w:val="Title"/>
    <w:basedOn w:val="Normal"/>
    <w:next w:val="Normal"/>
    <w:link w:val="TitleChar"/>
    <w:uiPriority w:val="10"/>
    <w:qFormat/>
    <w:rsid w:val="0085709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09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85709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57097"/>
    <w:pPr>
      <w:spacing w:after="100"/>
    </w:pPr>
  </w:style>
  <w:style w:type="paragraph" w:styleId="TOC2">
    <w:name w:val="toc 2"/>
    <w:basedOn w:val="Normal"/>
    <w:next w:val="Normal"/>
    <w:autoRedefine/>
    <w:uiPriority w:val="39"/>
    <w:semiHidden/>
    <w:unhideWhenUsed/>
    <w:rsid w:val="00857097"/>
    <w:pPr>
      <w:spacing w:after="100"/>
      <w:ind w:left="220"/>
    </w:pPr>
  </w:style>
  <w:style w:type="paragraph" w:styleId="TOC3">
    <w:name w:val="toc 3"/>
    <w:basedOn w:val="Normal"/>
    <w:next w:val="Normal"/>
    <w:autoRedefine/>
    <w:uiPriority w:val="39"/>
    <w:semiHidden/>
    <w:unhideWhenUsed/>
    <w:rsid w:val="00857097"/>
    <w:pPr>
      <w:spacing w:after="100"/>
      <w:ind w:left="440"/>
    </w:pPr>
  </w:style>
  <w:style w:type="paragraph" w:styleId="TOC4">
    <w:name w:val="toc 4"/>
    <w:basedOn w:val="Normal"/>
    <w:next w:val="Normal"/>
    <w:autoRedefine/>
    <w:uiPriority w:val="39"/>
    <w:semiHidden/>
    <w:unhideWhenUsed/>
    <w:rsid w:val="00857097"/>
    <w:pPr>
      <w:spacing w:after="100"/>
      <w:ind w:left="660"/>
    </w:pPr>
  </w:style>
  <w:style w:type="paragraph" w:styleId="TOC5">
    <w:name w:val="toc 5"/>
    <w:basedOn w:val="Normal"/>
    <w:next w:val="Normal"/>
    <w:autoRedefine/>
    <w:uiPriority w:val="39"/>
    <w:semiHidden/>
    <w:unhideWhenUsed/>
    <w:rsid w:val="00857097"/>
    <w:pPr>
      <w:spacing w:after="100"/>
      <w:ind w:left="880"/>
    </w:pPr>
  </w:style>
  <w:style w:type="paragraph" w:styleId="TOC6">
    <w:name w:val="toc 6"/>
    <w:basedOn w:val="Normal"/>
    <w:next w:val="Normal"/>
    <w:autoRedefine/>
    <w:uiPriority w:val="39"/>
    <w:semiHidden/>
    <w:unhideWhenUsed/>
    <w:rsid w:val="00857097"/>
    <w:pPr>
      <w:spacing w:after="100"/>
      <w:ind w:left="1100"/>
    </w:pPr>
  </w:style>
  <w:style w:type="paragraph" w:styleId="TOC7">
    <w:name w:val="toc 7"/>
    <w:basedOn w:val="Normal"/>
    <w:next w:val="Normal"/>
    <w:autoRedefine/>
    <w:uiPriority w:val="39"/>
    <w:semiHidden/>
    <w:unhideWhenUsed/>
    <w:rsid w:val="00857097"/>
    <w:pPr>
      <w:spacing w:after="100"/>
      <w:ind w:left="1320"/>
    </w:pPr>
  </w:style>
  <w:style w:type="paragraph" w:styleId="TOC8">
    <w:name w:val="toc 8"/>
    <w:basedOn w:val="Normal"/>
    <w:next w:val="Normal"/>
    <w:autoRedefine/>
    <w:uiPriority w:val="39"/>
    <w:semiHidden/>
    <w:unhideWhenUsed/>
    <w:rsid w:val="00857097"/>
    <w:pPr>
      <w:spacing w:after="100"/>
      <w:ind w:left="1540"/>
    </w:pPr>
  </w:style>
  <w:style w:type="paragraph" w:styleId="TOC9">
    <w:name w:val="toc 9"/>
    <w:basedOn w:val="Normal"/>
    <w:next w:val="Normal"/>
    <w:autoRedefine/>
    <w:uiPriority w:val="39"/>
    <w:semiHidden/>
    <w:unhideWhenUsed/>
    <w:rsid w:val="00857097"/>
    <w:pPr>
      <w:spacing w:after="100"/>
      <w:ind w:left="1760"/>
    </w:pPr>
  </w:style>
  <w:style w:type="paragraph" w:styleId="TOCHeading">
    <w:name w:val="TOC Heading"/>
    <w:basedOn w:val="Heading1"/>
    <w:next w:val="Normal"/>
    <w:uiPriority w:val="39"/>
    <w:semiHidden/>
    <w:unhideWhenUsed/>
    <w:qFormat/>
    <w:rsid w:val="00857097"/>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character" w:customStyle="1" w:styleId="UnresolvedMention1">
    <w:name w:val="Unresolved Mention1"/>
    <w:basedOn w:val="DefaultParagraphFont"/>
    <w:uiPriority w:val="99"/>
    <w:semiHidden/>
    <w:unhideWhenUsed/>
    <w:rsid w:val="00C00510"/>
    <w:rPr>
      <w:color w:val="605E5C"/>
      <w:shd w:val="clear" w:color="auto" w:fill="E1DFDD"/>
    </w:rPr>
  </w:style>
  <w:style w:type="character" w:customStyle="1" w:styleId="Heading1Char">
    <w:name w:val="Heading 1 Char"/>
    <w:basedOn w:val="DefaultParagraphFont"/>
    <w:link w:val="Heading1"/>
    <w:uiPriority w:val="9"/>
    <w:rsid w:val="005B35F2"/>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54741">
      <w:bodyDiv w:val="1"/>
      <w:marLeft w:val="0"/>
      <w:marRight w:val="0"/>
      <w:marTop w:val="0"/>
      <w:marBottom w:val="0"/>
      <w:divBdr>
        <w:top w:val="none" w:sz="0" w:space="0" w:color="auto"/>
        <w:left w:val="none" w:sz="0" w:space="0" w:color="auto"/>
        <w:bottom w:val="none" w:sz="0" w:space="0" w:color="auto"/>
        <w:right w:val="none" w:sz="0" w:space="0" w:color="auto"/>
      </w:divBdr>
      <w:divsChild>
        <w:div w:id="1307317453">
          <w:marLeft w:val="0"/>
          <w:marRight w:val="0"/>
          <w:marTop w:val="0"/>
          <w:marBottom w:val="0"/>
          <w:divBdr>
            <w:top w:val="none" w:sz="0" w:space="0" w:color="auto"/>
            <w:left w:val="none" w:sz="0" w:space="0" w:color="auto"/>
            <w:bottom w:val="none" w:sz="0" w:space="0" w:color="auto"/>
            <w:right w:val="none" w:sz="0" w:space="0" w:color="auto"/>
          </w:divBdr>
        </w:div>
      </w:divsChild>
    </w:div>
    <w:div w:id="571089929">
      <w:bodyDiv w:val="1"/>
      <w:marLeft w:val="0"/>
      <w:marRight w:val="0"/>
      <w:marTop w:val="0"/>
      <w:marBottom w:val="0"/>
      <w:divBdr>
        <w:top w:val="none" w:sz="0" w:space="0" w:color="auto"/>
        <w:left w:val="none" w:sz="0" w:space="0" w:color="auto"/>
        <w:bottom w:val="none" w:sz="0" w:space="0" w:color="auto"/>
        <w:right w:val="none" w:sz="0" w:space="0" w:color="auto"/>
      </w:divBdr>
      <w:divsChild>
        <w:div w:id="1756897847">
          <w:marLeft w:val="0"/>
          <w:marRight w:val="0"/>
          <w:marTop w:val="0"/>
          <w:marBottom w:val="0"/>
          <w:divBdr>
            <w:top w:val="none" w:sz="0" w:space="0" w:color="auto"/>
            <w:left w:val="none" w:sz="0" w:space="0" w:color="auto"/>
            <w:bottom w:val="none" w:sz="0" w:space="0" w:color="auto"/>
            <w:right w:val="none" w:sz="0" w:space="0" w:color="auto"/>
          </w:divBdr>
          <w:divsChild>
            <w:div w:id="348139453">
              <w:marLeft w:val="0"/>
              <w:marRight w:val="0"/>
              <w:marTop w:val="0"/>
              <w:marBottom w:val="0"/>
              <w:divBdr>
                <w:top w:val="none" w:sz="0" w:space="0" w:color="auto"/>
                <w:left w:val="none" w:sz="0" w:space="0" w:color="auto"/>
                <w:bottom w:val="none" w:sz="0" w:space="0" w:color="auto"/>
                <w:right w:val="none" w:sz="0" w:space="0" w:color="auto"/>
              </w:divBdr>
              <w:divsChild>
                <w:div w:id="862522169">
                  <w:marLeft w:val="0"/>
                  <w:marRight w:val="0"/>
                  <w:marTop w:val="0"/>
                  <w:marBottom w:val="0"/>
                  <w:divBdr>
                    <w:top w:val="none" w:sz="0" w:space="0" w:color="auto"/>
                    <w:left w:val="none" w:sz="0" w:space="0" w:color="auto"/>
                    <w:bottom w:val="none" w:sz="0" w:space="0" w:color="auto"/>
                    <w:right w:val="none" w:sz="0" w:space="0" w:color="auto"/>
                  </w:divBdr>
                  <w:divsChild>
                    <w:div w:id="1473476341">
                      <w:marLeft w:val="0"/>
                      <w:marRight w:val="0"/>
                      <w:marTop w:val="0"/>
                      <w:marBottom w:val="0"/>
                      <w:divBdr>
                        <w:top w:val="none" w:sz="0" w:space="0" w:color="auto"/>
                        <w:left w:val="none" w:sz="0" w:space="0" w:color="auto"/>
                        <w:bottom w:val="none" w:sz="0" w:space="0" w:color="auto"/>
                        <w:right w:val="none" w:sz="0" w:space="0" w:color="auto"/>
                      </w:divBdr>
                      <w:divsChild>
                        <w:div w:id="945619543">
                          <w:marLeft w:val="0"/>
                          <w:marRight w:val="0"/>
                          <w:marTop w:val="0"/>
                          <w:marBottom w:val="0"/>
                          <w:divBdr>
                            <w:top w:val="none" w:sz="0" w:space="0" w:color="auto"/>
                            <w:left w:val="none" w:sz="0" w:space="0" w:color="auto"/>
                            <w:bottom w:val="none" w:sz="0" w:space="0" w:color="auto"/>
                            <w:right w:val="none" w:sz="0" w:space="0" w:color="auto"/>
                          </w:divBdr>
                          <w:divsChild>
                            <w:div w:id="1063603554">
                              <w:marLeft w:val="0"/>
                              <w:marRight w:val="0"/>
                              <w:marTop w:val="0"/>
                              <w:marBottom w:val="0"/>
                              <w:divBdr>
                                <w:top w:val="none" w:sz="0" w:space="0" w:color="auto"/>
                                <w:left w:val="none" w:sz="0" w:space="0" w:color="auto"/>
                                <w:bottom w:val="none" w:sz="0" w:space="0" w:color="auto"/>
                                <w:right w:val="none" w:sz="0" w:space="0" w:color="auto"/>
                              </w:divBdr>
                              <w:divsChild>
                                <w:div w:id="441537033">
                                  <w:marLeft w:val="0"/>
                                  <w:marRight w:val="0"/>
                                  <w:marTop w:val="0"/>
                                  <w:marBottom w:val="0"/>
                                  <w:divBdr>
                                    <w:top w:val="none" w:sz="0" w:space="0" w:color="auto"/>
                                    <w:left w:val="none" w:sz="0" w:space="0" w:color="auto"/>
                                    <w:bottom w:val="none" w:sz="0" w:space="0" w:color="auto"/>
                                    <w:right w:val="none" w:sz="0" w:space="0" w:color="auto"/>
                                  </w:divBdr>
                                  <w:divsChild>
                                    <w:div w:id="2049254413">
                                      <w:marLeft w:val="0"/>
                                      <w:marRight w:val="0"/>
                                      <w:marTop w:val="0"/>
                                      <w:marBottom w:val="0"/>
                                      <w:divBdr>
                                        <w:top w:val="none" w:sz="0" w:space="0" w:color="auto"/>
                                        <w:left w:val="none" w:sz="0" w:space="0" w:color="auto"/>
                                        <w:bottom w:val="none" w:sz="0" w:space="0" w:color="auto"/>
                                        <w:right w:val="none" w:sz="0" w:space="0" w:color="auto"/>
                                      </w:divBdr>
                                      <w:divsChild>
                                        <w:div w:id="1385790115">
                                          <w:marLeft w:val="0"/>
                                          <w:marRight w:val="0"/>
                                          <w:marTop w:val="0"/>
                                          <w:marBottom w:val="0"/>
                                          <w:divBdr>
                                            <w:top w:val="none" w:sz="0" w:space="0" w:color="auto"/>
                                            <w:left w:val="none" w:sz="0" w:space="0" w:color="auto"/>
                                            <w:bottom w:val="none" w:sz="0" w:space="0" w:color="auto"/>
                                            <w:right w:val="none" w:sz="0" w:space="0" w:color="auto"/>
                                          </w:divBdr>
                                          <w:divsChild>
                                            <w:div w:id="1331249355">
                                              <w:marLeft w:val="0"/>
                                              <w:marRight w:val="0"/>
                                              <w:marTop w:val="0"/>
                                              <w:marBottom w:val="0"/>
                                              <w:divBdr>
                                                <w:top w:val="none" w:sz="0" w:space="0" w:color="auto"/>
                                                <w:left w:val="none" w:sz="0" w:space="0" w:color="auto"/>
                                                <w:bottom w:val="none" w:sz="0" w:space="0" w:color="auto"/>
                                                <w:right w:val="none" w:sz="0" w:space="0" w:color="auto"/>
                                              </w:divBdr>
                                              <w:divsChild>
                                                <w:div w:id="707730188">
                                                  <w:marLeft w:val="0"/>
                                                  <w:marRight w:val="0"/>
                                                  <w:marTop w:val="0"/>
                                                  <w:marBottom w:val="0"/>
                                                  <w:divBdr>
                                                    <w:top w:val="none" w:sz="0" w:space="0" w:color="auto"/>
                                                    <w:left w:val="none" w:sz="0" w:space="0" w:color="auto"/>
                                                    <w:bottom w:val="single" w:sz="6" w:space="0" w:color="DADCE0"/>
                                                    <w:right w:val="none" w:sz="0" w:space="0" w:color="auto"/>
                                                  </w:divBdr>
                                                  <w:divsChild>
                                                    <w:div w:id="704865438">
                                                      <w:marLeft w:val="0"/>
                                                      <w:marRight w:val="0"/>
                                                      <w:marTop w:val="0"/>
                                                      <w:marBottom w:val="0"/>
                                                      <w:divBdr>
                                                        <w:top w:val="none" w:sz="0" w:space="0" w:color="auto"/>
                                                        <w:left w:val="none" w:sz="0" w:space="0" w:color="auto"/>
                                                        <w:bottom w:val="none" w:sz="0" w:space="0" w:color="auto"/>
                                                        <w:right w:val="none" w:sz="0" w:space="0" w:color="auto"/>
                                                      </w:divBdr>
                                                      <w:divsChild>
                                                        <w:div w:id="1461344999">
                                                          <w:marLeft w:val="0"/>
                                                          <w:marRight w:val="0"/>
                                                          <w:marTop w:val="0"/>
                                                          <w:marBottom w:val="0"/>
                                                          <w:divBdr>
                                                            <w:top w:val="none" w:sz="0" w:space="0" w:color="auto"/>
                                                            <w:left w:val="none" w:sz="0" w:space="0" w:color="auto"/>
                                                            <w:bottom w:val="none" w:sz="0" w:space="0" w:color="auto"/>
                                                            <w:right w:val="none" w:sz="0" w:space="0" w:color="auto"/>
                                                          </w:divBdr>
                                                        </w:div>
                                                        <w:div w:id="8981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1967">
                                                  <w:marLeft w:val="0"/>
                                                  <w:marRight w:val="0"/>
                                                  <w:marTop w:val="0"/>
                                                  <w:marBottom w:val="0"/>
                                                  <w:divBdr>
                                                    <w:top w:val="none" w:sz="0" w:space="0" w:color="auto"/>
                                                    <w:left w:val="none" w:sz="0" w:space="0" w:color="auto"/>
                                                    <w:bottom w:val="single" w:sz="6" w:space="0" w:color="DADCE0"/>
                                                    <w:right w:val="none" w:sz="0" w:space="0" w:color="auto"/>
                                                  </w:divBdr>
                                                  <w:divsChild>
                                                    <w:div w:id="368579295">
                                                      <w:marLeft w:val="0"/>
                                                      <w:marRight w:val="0"/>
                                                      <w:marTop w:val="0"/>
                                                      <w:marBottom w:val="0"/>
                                                      <w:divBdr>
                                                        <w:top w:val="none" w:sz="0" w:space="0" w:color="auto"/>
                                                        <w:left w:val="none" w:sz="0" w:space="0" w:color="auto"/>
                                                        <w:bottom w:val="none" w:sz="0" w:space="0" w:color="auto"/>
                                                        <w:right w:val="none" w:sz="0" w:space="0" w:color="auto"/>
                                                      </w:divBdr>
                                                      <w:divsChild>
                                                        <w:div w:id="492836561">
                                                          <w:marLeft w:val="0"/>
                                                          <w:marRight w:val="0"/>
                                                          <w:marTop w:val="0"/>
                                                          <w:marBottom w:val="0"/>
                                                          <w:divBdr>
                                                            <w:top w:val="none" w:sz="0" w:space="0" w:color="auto"/>
                                                            <w:left w:val="none" w:sz="0" w:space="0" w:color="auto"/>
                                                            <w:bottom w:val="none" w:sz="0" w:space="0" w:color="auto"/>
                                                            <w:right w:val="none" w:sz="0" w:space="0" w:color="auto"/>
                                                          </w:divBdr>
                                                        </w:div>
                                                        <w:div w:id="190856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755391">
                                                  <w:marLeft w:val="0"/>
                                                  <w:marRight w:val="0"/>
                                                  <w:marTop w:val="0"/>
                                                  <w:marBottom w:val="0"/>
                                                  <w:divBdr>
                                                    <w:top w:val="none" w:sz="0" w:space="0" w:color="auto"/>
                                                    <w:left w:val="none" w:sz="0" w:space="0" w:color="auto"/>
                                                    <w:bottom w:val="none" w:sz="0" w:space="0" w:color="auto"/>
                                                    <w:right w:val="none" w:sz="0" w:space="0" w:color="auto"/>
                                                  </w:divBdr>
                                                  <w:divsChild>
                                                    <w:div w:id="783378387">
                                                      <w:marLeft w:val="0"/>
                                                      <w:marRight w:val="0"/>
                                                      <w:marTop w:val="0"/>
                                                      <w:marBottom w:val="0"/>
                                                      <w:divBdr>
                                                        <w:top w:val="none" w:sz="0" w:space="0" w:color="auto"/>
                                                        <w:left w:val="none" w:sz="0" w:space="0" w:color="auto"/>
                                                        <w:bottom w:val="none" w:sz="0" w:space="0" w:color="auto"/>
                                                        <w:right w:val="none" w:sz="0" w:space="0" w:color="auto"/>
                                                      </w:divBdr>
                                                      <w:divsChild>
                                                        <w:div w:id="51851247">
                                                          <w:marLeft w:val="0"/>
                                                          <w:marRight w:val="0"/>
                                                          <w:marTop w:val="0"/>
                                                          <w:marBottom w:val="0"/>
                                                          <w:divBdr>
                                                            <w:top w:val="none" w:sz="0" w:space="0" w:color="auto"/>
                                                            <w:left w:val="none" w:sz="0" w:space="0" w:color="auto"/>
                                                            <w:bottom w:val="none" w:sz="0" w:space="0" w:color="auto"/>
                                                            <w:right w:val="none" w:sz="0" w:space="0" w:color="auto"/>
                                                          </w:divBdr>
                                                        </w:div>
                                                        <w:div w:id="12447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5378">
                                                  <w:marLeft w:val="0"/>
                                                  <w:marRight w:val="0"/>
                                                  <w:marTop w:val="0"/>
                                                  <w:marBottom w:val="0"/>
                                                  <w:divBdr>
                                                    <w:top w:val="none" w:sz="0" w:space="0" w:color="auto"/>
                                                    <w:left w:val="none" w:sz="0" w:space="0" w:color="auto"/>
                                                    <w:bottom w:val="none" w:sz="0" w:space="0" w:color="auto"/>
                                                    <w:right w:val="none" w:sz="0" w:space="0" w:color="auto"/>
                                                  </w:divBdr>
                                                  <w:divsChild>
                                                    <w:div w:id="2043700588">
                                                      <w:marLeft w:val="0"/>
                                                      <w:marRight w:val="0"/>
                                                      <w:marTop w:val="0"/>
                                                      <w:marBottom w:val="0"/>
                                                      <w:divBdr>
                                                        <w:top w:val="none" w:sz="0" w:space="0" w:color="auto"/>
                                                        <w:left w:val="none" w:sz="0" w:space="0" w:color="auto"/>
                                                        <w:bottom w:val="none" w:sz="0" w:space="0" w:color="auto"/>
                                                        <w:right w:val="none" w:sz="0" w:space="0" w:color="auto"/>
                                                      </w:divBdr>
                                                      <w:divsChild>
                                                        <w:div w:id="1217202360">
                                                          <w:marLeft w:val="0"/>
                                                          <w:marRight w:val="0"/>
                                                          <w:marTop w:val="0"/>
                                                          <w:marBottom w:val="0"/>
                                                          <w:divBdr>
                                                            <w:top w:val="none" w:sz="0" w:space="0" w:color="auto"/>
                                                            <w:left w:val="none" w:sz="0" w:space="0" w:color="auto"/>
                                                            <w:bottom w:val="none" w:sz="0" w:space="0" w:color="auto"/>
                                                            <w:right w:val="none" w:sz="0" w:space="0" w:color="auto"/>
                                                          </w:divBdr>
                                                          <w:divsChild>
                                                            <w:div w:id="22121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5837520">
      <w:bodyDiv w:val="1"/>
      <w:marLeft w:val="0"/>
      <w:marRight w:val="0"/>
      <w:marTop w:val="0"/>
      <w:marBottom w:val="0"/>
      <w:divBdr>
        <w:top w:val="none" w:sz="0" w:space="0" w:color="auto"/>
        <w:left w:val="none" w:sz="0" w:space="0" w:color="auto"/>
        <w:bottom w:val="none" w:sz="0" w:space="0" w:color="auto"/>
        <w:right w:val="none" w:sz="0" w:space="0" w:color="auto"/>
      </w:divBdr>
      <w:divsChild>
        <w:div w:id="845511172">
          <w:marLeft w:val="0"/>
          <w:marRight w:val="0"/>
          <w:marTop w:val="0"/>
          <w:marBottom w:val="0"/>
          <w:divBdr>
            <w:top w:val="none" w:sz="0" w:space="0" w:color="auto"/>
            <w:left w:val="none" w:sz="0" w:space="0" w:color="auto"/>
            <w:bottom w:val="none" w:sz="0" w:space="0" w:color="auto"/>
            <w:right w:val="none" w:sz="0" w:space="0" w:color="auto"/>
          </w:divBdr>
        </w:div>
      </w:divsChild>
    </w:div>
    <w:div w:id="1155337585">
      <w:bodyDiv w:val="1"/>
      <w:marLeft w:val="0"/>
      <w:marRight w:val="0"/>
      <w:marTop w:val="0"/>
      <w:marBottom w:val="0"/>
      <w:divBdr>
        <w:top w:val="none" w:sz="0" w:space="0" w:color="auto"/>
        <w:left w:val="none" w:sz="0" w:space="0" w:color="auto"/>
        <w:bottom w:val="none" w:sz="0" w:space="0" w:color="auto"/>
        <w:right w:val="none" w:sz="0" w:space="0" w:color="auto"/>
      </w:divBdr>
      <w:divsChild>
        <w:div w:id="59567240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G"/><Relationship Id="rId21" Type="http://schemas.openxmlformats.org/officeDocument/2006/relationships/image" Target="media/image13.pn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fontTable" Target="fontTable.xml"/><Relationship Id="rId37"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300CDAF94DE644BEF574497A7BD931" ma:contentTypeVersion="24" ma:contentTypeDescription="Create a new document." ma:contentTypeScope="" ma:versionID="66ae29bbfb2711ec6b1b8e367ddd15d5">
  <xsd:schema xmlns:xsd="http://www.w3.org/2001/XMLSchema" xmlns:xs="http://www.w3.org/2001/XMLSchema" xmlns:p="http://schemas.microsoft.com/office/2006/metadata/properties" xmlns:ns2="a034c160-bfb7-45f5-8632-2eb7e0508071" xmlns:ns3="25a9ab09-754f-411a-9ce1-1f971222b397" xmlns:ns4="http://schemas.microsoft.com/sharepoint/v3/fields" targetNamespace="http://schemas.microsoft.com/office/2006/metadata/properties" ma:root="true" ma:fieldsID="48bd3811508a6e28deaa35bb594ad670" ns2:_="" ns3:_="" ns4:_="">
    <xsd:import namespace="a034c160-bfb7-45f5-8632-2eb7e0508071"/>
    <xsd:import namespace="25a9ab09-754f-411a-9ce1-1f971222b397"/>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roductname_x0028_s_x0029_" minOccurs="0"/>
                <xsd:element ref="ns3:Producttype" minOccurs="0"/>
                <xsd:element ref="ns3:Productrecord" minOccurs="0"/>
                <xsd:element ref="ns3:Update" minOccurs="0"/>
                <xsd:element ref="ns3:MAH_x002f_owner" minOccurs="0"/>
                <xsd:element ref="ns3:SIAMED2number" minOccurs="0"/>
                <xsd:element ref="ns3:MediaServiceObjectDetectorVersions" minOccurs="0"/>
                <xsd:element ref="ns3:Domain" minOccurs="0"/>
                <xsd:element ref="ns3:MediaServiceSearchProperties" minOccurs="0"/>
                <xsd:element ref="ns4:_Version" minOccurs="0"/>
                <xsd:element ref="ns3:_ApprovalAssignedTo" minOccurs="0"/>
                <xsd:element ref="ns3:_ApprovalRespondedBy" minOccurs="0"/>
                <xsd:element ref="ns3:_ApprovalSentBy" minOccurs="0"/>
                <xsd:element ref="ns3:_ApprovalStatus" minOccurs="0"/>
                <xsd:element ref="ns3:_Flow_SignoffStatu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33"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9ab09-754f-411a-9ce1-1f971222b3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roductname_x0028_s_x0029_" ma:index="15" nillable="true" ma:displayName="Notes" ma:format="Dropdown" ma:internalName="Productname_x0028_s_x0029_">
      <xsd:simpleType>
        <xsd:restriction base="dms:Note">
          <xsd:maxLength value="255"/>
        </xsd:restriction>
      </xsd:simpleType>
    </xsd:element>
    <xsd:element name="Producttype" ma:index="16" nillable="true" ma:displayName="Product type" ma:format="Dropdown" ma:indexed="true" ma:internalName="Producttype">
      <xsd:simpleType>
        <xsd:restriction base="dms:Choice">
          <xsd:enumeration value="Authorisation Medicinal Product"/>
          <xsd:enumeration value="Research Product"/>
        </xsd:restriction>
      </xsd:simpleType>
    </xsd:element>
    <xsd:element name="Productrecord" ma:index="17" nillable="true" ma:displayName="Product record " ma:format="Hyperlink" ma:internalName="Productrecord">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18" nillable="true" ma:displayName="Update" ma:format="Dropdown" ma:internalName="Update">
      <xsd:simpleType>
        <xsd:restriction base="dms:Text">
          <xsd:maxLength value="255"/>
        </xsd:restriction>
      </xsd:simpleType>
    </xsd:element>
    <xsd:element name="MAH_x002f_owner" ma:index="19" nillable="true" ma:displayName="MAH/owner" ma:format="Dropdown" ma:indexed="true" ma:internalName="MAH_x002f_owner">
      <xsd:simpleType>
        <xsd:restriction base="dms:Text">
          <xsd:maxLength value="255"/>
        </xsd:restriction>
      </xsd:simpleType>
    </xsd:element>
    <xsd:element name="SIAMED2number" ma:index="20" nillable="true" ma:displayName="SIAMED2 number" ma:format="Dropdown" ma:indexed="true" ma:internalName="SIAMED2number">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main" ma:index="22" nillable="true" ma:displayName="Domain" ma:description="Human or Veterinary use" ma:format="Dropdown" ma:indexed="true" ma:internalName="Domain">
      <xsd:simpleType>
        <xsd:restriction base="dms:Choice">
          <xsd:enumeration value="Human use"/>
          <xsd:enumeration value="Veterinary use"/>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duct nam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AH_x002f_owner xmlns="25a9ab09-754f-411a-9ce1-1f971222b397" xsi:nil="true"/>
    <_Version xmlns="http://schemas.microsoft.com/sharepoint/v3/fields" xsi:nil="true"/>
    <TaxCatchAll xmlns="a034c160-bfb7-45f5-8632-2eb7e0508071" xsi:nil="true"/>
    <Productname_x0028_s_x0029_ xmlns="25a9ab09-754f-411a-9ce1-1f971222b397" xsi:nil="true"/>
    <Productrecord xmlns="25a9ab09-754f-411a-9ce1-1f971222b397">
      <Url xsi:nil="true"/>
      <Description xsi:nil="true"/>
    </Productrecord>
    <_Flow_SignoffStatus xmlns="25a9ab09-754f-411a-9ce1-1f971222b397" xsi:nil="true"/>
    <Domain xmlns="25a9ab09-754f-411a-9ce1-1f971222b397" xsi:nil="true"/>
    <Producttype xmlns="25a9ab09-754f-411a-9ce1-1f971222b397" xsi:nil="true"/>
    <Update xmlns="25a9ab09-754f-411a-9ce1-1f971222b397" xsi:nil="true"/>
    <SIAMED2number xmlns="25a9ab09-754f-411a-9ce1-1f971222b397" xsi:nil="true"/>
    <lcf76f155ced4ddcb4097134ff3c332f xmlns="25a9ab09-754f-411a-9ce1-1f971222b397">
      <Terms xmlns="http://schemas.microsoft.com/office/infopath/2007/PartnerControls"/>
    </lcf76f155ced4ddcb4097134ff3c332f>
    <_ApprovalAssignedTo xmlns="25a9ab09-754f-411a-9ce1-1f971222b397">
      <UserInfo>
        <DisplayName/>
        <AccountId xsi:nil="true"/>
        <AccountType/>
      </UserInfo>
    </_ApprovalAssignedTo>
    <_ApprovalStatus xmlns="25a9ab09-754f-411a-9ce1-1f971222b397">0</_ApprovalStatus>
    <_ApprovalRespondedBy xmlns="25a9ab09-754f-411a-9ce1-1f971222b397">
      <UserInfo>
        <DisplayName/>
        <AccountId xsi:nil="true"/>
        <AccountType/>
      </UserInfo>
    </_ApprovalRespondedBy>
    <_dlc_DocId xmlns="a034c160-bfb7-45f5-8632-2eb7e0508071">EMADOC-1829012207-40766</_dlc_DocId>
    <_dlc_DocIdUrl xmlns="a034c160-bfb7-45f5-8632-2eb7e0508071">
      <Url>https://euema.sharepoint.com/sites/CRM/_layouts/15/DocIdRedir.aspx?ID=EMADOC-1829012207-40766</Url>
      <Description>EMADOC-1829012207-40766</Description>
    </_dlc_DocIdUrl>
  </documentManagement>
</p:properties>
</file>

<file path=customXml/itemProps1.xml><?xml version="1.0" encoding="utf-8"?>
<ds:datastoreItem xmlns:ds="http://schemas.openxmlformats.org/officeDocument/2006/customXml" ds:itemID="{B1529841-7193-4145-9914-C1477ABA8494}">
  <ds:schemaRefs>
    <ds:schemaRef ds:uri="http://schemas.openxmlformats.org/officeDocument/2006/bibliography"/>
  </ds:schemaRefs>
</ds:datastoreItem>
</file>

<file path=customXml/itemProps2.xml><?xml version="1.0" encoding="utf-8"?>
<ds:datastoreItem xmlns:ds="http://schemas.openxmlformats.org/officeDocument/2006/customXml" ds:itemID="{88A91AB5-C387-4375-B254-108841C911EC}"/>
</file>

<file path=customXml/itemProps3.xml><?xml version="1.0" encoding="utf-8"?>
<ds:datastoreItem xmlns:ds="http://schemas.openxmlformats.org/officeDocument/2006/customXml" ds:itemID="{03E6C920-F607-4C44-9577-656159237125}"/>
</file>

<file path=customXml/itemProps4.xml><?xml version="1.0" encoding="utf-8"?>
<ds:datastoreItem xmlns:ds="http://schemas.openxmlformats.org/officeDocument/2006/customXml" ds:itemID="{E2B9D46E-FEC2-4761-8941-4D23B9A0AC57}"/>
</file>

<file path=customXml/itemProps5.xml><?xml version="1.0" encoding="utf-8"?>
<ds:datastoreItem xmlns:ds="http://schemas.openxmlformats.org/officeDocument/2006/customXml" ds:itemID="{6742D11B-4DE8-4AEB-AED6-F8EDDE93B78F}"/>
</file>

<file path=docProps/app.xml><?xml version="1.0" encoding="utf-8"?>
<Properties xmlns="http://schemas.openxmlformats.org/officeDocument/2006/extended-properties" xmlns:vt="http://schemas.openxmlformats.org/officeDocument/2006/docPropsVTypes">
  <Template>Normal.dotm</Template>
  <TotalTime>0</TotalTime>
  <Pages>89</Pages>
  <Words>25726</Words>
  <Characters>146641</Characters>
  <Application>Microsoft Office Word</Application>
  <DocSecurity>0</DocSecurity>
  <Lines>1222</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Byooviz: EPAR – Product information - tracked changes</dc:title>
  <dc:subject/>
  <dc:creator/>
  <cp:keywords/>
  <cp:lastModifiedBy/>
  <cp:revision>1</cp:revision>
  <dcterms:created xsi:type="dcterms:W3CDTF">2026-01-06T11:07:00Z</dcterms:created>
  <dcterms:modified xsi:type="dcterms:W3CDTF">2026-01-08T08:17:00Z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0x0101005B300CDAF94DE644BEF574497A7BD931</vt:lpwstr>
  </property>
  <property fmtid="{D5CDD505-2E9C-101B-9397-08002B2CF9AE}" pid="4" name="_dlc_DocIdItemGuid">
    <vt:lpwstr>734cf7a0-0fa1-42bc-ba0a-0dc4e0fdc3f0</vt:lpwstr>
  </property>
</Properties>
</file>